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2AE" w:rsidRDefault="00B42C99" w:rsidP="00167807">
      <w:pPr>
        <w:jc w:val="center"/>
        <w:rPr>
          <w:rFonts w:ascii="Times New Roman" w:hAnsi="Times New Roman" w:cs="Times New Roman"/>
          <w:sz w:val="48"/>
          <w:szCs w:val="48"/>
        </w:rPr>
      </w:pPr>
      <w:r>
        <w:rPr>
          <w:rFonts w:ascii="Times New Roman" w:hAnsi="Times New Roman" w:cs="Times New Roman"/>
          <w:sz w:val="48"/>
          <w:szCs w:val="48"/>
        </w:rPr>
        <w:t>R</w:t>
      </w:r>
      <w:r w:rsidR="005522AE" w:rsidRPr="008A5067">
        <w:rPr>
          <w:rFonts w:ascii="Times New Roman" w:hAnsi="Times New Roman" w:cs="Times New Roman"/>
          <w:sz w:val="48"/>
          <w:szCs w:val="48"/>
        </w:rPr>
        <w:t xml:space="preserve">ecommendations of the Expert Panel to Define Removal Rates for </w:t>
      </w:r>
      <w:r w:rsidR="007058CE" w:rsidRPr="008A5067">
        <w:rPr>
          <w:rFonts w:ascii="Times New Roman" w:hAnsi="Times New Roman" w:cs="Times New Roman"/>
          <w:sz w:val="48"/>
          <w:szCs w:val="48"/>
        </w:rPr>
        <w:t>Shoreline Management</w:t>
      </w:r>
      <w:r w:rsidR="00926ADD" w:rsidRPr="008A5067">
        <w:rPr>
          <w:rFonts w:ascii="Times New Roman" w:hAnsi="Times New Roman" w:cs="Times New Roman"/>
          <w:sz w:val="48"/>
          <w:szCs w:val="48"/>
        </w:rPr>
        <w:t xml:space="preserve"> Projects</w:t>
      </w:r>
    </w:p>
    <w:p w:rsidR="00DB572E" w:rsidRPr="00DB572E" w:rsidRDefault="00DB572E" w:rsidP="00777C3F">
      <w:pPr>
        <w:rPr>
          <w:rFonts w:ascii="Times New Roman" w:hAnsi="Times New Roman" w:cs="Times New Roman"/>
          <w:sz w:val="28"/>
          <w:szCs w:val="28"/>
        </w:rPr>
      </w:pPr>
    </w:p>
    <w:p w:rsidR="00D957C8" w:rsidRPr="00B3216C" w:rsidRDefault="00D957C8" w:rsidP="00D957C8">
      <w:pPr>
        <w:jc w:val="center"/>
        <w:rPr>
          <w:rFonts w:ascii="Times New Roman" w:hAnsi="Times New Roman" w:cs="Times New Roman"/>
          <w:sz w:val="24"/>
          <w:szCs w:val="24"/>
        </w:rPr>
      </w:pPr>
      <w:r w:rsidRPr="00B3216C">
        <w:rPr>
          <w:rFonts w:ascii="Times New Roman" w:hAnsi="Times New Roman" w:cs="Times New Roman"/>
          <w:sz w:val="24"/>
          <w:szCs w:val="24"/>
        </w:rPr>
        <w:t>Submitted by:</w:t>
      </w:r>
    </w:p>
    <w:p w:rsidR="00D957C8" w:rsidRPr="00B3216C" w:rsidRDefault="008A5067" w:rsidP="00D957C8">
      <w:pPr>
        <w:jc w:val="center"/>
        <w:rPr>
          <w:rFonts w:ascii="Times New Roman" w:hAnsi="Times New Roman" w:cs="Times New Roman"/>
          <w:sz w:val="24"/>
          <w:szCs w:val="24"/>
        </w:rPr>
      </w:pPr>
      <w:r>
        <w:rPr>
          <w:rFonts w:ascii="Times New Roman" w:hAnsi="Times New Roman" w:cs="Times New Roman"/>
          <w:sz w:val="24"/>
          <w:szCs w:val="24"/>
        </w:rPr>
        <w:t>Nathan Forand, Kevin DuBois, Jeff Halka, Scott Hardaway, George Janek, Lee Karrh, Eva Koch, Lewis Linker, Pam Mason, Ed Morgereth, Daniel Proctor, Kevin Smith, Bill Stack, Steve Stewart, and Bill Wolinski</w:t>
      </w:r>
    </w:p>
    <w:p w:rsidR="00D957C8" w:rsidRPr="00DB572E" w:rsidRDefault="00D957C8" w:rsidP="00D957C8">
      <w:pPr>
        <w:jc w:val="center"/>
        <w:rPr>
          <w:rFonts w:ascii="Times New Roman" w:hAnsi="Times New Roman" w:cs="Times New Roman"/>
          <w:sz w:val="24"/>
          <w:szCs w:val="24"/>
        </w:rPr>
      </w:pPr>
    </w:p>
    <w:p w:rsidR="00D957C8" w:rsidRPr="00B3216C" w:rsidRDefault="00D957C8" w:rsidP="00D957C8">
      <w:pPr>
        <w:jc w:val="center"/>
        <w:rPr>
          <w:rFonts w:ascii="Times New Roman" w:hAnsi="Times New Roman" w:cs="Times New Roman"/>
          <w:sz w:val="24"/>
          <w:szCs w:val="24"/>
        </w:rPr>
      </w:pPr>
    </w:p>
    <w:p w:rsidR="00B51B64" w:rsidRPr="00B51B64" w:rsidRDefault="00B51B64" w:rsidP="00B51B64">
      <w:pPr>
        <w:jc w:val="center"/>
        <w:rPr>
          <w:rFonts w:ascii="Times New Roman" w:hAnsi="Times New Roman" w:cs="Times New Roman"/>
          <w:sz w:val="24"/>
          <w:szCs w:val="24"/>
        </w:rPr>
      </w:pPr>
      <w:r w:rsidRPr="00B51B64">
        <w:rPr>
          <w:rFonts w:ascii="Times New Roman" w:hAnsi="Times New Roman" w:cs="Times New Roman"/>
          <w:sz w:val="24"/>
          <w:szCs w:val="24"/>
        </w:rPr>
        <w:t xml:space="preserve">Accepted by Urban Stormwater Work Group: </w:t>
      </w:r>
      <w:r w:rsidR="006B1465">
        <w:rPr>
          <w:rFonts w:ascii="Times New Roman" w:hAnsi="Times New Roman" w:cs="Times New Roman"/>
          <w:sz w:val="24"/>
          <w:szCs w:val="24"/>
        </w:rPr>
        <w:t>April 15, 2014</w:t>
      </w:r>
    </w:p>
    <w:p w:rsidR="00B51B64" w:rsidRPr="00B51B64" w:rsidRDefault="00B51B64" w:rsidP="00B51B64">
      <w:pPr>
        <w:jc w:val="center"/>
        <w:rPr>
          <w:rFonts w:ascii="Times New Roman" w:hAnsi="Times New Roman" w:cs="Times New Roman"/>
          <w:sz w:val="24"/>
          <w:szCs w:val="24"/>
        </w:rPr>
      </w:pPr>
      <w:r w:rsidRPr="00B51B64">
        <w:rPr>
          <w:rFonts w:ascii="Times New Roman" w:hAnsi="Times New Roman" w:cs="Times New Roman"/>
          <w:sz w:val="24"/>
          <w:szCs w:val="24"/>
        </w:rPr>
        <w:t xml:space="preserve">Approved by Watershed Technical Work Group: </w:t>
      </w:r>
      <w:r>
        <w:rPr>
          <w:rFonts w:ascii="Times New Roman" w:hAnsi="Times New Roman" w:cs="Times New Roman"/>
          <w:b/>
          <w:sz w:val="24"/>
          <w:szCs w:val="24"/>
        </w:rPr>
        <w:t>?</w:t>
      </w:r>
    </w:p>
    <w:p w:rsidR="00B51B64" w:rsidRPr="00B51B64" w:rsidRDefault="00B51B64" w:rsidP="00B51B64">
      <w:pPr>
        <w:jc w:val="center"/>
        <w:rPr>
          <w:rFonts w:ascii="Times New Roman" w:hAnsi="Times New Roman" w:cs="Times New Roman"/>
          <w:sz w:val="24"/>
          <w:szCs w:val="24"/>
        </w:rPr>
      </w:pPr>
      <w:r>
        <w:rPr>
          <w:rFonts w:ascii="Times New Roman" w:hAnsi="Times New Roman" w:cs="Times New Roman"/>
          <w:sz w:val="24"/>
          <w:szCs w:val="24"/>
        </w:rPr>
        <w:t xml:space="preserve"> Approved</w:t>
      </w:r>
      <w:r w:rsidRPr="00B51B64">
        <w:rPr>
          <w:rFonts w:ascii="Times New Roman" w:hAnsi="Times New Roman" w:cs="Times New Roman"/>
          <w:sz w:val="24"/>
          <w:szCs w:val="24"/>
        </w:rPr>
        <w:t xml:space="preserve"> by Water Quality Goal Implementation Team: </w:t>
      </w:r>
      <w:r>
        <w:rPr>
          <w:rFonts w:ascii="Times New Roman" w:hAnsi="Times New Roman" w:cs="Times New Roman"/>
          <w:b/>
          <w:sz w:val="24"/>
          <w:szCs w:val="24"/>
        </w:rPr>
        <w:t>?</w:t>
      </w:r>
    </w:p>
    <w:p w:rsidR="00B51B64" w:rsidRDefault="00B51B64" w:rsidP="00D957C8">
      <w:pPr>
        <w:jc w:val="center"/>
        <w:rPr>
          <w:ins w:id="0" w:author="Bill Stack" w:date="2014-08-22T11:56:00Z"/>
          <w:rFonts w:ascii="Times New Roman" w:hAnsi="Times New Roman" w:cs="Times New Roman"/>
          <w:sz w:val="24"/>
          <w:szCs w:val="24"/>
        </w:rPr>
      </w:pPr>
    </w:p>
    <w:p w:rsidR="00D957C8" w:rsidRDefault="00D957C8" w:rsidP="00D957C8">
      <w:pPr>
        <w:jc w:val="center"/>
        <w:rPr>
          <w:rFonts w:ascii="Times New Roman" w:hAnsi="Times New Roman" w:cs="Times New Roman"/>
          <w:sz w:val="24"/>
          <w:szCs w:val="24"/>
        </w:rPr>
      </w:pPr>
      <w:r w:rsidRPr="00B3216C">
        <w:rPr>
          <w:rFonts w:ascii="Times New Roman" w:hAnsi="Times New Roman" w:cs="Times New Roman"/>
          <w:sz w:val="24"/>
          <w:szCs w:val="24"/>
        </w:rPr>
        <w:t>Chesapeake Bay Partnership</w:t>
      </w:r>
    </w:p>
    <w:p w:rsidR="00DB572E" w:rsidRPr="00DB572E" w:rsidRDefault="00DB572E" w:rsidP="00D957C8">
      <w:pPr>
        <w:jc w:val="center"/>
        <w:rPr>
          <w:rFonts w:ascii="Times New Roman" w:hAnsi="Times New Roman" w:cs="Times New Roman"/>
          <w:sz w:val="24"/>
          <w:szCs w:val="24"/>
        </w:rPr>
      </w:pPr>
    </w:p>
    <w:p w:rsidR="00DB572E" w:rsidRPr="00B3216C" w:rsidRDefault="00DB572E" w:rsidP="00DB572E">
      <w:pPr>
        <w:jc w:val="center"/>
        <w:rPr>
          <w:rFonts w:ascii="Times New Roman" w:hAnsi="Times New Roman" w:cs="Times New Roman"/>
          <w:sz w:val="24"/>
          <w:szCs w:val="24"/>
        </w:rPr>
      </w:pPr>
      <w:r w:rsidRPr="00B3216C">
        <w:rPr>
          <w:rFonts w:ascii="Times New Roman" w:hAnsi="Times New Roman" w:cs="Times New Roman"/>
          <w:sz w:val="24"/>
          <w:szCs w:val="24"/>
        </w:rPr>
        <w:t>Prepared by:</w:t>
      </w:r>
    </w:p>
    <w:p w:rsidR="00DB572E" w:rsidRDefault="00DB572E" w:rsidP="00DB572E">
      <w:pPr>
        <w:jc w:val="center"/>
        <w:rPr>
          <w:rFonts w:ascii="Times New Roman" w:hAnsi="Times New Roman" w:cs="Times New Roman"/>
          <w:sz w:val="24"/>
          <w:szCs w:val="24"/>
        </w:rPr>
      </w:pPr>
      <w:r w:rsidRPr="00B3216C">
        <w:rPr>
          <w:rFonts w:ascii="Times New Roman" w:hAnsi="Times New Roman" w:cs="Times New Roman"/>
          <w:sz w:val="24"/>
          <w:szCs w:val="24"/>
        </w:rPr>
        <w:t>Sadie Drescher</w:t>
      </w:r>
      <w:r>
        <w:rPr>
          <w:rFonts w:ascii="Times New Roman" w:hAnsi="Times New Roman" w:cs="Times New Roman"/>
          <w:sz w:val="24"/>
          <w:szCs w:val="24"/>
        </w:rPr>
        <w:t xml:space="preserve"> and Bill Stack, </w:t>
      </w:r>
      <w:r w:rsidRPr="00B3216C">
        <w:rPr>
          <w:rFonts w:ascii="Times New Roman" w:hAnsi="Times New Roman" w:cs="Times New Roman"/>
          <w:sz w:val="24"/>
          <w:szCs w:val="24"/>
        </w:rPr>
        <w:t>Center for Watershed Protection, Inc. and EPA C</w:t>
      </w:r>
      <w:r>
        <w:rPr>
          <w:rFonts w:ascii="Times New Roman" w:hAnsi="Times New Roman" w:cs="Times New Roman"/>
          <w:sz w:val="24"/>
          <w:szCs w:val="24"/>
        </w:rPr>
        <w:t>hesapeake Bay Program Office (C</w:t>
      </w:r>
      <w:r w:rsidRPr="00B3216C">
        <w:rPr>
          <w:rFonts w:ascii="Times New Roman" w:hAnsi="Times New Roman" w:cs="Times New Roman"/>
          <w:sz w:val="24"/>
          <w:szCs w:val="24"/>
        </w:rPr>
        <w:t>BP</w:t>
      </w:r>
      <w:r>
        <w:rPr>
          <w:rFonts w:ascii="Times New Roman" w:hAnsi="Times New Roman" w:cs="Times New Roman"/>
          <w:sz w:val="24"/>
          <w:szCs w:val="24"/>
        </w:rPr>
        <w:t>O)</w:t>
      </w:r>
      <w:r w:rsidRPr="00B3216C">
        <w:rPr>
          <w:rFonts w:ascii="Times New Roman" w:hAnsi="Times New Roman" w:cs="Times New Roman"/>
          <w:sz w:val="24"/>
          <w:szCs w:val="24"/>
        </w:rPr>
        <w:t xml:space="preserve"> Sediment Reduction and Stream Restoration Coordinator</w:t>
      </w:r>
    </w:p>
    <w:p w:rsidR="00D957C8" w:rsidRPr="00B3216C" w:rsidRDefault="001B1460" w:rsidP="001B1460">
      <w:pPr>
        <w:tabs>
          <w:tab w:val="left" w:pos="3195"/>
        </w:tabs>
        <w:rPr>
          <w:rFonts w:ascii="Times New Roman" w:hAnsi="Times New Roman" w:cs="Times New Roman"/>
          <w:sz w:val="24"/>
          <w:szCs w:val="24"/>
        </w:rPr>
      </w:pPr>
      <w:r>
        <w:rPr>
          <w:rFonts w:ascii="Times New Roman" w:hAnsi="Times New Roman" w:cs="Times New Roman"/>
          <w:sz w:val="24"/>
          <w:szCs w:val="24"/>
        </w:rPr>
        <w:tab/>
      </w:r>
    </w:p>
    <w:p w:rsidR="007058CE" w:rsidRPr="00B3216C" w:rsidRDefault="000D0A5F" w:rsidP="00D957C8">
      <w:pPr>
        <w:jc w:val="center"/>
        <w:rPr>
          <w:rFonts w:ascii="Times New Roman" w:hAnsi="Times New Roman" w:cs="Times New Roman"/>
          <w:b/>
          <w:sz w:val="24"/>
          <w:szCs w:val="24"/>
        </w:rPr>
      </w:pPr>
      <w:r w:rsidRPr="000D0A5F">
        <w:rPr>
          <w:noProof/>
        </w:rPr>
        <w:pict>
          <v:group id="Group 24" o:spid="_x0000_s1026" style="position:absolute;left:0;text-align:left;margin-left:14.05pt;margin-top:2.45pt;width:388.95pt;height:276.75pt;z-index:251681792" coordsize="49401,35150" wrapcoords="-125 -176 -125 21717 21725 21717 21725 -176 -125 -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P5120052" style="position:absolute;width:24463;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XOrDAAAA2wAAAA8AAABkcnMvZG93bnJldi54bWxEj81qwzAQhO+FvIPYQm+NXEOd4Fo2JRAo&#10;uJf8kFwXa2ubWivHUmPl7atAocdhZr5hiiqYQVxpcr1lBS/LBARxY3XPrYLjYfu8BuE8ssbBMim4&#10;kYOqXDwUmGs7846ue9+KCGGXo4LO+zGX0jUdGXRLOxJH78tOBn2UUyv1hHOEm0GmSZJJgz3HhQ5H&#10;2nTUfO9/jAJ3dqdLm5lbUvfn7We41DYLK6WeHsP7GwhPwf+H/9ofWkH6Cvcv8QfI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tc6sMAAADbAAAADwAAAAAAAAAAAAAAAACf&#10;AgAAZHJzL2Rvd25yZXYueG1sUEsFBgAAAAAEAAQA9wAAAI8DAAAAAA==&#10;" stroked="t" strokecolor="#a5a5a5 [2092]" strokeweight="2pt">
              <v:imagedata r:id="rId11" o:title="P5120052"/>
              <v:path arrowok="t"/>
            </v:shape>
            <v:shape id="Picture 8" o:spid="_x0000_s1028" type="#_x0000_t75" style="position:absolute;left:25175;width:2422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mcLFAAAA2wAAAA8AAABkcnMvZG93bnJldi54bWxEj09rAjEUxO+C3yG8Qm9utlKqbI1SlC2l&#10;B8G1l95eN2//NXlZNlHXb28KBY/DzPyGWW1Ga8SZBt86VvCUpCCIS6dbrhV8HfPZEoQPyBqNY1Jw&#10;JQ+b9XSywky7Cx/oXIRaRAj7DBU0IfSZlL5syKJPXE8cvcoNFkOUQy31gJcIt0bO0/RFWmw5LjTY&#10;07ah8rc4WQW76mffmbwwW1M95+11131+v3dKPT6Mb68gAo3hHv5vf2gF8wX8fYk/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zZnCxQAAANsAAAAPAAAAAAAAAAAAAAAA&#10;AJ8CAABkcnMvZG93bnJldi54bWxQSwUGAAAAAAQABAD3AAAAkQMAAAAA&#10;" stroked="t" strokecolor="#a5a5a5 [2092]" strokeweight="2pt">
              <v:imagedata r:id="rId12" o:title=""/>
              <v:path arrowok="t"/>
            </v:shape>
            <v:shape id="Picture 28" o:spid="_x0000_s1029" type="#_x0000_t75" style="position:absolute;top:18881;width:24463;height:16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w+b6/AAAA2wAAAA8AAABkcnMvZG93bnJldi54bWxET8uKwjAU3Qv+Q7iCuzHVhQzVKFUQxcf4&#10;3Li7NNe22NyUJmr9+8lCcHk47/G0MaV4Uu0Kywr6vQgEcWp1wZmCy3nx8wvCeWSNpWVS8CYH00m7&#10;NcZY2xcf6XnymQgh7GJUkHtfxVK6NCeDrmcr4sDdbG3QB1hnUtf4CuGmlIMoGkqDBYeGHCua55Te&#10;Tw+jYHf9284e12Rd7TeOluk74bk/KNXtNMkIhKfGf8Uf90orGISx4Uv4AXLy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sPm+vwAAANsAAAAPAAAAAAAAAAAAAAAAAJ8CAABk&#10;cnMvZG93bnJldi54bWxQSwUGAAAAAAQABAD3AAAAiwMAAAAA&#10;" stroked="t" strokecolor="#a5a5a5 [2092]" strokeweight="2pt">
              <v:imagedata r:id="rId13" o:title="retreating shoreline 01_PamMasonVA" cropbottom="7235f" cropleft="846f" cropright="6596f"/>
              <v:path arrowok="t"/>
            </v:shape>
            <v:shape id="Picture 29" o:spid="_x0000_s1030" type="#_x0000_t75" style="position:absolute;left:25175;top:18881;width:24226;height:16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NfofHAAAA2wAAAA8AAABkcnMvZG93bnJldi54bWxEj09rwkAUxO+C32F5Qm+6aSjWRlfRFqGH&#10;omj/gLdn9jUJZt+G3W2M/fSuUOhxmJnfMLNFZ2rRkvOVZQX3owQEcW51xYWCj/f1cALCB2SNtWVS&#10;cCEPi3m/N8NM2zPvqN2HQkQI+wwVlCE0mZQ+L8mgH9mGOHrf1hkMUbpCaofnCDe1TJNkLA1WHBdK&#10;bOi5pPy0/zEKxiv3qLeH1ebt9+XydTiu2/TzYavU3aBbTkEE6sJ/+K/9qhWkT3D7En+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FNfofHAAAA2wAAAA8AAAAAAAAAAAAA&#10;AAAAnwIAAGRycy9kb3ducmV2LnhtbFBLBQYAAAAABAAEAPcAAACTAwAAAAA=&#10;" stroked="t" strokecolor="#a5a5a5 [2092]" strokeweight="2pt">
              <v:imagedata r:id="rId14" o:title="prettymarsh_york county_PamMasonVA" cropbottom="7232f" cropright="406f"/>
              <v:path arrowok="t"/>
            </v:shape>
            <w10:wrap type="tight"/>
          </v:group>
        </w:pict>
      </w:r>
    </w:p>
    <w:p w:rsidR="007058CE" w:rsidRPr="00B3216C" w:rsidRDefault="007058CE" w:rsidP="00D957C8">
      <w:pPr>
        <w:jc w:val="center"/>
        <w:rPr>
          <w:rFonts w:ascii="Times New Roman" w:hAnsi="Times New Roman" w:cs="Times New Roman"/>
          <w:b/>
          <w:sz w:val="24"/>
          <w:szCs w:val="24"/>
        </w:rPr>
      </w:pPr>
    </w:p>
    <w:p w:rsidR="007C19E2" w:rsidRPr="00B3216C" w:rsidRDefault="007C19E2" w:rsidP="007058CE">
      <w:pPr>
        <w:rPr>
          <w:rFonts w:ascii="Times New Roman" w:hAnsi="Times New Roman" w:cs="Times New Roman"/>
          <w:sz w:val="24"/>
          <w:szCs w:val="24"/>
        </w:rPr>
      </w:pPr>
    </w:p>
    <w:p w:rsidR="007C19E2" w:rsidRPr="00B3216C" w:rsidRDefault="007C19E2"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DB572E" w:rsidRDefault="00DB572E" w:rsidP="007C19E2">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0D0A5F" w:rsidP="008A5067">
      <w:pPr>
        <w:jc w:val="center"/>
        <w:rPr>
          <w:rFonts w:ascii="Times New Roman" w:hAnsi="Times New Roman" w:cs="Times New Roman"/>
          <w:sz w:val="24"/>
          <w:szCs w:val="24"/>
        </w:rPr>
      </w:pPr>
      <w:r w:rsidRPr="000D0A5F">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left:0;text-align:left;margin-left:13pt;margin-top:600.7pt;width:395.65pt;height:56.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" o:allowincell="f" adj="1739" fillcolor="#943634" strokecolor="#9bbb59" strokeweight="3pt">
            <v:shadow color="#5d7035" offset="1pt,1pt"/>
            <v:textbox style="mso-fit-shape-to-text:t" inset="3.6pt,,3.6pt">
              <w:txbxContent>
                <w:p w:rsidR="00D376A0" w:rsidRDefault="00D376A0" w:rsidP="00DB572E">
                  <w:pPr>
                    <w:jc w:val="center"/>
                    <w:rPr>
                      <w:i/>
                      <w:iCs/>
                      <w:color w:val="7F7F7F" w:themeColor="text1" w:themeTint="80"/>
                      <w:sz w:val="24"/>
                    </w:rPr>
                  </w:pPr>
                  <w:r>
                    <w:rPr>
                      <w:i/>
                      <w:iCs/>
                      <w:color w:val="7F7F7F" w:themeColor="text1" w:themeTint="80"/>
                      <w:sz w:val="24"/>
                    </w:rPr>
                    <w:t>Cheston Point, MD (top), a retreating shoreline in VA (bottom left) and Bay Tree Beach, York County in VA (bottom right). Pictures courtesy of Jana Davis and Pam Mason.</w:t>
                  </w:r>
                </w:p>
              </w:txbxContent>
            </v:textbox>
            <w10:wrap type="square" anchorx="margin" anchory="margin"/>
          </v:shape>
        </w:pict>
      </w:r>
    </w:p>
    <w:p w:rsidR="0067314E" w:rsidRDefault="0067314E" w:rsidP="00B42C99">
      <w:pPr>
        <w:rPr>
          <w:rFonts w:ascii="Times New Roman" w:hAnsi="Times New Roman" w:cs="Times New Roman"/>
          <w:sz w:val="24"/>
          <w:szCs w:val="24"/>
        </w:rPr>
      </w:pPr>
    </w:p>
    <w:p w:rsidR="00B42C99" w:rsidRDefault="00B42C99" w:rsidP="00B42C99">
      <w:pP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pPr>
    </w:p>
    <w:p w:rsidR="0067314E" w:rsidRDefault="0067314E" w:rsidP="008A5067">
      <w:pPr>
        <w:jc w:val="center"/>
        <w:rPr>
          <w:rFonts w:ascii="Times New Roman" w:hAnsi="Times New Roman" w:cs="Times New Roman"/>
          <w:sz w:val="24"/>
          <w:szCs w:val="24"/>
        </w:rPr>
        <w:sectPr w:rsidR="0067314E" w:rsidSect="00BF703E">
          <w:headerReference w:type="default" r:id="rId15"/>
          <w:footerReference w:type="default" r:id="rId16"/>
          <w:headerReference w:type="first" r:id="rId17"/>
          <w:footerReference w:type="first" r:id="rId18"/>
          <w:pgSz w:w="12240" w:h="15840"/>
          <w:pgMar w:top="1440" w:right="1440" w:bottom="1440" w:left="1440" w:header="720" w:footer="720" w:gutter="0"/>
          <w:pgNumType w:fmt="lowerRoman" w:start="1"/>
          <w:cols w:space="720"/>
          <w:docGrid w:linePitch="360"/>
        </w:sectPr>
      </w:pPr>
      <w:r>
        <w:rPr>
          <w:rFonts w:ascii="Times New Roman" w:hAnsi="Times New Roman" w:cs="Times New Roman"/>
          <w:sz w:val="24"/>
          <w:szCs w:val="24"/>
        </w:rPr>
        <w:t>PAGE INENTIONALLY BLANK</w:t>
      </w:r>
    </w:p>
    <w:p w:rsidR="00BE7AAB" w:rsidRDefault="00BE7AAB" w:rsidP="0067314E">
      <w:pPr>
        <w:rPr>
          <w:rFonts w:ascii="Times New Roman" w:hAnsi="Times New Roman" w:cs="Times New Roman"/>
          <w:sz w:val="24"/>
          <w:szCs w:val="24"/>
        </w:rPr>
      </w:pPr>
    </w:p>
    <w:p w:rsidR="00BE7AAB" w:rsidRPr="008A5067" w:rsidRDefault="00BE7AAB" w:rsidP="008A5067">
      <w:pPr>
        <w:jc w:val="center"/>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rPr>
        <w:id w:val="14679258"/>
        <w:docPartObj>
          <w:docPartGallery w:val="Table of Contents"/>
          <w:docPartUnique/>
        </w:docPartObj>
      </w:sdtPr>
      <w:sdtContent>
        <w:bookmarkStart w:id="1" w:name="_Toc384371717" w:displacedByCustomXml="prev"/>
        <w:p w:rsidR="00FC487F" w:rsidRPr="00D51D08" w:rsidRDefault="00FC487F" w:rsidP="00E649C4">
          <w:pPr>
            <w:pStyle w:val="TOCHeading"/>
            <w:spacing w:line="240" w:lineRule="auto"/>
            <w:jc w:val="center"/>
            <w:rPr>
              <w:rStyle w:val="Heading1Char"/>
              <w:rFonts w:ascii="Times New Roman" w:hAnsi="Times New Roman" w:cs="Times New Roman"/>
              <w:b/>
              <w:sz w:val="24"/>
              <w:szCs w:val="24"/>
            </w:rPr>
          </w:pPr>
          <w:r w:rsidRPr="00D51D08">
            <w:rPr>
              <w:rStyle w:val="Heading1Char"/>
              <w:rFonts w:ascii="Times New Roman" w:hAnsi="Times New Roman" w:cs="Times New Roman"/>
              <w:b/>
              <w:sz w:val="24"/>
              <w:szCs w:val="24"/>
            </w:rPr>
            <w:t>Table of Contents</w:t>
          </w:r>
          <w:bookmarkEnd w:id="1"/>
        </w:p>
        <w:p w:rsidR="00D51D08" w:rsidRPr="00D51D08" w:rsidRDefault="000D0A5F" w:rsidP="00D51D08">
          <w:pPr>
            <w:pStyle w:val="TOC1"/>
            <w:rPr>
              <w:rFonts w:ascii="Times New Roman" w:hAnsi="Times New Roman" w:cs="Times New Roman"/>
              <w:b w:val="0"/>
              <w:sz w:val="24"/>
              <w:szCs w:val="24"/>
            </w:rPr>
          </w:pPr>
          <w:r w:rsidRPr="000D0A5F">
            <w:rPr>
              <w:rFonts w:ascii="Times New Roman" w:hAnsi="Times New Roman" w:cs="Times New Roman"/>
              <w:b w:val="0"/>
              <w:sz w:val="24"/>
              <w:szCs w:val="24"/>
            </w:rPr>
            <w:fldChar w:fldCharType="begin"/>
          </w:r>
          <w:r w:rsidR="00D51D08" w:rsidRPr="00D51D08">
            <w:rPr>
              <w:rFonts w:ascii="Times New Roman" w:hAnsi="Times New Roman" w:cs="Times New Roman"/>
              <w:b w:val="0"/>
              <w:sz w:val="24"/>
              <w:szCs w:val="24"/>
            </w:rPr>
            <w:instrText xml:space="preserve"> TOC \o "1-4" \h \z \u </w:instrText>
          </w:r>
          <w:r w:rsidRPr="000D0A5F">
            <w:rPr>
              <w:rFonts w:ascii="Times New Roman" w:hAnsi="Times New Roman" w:cs="Times New Roman"/>
              <w:b w:val="0"/>
              <w:sz w:val="24"/>
              <w:szCs w:val="24"/>
            </w:rPr>
            <w:fldChar w:fldCharType="separate"/>
          </w:r>
        </w:p>
        <w:p w:rsidR="00D51D08" w:rsidRPr="00D51D08" w:rsidRDefault="000D0A5F">
          <w:pPr>
            <w:pStyle w:val="TOC1"/>
            <w:rPr>
              <w:rFonts w:ascii="Times New Roman" w:hAnsi="Times New Roman" w:cs="Times New Roman"/>
              <w:b w:val="0"/>
              <w:sz w:val="24"/>
              <w:szCs w:val="24"/>
            </w:rPr>
          </w:pPr>
          <w:hyperlink w:anchor="_Toc384371720" w:history="1">
            <w:r w:rsidR="00D51D08" w:rsidRPr="00D51D08">
              <w:rPr>
                <w:rStyle w:val="Hyperlink"/>
                <w:rFonts w:ascii="Times New Roman" w:hAnsi="Times New Roman" w:cs="Times New Roman"/>
                <w:sz w:val="24"/>
                <w:szCs w:val="24"/>
              </w:rPr>
              <w:t>Executive Summary</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_Toc384371720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w:t>
            </w:r>
            <w:r w:rsidRPr="00D51D08">
              <w:rPr>
                <w:rFonts w:ascii="Times New Roman" w:hAnsi="Times New Roman" w:cs="Times New Roman"/>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21" w:history="1">
            <w:r w:rsidR="00D51D08" w:rsidRPr="00D51D08">
              <w:rPr>
                <w:rStyle w:val="Hyperlink"/>
                <w:rFonts w:ascii="Times New Roman" w:hAnsi="Times New Roman" w:cs="Times New Roman"/>
                <w:sz w:val="24"/>
                <w:szCs w:val="24"/>
              </w:rPr>
              <w:t>Section 1. Charge and Membership of the Expert Panel</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_Toc384371721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4</w:t>
            </w:r>
            <w:r w:rsidRPr="00D51D08">
              <w:rPr>
                <w:rFonts w:ascii="Times New Roman" w:hAnsi="Times New Roman" w:cs="Times New Roman"/>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22" w:history="1">
            <w:r w:rsidR="00D51D08" w:rsidRPr="00D51D08">
              <w:rPr>
                <w:rStyle w:val="Hyperlink"/>
                <w:rFonts w:ascii="Times New Roman" w:hAnsi="Times New Roman" w:cs="Times New Roman"/>
                <w:noProof/>
                <w:sz w:val="24"/>
                <w:szCs w:val="24"/>
              </w:rPr>
              <w:t>1.1 Panel Members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_Toc384371722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4</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23" w:history="1">
            <w:r w:rsidR="00D51D08" w:rsidRPr="00D51D08">
              <w:rPr>
                <w:rStyle w:val="Hyperlink"/>
                <w:rFonts w:ascii="Times New Roman" w:hAnsi="Times New Roman" w:cs="Times New Roman"/>
                <w:noProof/>
                <w:sz w:val="24"/>
                <w:szCs w:val="24"/>
              </w:rPr>
              <w:t>1.2 Panel Process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_Toc384371723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w:t>
            </w:r>
            <w:r w:rsidRPr="00D51D08">
              <w:rPr>
                <w:rFonts w:ascii="Times New Roman" w:hAnsi="Times New Roman" w:cs="Times New Roman"/>
                <w:noProof/>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24" w:history="1">
            <w:r w:rsidR="00D51D08" w:rsidRPr="00D51D08">
              <w:rPr>
                <w:rStyle w:val="Hyperlink"/>
                <w:rFonts w:ascii="Times New Roman" w:hAnsi="Times New Roman" w:cs="Times New Roman"/>
                <w:sz w:val="24"/>
                <w:szCs w:val="24"/>
              </w:rPr>
              <w:t>Section 2. Definitions and Geographic Scope</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_Toc384371724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7</w:t>
            </w:r>
            <w:r w:rsidRPr="00D51D08">
              <w:rPr>
                <w:rFonts w:ascii="Times New Roman" w:hAnsi="Times New Roman" w:cs="Times New Roman"/>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25" w:history="1">
            <w:r w:rsidR="00D51D08" w:rsidRPr="00D51D08">
              <w:rPr>
                <w:rStyle w:val="Hyperlink"/>
                <w:rFonts w:ascii="Times New Roman" w:hAnsi="Times New Roman" w:cs="Times New Roman"/>
                <w:noProof/>
                <w:sz w:val="24"/>
                <w:szCs w:val="24"/>
              </w:rPr>
              <w:t>2.1 Shoreline Management Definitions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_Toc384371725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7</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26" w:history="1">
            <w:r w:rsidR="00D51D08" w:rsidRPr="00D51D08">
              <w:rPr>
                <w:rStyle w:val="Hyperlink"/>
                <w:rFonts w:ascii="Times New Roman" w:hAnsi="Times New Roman" w:cs="Times New Roman"/>
                <w:noProof/>
                <w:sz w:val="24"/>
                <w:szCs w:val="24"/>
              </w:rPr>
              <w:t>2.1.2 Current Definitions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_Toc384371726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7</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27" w:history="1">
            <w:r w:rsidR="00D51D08" w:rsidRPr="00D51D08">
              <w:rPr>
                <w:rStyle w:val="Hyperlink"/>
                <w:rFonts w:ascii="Times New Roman" w:hAnsi="Times New Roman" w:cs="Times New Roman"/>
                <w:noProof/>
                <w:sz w:val="24"/>
                <w:szCs w:val="24"/>
              </w:rPr>
              <w:t>2.1.3 Expert Panel Definition</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_Toc384371727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8</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28" w:history="1">
            <w:r w:rsidR="00D51D08" w:rsidRPr="00D51D08">
              <w:rPr>
                <w:rStyle w:val="Hyperlink"/>
                <w:rFonts w:ascii="Times New Roman" w:hAnsi="Times New Roman" w:cs="Times New Roman"/>
                <w:noProof/>
                <w:sz w:val="24"/>
                <w:szCs w:val="24"/>
              </w:rPr>
              <w:t>2.2 Geographic Boundary</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_Toc384371728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9</w:t>
            </w:r>
            <w:r w:rsidRPr="00D51D08">
              <w:rPr>
                <w:rFonts w:ascii="Times New Roman" w:hAnsi="Times New Roman" w:cs="Times New Roman"/>
                <w:noProof/>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29" w:history="1">
            <w:r w:rsidR="00D51D08" w:rsidRPr="00D51D08">
              <w:rPr>
                <w:rStyle w:val="Hyperlink"/>
                <w:rFonts w:ascii="Times New Roman" w:hAnsi="Times New Roman" w:cs="Times New Roman"/>
                <w:sz w:val="24"/>
                <w:szCs w:val="24"/>
              </w:rPr>
              <w:t>Section 3. Shore Erosion and Management in the Chesapeake Bay</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_Toc384371729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11</w:t>
            </w:r>
            <w:r w:rsidRPr="00D51D08">
              <w:rPr>
                <w:rFonts w:ascii="Times New Roman" w:hAnsi="Times New Roman" w:cs="Times New Roman"/>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30" w:history="1">
            <w:r w:rsidR="00D51D08" w:rsidRPr="00D51D08">
              <w:rPr>
                <w:rStyle w:val="Hyperlink"/>
                <w:rFonts w:ascii="Times New Roman" w:hAnsi="Times New Roman" w:cs="Times New Roman"/>
                <w:noProof/>
                <w:sz w:val="24"/>
                <w:szCs w:val="24"/>
              </w:rPr>
              <w:t>3.1 Shoreline Erosion</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_Toc384371730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11</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31" w:history="1">
            <w:r w:rsidR="00D51D08" w:rsidRPr="00D51D08">
              <w:rPr>
                <w:rStyle w:val="Hyperlink"/>
                <w:rFonts w:ascii="Times New Roman" w:hAnsi="Times New Roman" w:cs="Times New Roman"/>
                <w:noProof/>
                <w:sz w:val="24"/>
                <w:szCs w:val="24"/>
              </w:rPr>
              <w:t>3.2 Shoreline Erosion Loading Rates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_Toc384371731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14</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32" w:history="1">
            <w:r w:rsidR="00D51D08" w:rsidRPr="00D51D08">
              <w:rPr>
                <w:rStyle w:val="Hyperlink"/>
                <w:rFonts w:ascii="Times New Roman" w:hAnsi="Times New Roman" w:cs="Times New Roman"/>
                <w:noProof/>
                <w:sz w:val="24"/>
                <w:szCs w:val="24"/>
              </w:rPr>
              <w:t>3.3 Shoreline Management and Habitat Impacts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_Toc384371732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14</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33" w:history="1">
            <w:r w:rsidR="00D51D08" w:rsidRPr="00D51D08">
              <w:rPr>
                <w:rStyle w:val="Hyperlink"/>
                <w:rFonts w:ascii="Times New Roman" w:hAnsi="Times New Roman" w:cs="Times New Roman"/>
                <w:noProof/>
                <w:sz w:val="24"/>
                <w:szCs w:val="24"/>
              </w:rPr>
              <w:t>3.3.1 Coastal Wetland and Tidal Marsh Impacts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_Toc384371733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15</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34" w:history="1">
            <w:r w:rsidR="00D51D08" w:rsidRPr="00D51D08">
              <w:rPr>
                <w:rStyle w:val="Hyperlink"/>
                <w:rFonts w:ascii="Times New Roman" w:hAnsi="Times New Roman" w:cs="Times New Roman"/>
                <w:noProof/>
                <w:sz w:val="24"/>
                <w:szCs w:val="24"/>
              </w:rPr>
              <w:t>3.3.2 Hard Shore Armor Impacts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_Toc384371734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16</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35" w:history="1">
            <w:r w:rsidR="00D51D08" w:rsidRPr="00D51D08">
              <w:rPr>
                <w:rStyle w:val="Hyperlink"/>
                <w:rFonts w:ascii="Times New Roman" w:hAnsi="Times New Roman" w:cs="Times New Roman"/>
                <w:noProof/>
                <w:sz w:val="24"/>
                <w:szCs w:val="24"/>
              </w:rPr>
              <w:t>3.4 Pollutant Load Reduction Currently in the Chesapeake Bay Watershed Model</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_Toc384371735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17</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36" w:history="1">
            <w:r w:rsidR="00D51D08" w:rsidRPr="00D51D08">
              <w:rPr>
                <w:rStyle w:val="Hyperlink"/>
                <w:rFonts w:ascii="Times New Roman" w:hAnsi="Times New Roman" w:cs="Times New Roman"/>
                <w:noProof/>
                <w:sz w:val="24"/>
                <w:szCs w:val="24"/>
              </w:rPr>
              <w:t>3.5 Rationale for New Shoreline Management Protocol</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_Toc384371736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19</w:t>
            </w:r>
            <w:r w:rsidRPr="00D51D08">
              <w:rPr>
                <w:rFonts w:ascii="Times New Roman" w:hAnsi="Times New Roman" w:cs="Times New Roman"/>
                <w:noProof/>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37" w:history="1">
            <w:r w:rsidR="00D51D08" w:rsidRPr="00D51D08">
              <w:rPr>
                <w:rStyle w:val="Hyperlink"/>
                <w:rFonts w:ascii="Times New Roman" w:hAnsi="Times New Roman" w:cs="Times New Roman"/>
                <w:sz w:val="24"/>
                <w:szCs w:val="24"/>
              </w:rPr>
              <w:t>Section 4. Basic Qualifying Conditions for Individual Projects</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_Toc384371737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22</w:t>
            </w:r>
            <w:r w:rsidRPr="00D51D08">
              <w:rPr>
                <w:rFonts w:ascii="Times New Roman" w:hAnsi="Times New Roman" w:cs="Times New Roman"/>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38" w:history="1">
            <w:r w:rsidR="00D51D08" w:rsidRPr="00D51D08">
              <w:rPr>
                <w:rStyle w:val="Hyperlink"/>
                <w:rFonts w:ascii="Times New Roman" w:hAnsi="Times New Roman" w:cs="Times New Roman"/>
                <w:noProof/>
                <w:sz w:val="24"/>
                <w:szCs w:val="24"/>
              </w:rPr>
              <w:t>4.1 Basic Qualifying Condition Rationale</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_Toc384371738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22</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39" w:history="1">
            <w:r w:rsidR="00D51D08" w:rsidRPr="00D51D08">
              <w:rPr>
                <w:rStyle w:val="Hyperlink"/>
                <w:rFonts w:ascii="Times New Roman" w:hAnsi="Times New Roman" w:cs="Times New Roman"/>
                <w:noProof/>
                <w:sz w:val="24"/>
                <w:szCs w:val="24"/>
              </w:rPr>
              <w:t>4.1.1 Urban Considerations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_Toc384371739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23</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40" w:history="1">
            <w:r w:rsidR="00D51D08" w:rsidRPr="00D51D08">
              <w:rPr>
                <w:rStyle w:val="Hyperlink"/>
                <w:rFonts w:ascii="Times New Roman" w:hAnsi="Times New Roman" w:cs="Times New Roman"/>
                <w:noProof/>
                <w:sz w:val="24"/>
                <w:szCs w:val="24"/>
              </w:rPr>
              <w:t>4.1.2 Sea Level Rise Considerations for Shoreline Management Practices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_Toc384371740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23</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41" w:history="1">
            <w:r w:rsidR="00D51D08" w:rsidRPr="00D51D08">
              <w:rPr>
                <w:rStyle w:val="Hyperlink"/>
                <w:rFonts w:ascii="Times New Roman" w:hAnsi="Times New Roman" w:cs="Times New Roman"/>
                <w:noProof/>
                <w:sz w:val="24"/>
                <w:szCs w:val="24"/>
              </w:rPr>
              <w:t>4.1.3 SAV Habitat</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_Toc384371741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23</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42" w:history="1">
            <w:r w:rsidR="00D51D08" w:rsidRPr="00D51D08">
              <w:rPr>
                <w:rStyle w:val="Hyperlink"/>
                <w:rFonts w:ascii="Times New Roman" w:hAnsi="Times New Roman" w:cs="Times New Roman"/>
                <w:noProof/>
                <w:sz w:val="24"/>
                <w:szCs w:val="24"/>
              </w:rPr>
              <w:t>4.2 Basic Qualifying Conditions for Individual Projects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_Toc384371742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24</w:t>
            </w:r>
            <w:r w:rsidRPr="00D51D08">
              <w:rPr>
                <w:rFonts w:ascii="Times New Roman" w:hAnsi="Times New Roman" w:cs="Times New Roman"/>
                <w:noProof/>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43" w:history="1">
            <w:r w:rsidR="00D51D08" w:rsidRPr="00D51D08">
              <w:rPr>
                <w:rStyle w:val="Hyperlink"/>
                <w:rFonts w:ascii="Times New Roman" w:hAnsi="Times New Roman" w:cs="Times New Roman"/>
                <w:sz w:val="24"/>
                <w:szCs w:val="24"/>
              </w:rPr>
              <w:t>Section 5. Rationale, Methods, and Examples for New Shoreline Management Protocols</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_Toc384371743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26</w:t>
            </w:r>
            <w:r w:rsidRPr="00D51D08">
              <w:rPr>
                <w:rFonts w:ascii="Times New Roman" w:hAnsi="Times New Roman" w:cs="Times New Roman"/>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44" w:history="1">
            <w:r w:rsidR="00D51D08" w:rsidRPr="00D51D08">
              <w:rPr>
                <w:rStyle w:val="Hyperlink"/>
                <w:rFonts w:ascii="Times New Roman" w:hAnsi="Times New Roman" w:cs="Times New Roman"/>
                <w:noProof/>
                <w:sz w:val="24"/>
                <w:szCs w:val="24"/>
              </w:rPr>
              <w:t>5.1 Literature Review to Support Shoreline Management Protocols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_Toc384371744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26</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45" w:history="1">
            <w:r w:rsidR="00D51D08" w:rsidRPr="00D51D08">
              <w:rPr>
                <w:rStyle w:val="Hyperlink"/>
                <w:rFonts w:ascii="Times New Roman" w:hAnsi="Times New Roman" w:cs="Times New Roman"/>
                <w:noProof/>
                <w:sz w:val="24"/>
                <w:szCs w:val="24"/>
              </w:rPr>
              <w:t>5.1.1 Prevented Sediment</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_Toc384371745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26</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46" w:history="1">
            <w:r w:rsidR="00D51D08" w:rsidRPr="00D51D08">
              <w:rPr>
                <w:rStyle w:val="Hyperlink"/>
                <w:rFonts w:ascii="Times New Roman" w:hAnsi="Times New Roman" w:cs="Times New Roman"/>
                <w:noProof/>
                <w:sz w:val="24"/>
                <w:szCs w:val="24"/>
              </w:rPr>
              <w:t>5.1.2 Tidal Marsh Denitrification</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_Toc384371746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27</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47" w:history="1">
            <w:r w:rsidR="00D51D08" w:rsidRPr="00D51D08">
              <w:rPr>
                <w:rStyle w:val="Hyperlink"/>
                <w:rFonts w:ascii="Times New Roman" w:hAnsi="Times New Roman" w:cs="Times New Roman"/>
                <w:noProof/>
                <w:sz w:val="24"/>
                <w:szCs w:val="24"/>
              </w:rPr>
              <w:t>5.1.3 Sedimentation: Sediment Trapping through Accretion</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_Toc384371747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28</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48" w:history="1">
            <w:r w:rsidR="00D51D08" w:rsidRPr="00D51D08">
              <w:rPr>
                <w:rStyle w:val="Hyperlink"/>
                <w:rFonts w:ascii="Times New Roman" w:hAnsi="Times New Roman" w:cs="Times New Roman"/>
                <w:noProof/>
                <w:sz w:val="24"/>
                <w:szCs w:val="24"/>
              </w:rPr>
              <w:t>5.1.4 Marsh Redfield Ratio</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_Toc384371748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31</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49" w:history="1">
            <w:r w:rsidR="00D51D08" w:rsidRPr="00D51D08">
              <w:rPr>
                <w:rStyle w:val="Hyperlink"/>
                <w:rFonts w:ascii="Times New Roman" w:hAnsi="Times New Roman" w:cs="Times New Roman"/>
                <w:noProof/>
                <w:sz w:val="24"/>
                <w:szCs w:val="24"/>
              </w:rPr>
              <w:t>5.2 Recommendations for Shoreline Management Sediment and Nutrient Load Reductions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_Toc384371749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32</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50" w:history="1">
            <w:r w:rsidR="00D51D08" w:rsidRPr="00D51D08">
              <w:rPr>
                <w:rStyle w:val="Hyperlink"/>
                <w:rFonts w:ascii="Times New Roman" w:hAnsi="Times New Roman" w:cs="Times New Roman"/>
                <w:noProof/>
                <w:sz w:val="24"/>
                <w:szCs w:val="24"/>
              </w:rPr>
              <w:t>5.2.1 Protocol 1. Prevented Sediment</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_Toc384371750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32</w:t>
            </w:r>
            <w:r w:rsidRPr="00D51D08">
              <w:rPr>
                <w:rFonts w:ascii="Times New Roman" w:hAnsi="Times New Roman" w:cs="Times New Roman"/>
                <w:noProof/>
                <w:webHidden/>
                <w:sz w:val="24"/>
                <w:szCs w:val="24"/>
              </w:rPr>
              <w:fldChar w:fldCharType="end"/>
            </w:r>
          </w:hyperlink>
        </w:p>
        <w:p w:rsidR="00D51D08" w:rsidRPr="00D51D08" w:rsidRDefault="000D0A5F">
          <w:pPr>
            <w:pStyle w:val="TOC4"/>
            <w:tabs>
              <w:tab w:val="right" w:leader="dot" w:pos="9350"/>
            </w:tabs>
            <w:rPr>
              <w:rFonts w:ascii="Times New Roman" w:hAnsi="Times New Roman" w:cs="Times New Roman"/>
              <w:noProof/>
              <w:sz w:val="24"/>
              <w:szCs w:val="24"/>
            </w:rPr>
          </w:pPr>
          <w:hyperlink w:anchor="_Toc384371751" w:history="1">
            <w:r w:rsidR="00D51D08" w:rsidRPr="00D51D08">
              <w:rPr>
                <w:rStyle w:val="Hyperlink"/>
                <w:rFonts w:ascii="Times New Roman" w:hAnsi="Times New Roman" w:cs="Times New Roman"/>
                <w:noProof/>
                <w:sz w:val="24"/>
                <w:szCs w:val="24"/>
              </w:rPr>
              <w:t>5.2.1.1. Sand and Bank Instability Reductions for Prevented Sediment</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_Toc384371751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34</w:t>
            </w:r>
            <w:r w:rsidRPr="00D51D08">
              <w:rPr>
                <w:rFonts w:ascii="Times New Roman" w:hAnsi="Times New Roman" w:cs="Times New Roman"/>
                <w:noProof/>
                <w:webHidden/>
                <w:sz w:val="24"/>
                <w:szCs w:val="24"/>
              </w:rPr>
              <w:fldChar w:fldCharType="end"/>
            </w:r>
          </w:hyperlink>
        </w:p>
        <w:p w:rsidR="00D51D08" w:rsidRPr="00D51D08" w:rsidRDefault="000D0A5F">
          <w:pPr>
            <w:pStyle w:val="TOC4"/>
            <w:tabs>
              <w:tab w:val="right" w:leader="dot" w:pos="9350"/>
            </w:tabs>
            <w:rPr>
              <w:rFonts w:ascii="Times New Roman" w:hAnsi="Times New Roman" w:cs="Times New Roman"/>
              <w:noProof/>
              <w:sz w:val="24"/>
              <w:szCs w:val="24"/>
            </w:rPr>
          </w:pPr>
          <w:hyperlink w:anchor="_Toc384371752" w:history="1">
            <w:r w:rsidR="00D51D08" w:rsidRPr="00D51D08">
              <w:rPr>
                <w:rStyle w:val="Hyperlink"/>
                <w:rFonts w:ascii="Times New Roman" w:hAnsi="Times New Roman" w:cs="Times New Roman"/>
                <w:noProof/>
                <w:sz w:val="24"/>
                <w:szCs w:val="24"/>
              </w:rPr>
              <w:t>5.2.1.2 Pollutant Load Reduction Cap</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_Toc384371752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35</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53" w:history="1">
            <w:r w:rsidR="00D51D08" w:rsidRPr="00D51D08">
              <w:rPr>
                <w:rStyle w:val="Hyperlink"/>
                <w:rFonts w:ascii="Times New Roman" w:hAnsi="Times New Roman" w:cs="Times New Roman"/>
                <w:noProof/>
                <w:sz w:val="24"/>
                <w:szCs w:val="24"/>
              </w:rPr>
              <w:t>5.2.2 Protocol 2. Denitrification</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_Toc384371753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35</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54" w:history="1">
            <w:r w:rsidR="00D51D08" w:rsidRPr="00D51D08">
              <w:rPr>
                <w:rStyle w:val="Hyperlink"/>
                <w:rFonts w:ascii="Times New Roman" w:hAnsi="Times New Roman" w:cs="Times New Roman"/>
                <w:noProof/>
                <w:sz w:val="24"/>
                <w:szCs w:val="24"/>
              </w:rPr>
              <w:t>5.2.3 Protocol 3. Sedimentation</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_Toc384371754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36</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55" w:history="1">
            <w:r w:rsidR="00D51D08" w:rsidRPr="00D51D08">
              <w:rPr>
                <w:rStyle w:val="Hyperlink"/>
                <w:rFonts w:ascii="Times New Roman" w:hAnsi="Times New Roman" w:cs="Times New Roman"/>
                <w:noProof/>
                <w:sz w:val="24"/>
                <w:szCs w:val="24"/>
              </w:rPr>
              <w:t>5.2.4 Protocol 4. Marsh Redfield Ratio</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_Toc384371755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36</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56" w:history="1">
            <w:r w:rsidR="00D51D08" w:rsidRPr="00D51D08">
              <w:rPr>
                <w:rStyle w:val="Hyperlink"/>
                <w:rFonts w:ascii="Times New Roman" w:hAnsi="Times New Roman" w:cs="Times New Roman"/>
                <w:noProof/>
                <w:sz w:val="24"/>
                <w:szCs w:val="24"/>
              </w:rPr>
              <w:t>5.3 Examples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_Toc384371756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37</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57" w:history="1">
            <w:r w:rsidR="00D51D08" w:rsidRPr="00D51D08">
              <w:rPr>
                <w:rStyle w:val="Hyperlink"/>
                <w:rFonts w:ascii="Times New Roman" w:hAnsi="Times New Roman" w:cs="Times New Roman"/>
                <w:noProof/>
                <w:sz w:val="24"/>
                <w:szCs w:val="24"/>
              </w:rPr>
              <w:t>5.3.1 Basic Qualifying Conditions Examples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_Toc384371757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38</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58" w:history="1">
            <w:r w:rsidR="00D51D08" w:rsidRPr="00D51D08">
              <w:rPr>
                <w:rStyle w:val="Hyperlink"/>
                <w:rFonts w:ascii="Times New Roman" w:hAnsi="Times New Roman" w:cs="Times New Roman"/>
                <w:noProof/>
                <w:sz w:val="24"/>
                <w:szCs w:val="24"/>
              </w:rPr>
              <w:t>5.3.2 Maryland Example</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_Toc384371758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39</w:t>
            </w:r>
            <w:r w:rsidRPr="00D51D08">
              <w:rPr>
                <w:rFonts w:ascii="Times New Roman" w:hAnsi="Times New Roman" w:cs="Times New Roman"/>
                <w:noProof/>
                <w:webHidden/>
                <w:sz w:val="24"/>
                <w:szCs w:val="24"/>
              </w:rPr>
              <w:fldChar w:fldCharType="end"/>
            </w:r>
          </w:hyperlink>
        </w:p>
        <w:p w:rsidR="00D51D08" w:rsidRPr="00D51D08" w:rsidRDefault="000D0A5F">
          <w:pPr>
            <w:pStyle w:val="TOC4"/>
            <w:tabs>
              <w:tab w:val="right" w:leader="dot" w:pos="9350"/>
            </w:tabs>
            <w:rPr>
              <w:rFonts w:ascii="Times New Roman" w:hAnsi="Times New Roman" w:cs="Times New Roman"/>
              <w:noProof/>
              <w:sz w:val="24"/>
              <w:szCs w:val="24"/>
            </w:rPr>
          </w:pPr>
          <w:hyperlink w:anchor="_Toc384371759" w:history="1">
            <w:r w:rsidR="00D51D08" w:rsidRPr="00D51D08">
              <w:rPr>
                <w:rStyle w:val="Hyperlink"/>
                <w:rFonts w:ascii="Times New Roman" w:hAnsi="Times New Roman" w:cs="Times New Roman"/>
                <w:noProof/>
                <w:sz w:val="24"/>
                <w:szCs w:val="24"/>
              </w:rPr>
              <w:t>5.3.2.1 Maryland Example– Pollutant Load Reductions for the Shoreline Management Practice: Living Shorelines with Sills and Breakwaters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_Toc384371759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39</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60" w:history="1">
            <w:r w:rsidR="00D51D08" w:rsidRPr="00D51D08">
              <w:rPr>
                <w:rStyle w:val="Hyperlink"/>
                <w:rFonts w:ascii="Times New Roman" w:hAnsi="Times New Roman" w:cs="Times New Roman"/>
                <w:noProof/>
                <w:sz w:val="24"/>
                <w:szCs w:val="24"/>
              </w:rPr>
              <w:t>5.3.3 Virginia Examples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_Toc384371760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42</w:t>
            </w:r>
            <w:r w:rsidRPr="00D51D08">
              <w:rPr>
                <w:rFonts w:ascii="Times New Roman" w:hAnsi="Times New Roman" w:cs="Times New Roman"/>
                <w:noProof/>
                <w:webHidden/>
                <w:sz w:val="24"/>
                <w:szCs w:val="24"/>
              </w:rPr>
              <w:fldChar w:fldCharType="end"/>
            </w:r>
          </w:hyperlink>
        </w:p>
        <w:p w:rsidR="00D51D08" w:rsidRPr="00D51D08" w:rsidRDefault="000D0A5F">
          <w:pPr>
            <w:pStyle w:val="TOC4"/>
            <w:tabs>
              <w:tab w:val="right" w:leader="dot" w:pos="9350"/>
            </w:tabs>
            <w:rPr>
              <w:rFonts w:ascii="Times New Roman" w:hAnsi="Times New Roman" w:cs="Times New Roman"/>
              <w:noProof/>
              <w:sz w:val="24"/>
              <w:szCs w:val="24"/>
            </w:rPr>
          </w:pPr>
          <w:hyperlink w:anchor="_Toc384371761" w:history="1">
            <w:r w:rsidR="00D51D08" w:rsidRPr="00D51D08">
              <w:rPr>
                <w:rStyle w:val="Hyperlink"/>
                <w:rFonts w:ascii="Times New Roman" w:hAnsi="Times New Roman" w:cs="Times New Roman"/>
                <w:noProof/>
                <w:sz w:val="24"/>
                <w:szCs w:val="24"/>
              </w:rPr>
              <w:t>5.3.3.1 Virginia Example 1– Pollutant Load Reductions for the Existing Site Conditions: DOD Breakwater System (Hybrid Design)</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_Toc384371761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42</w:t>
            </w:r>
            <w:r w:rsidRPr="00D51D08">
              <w:rPr>
                <w:rFonts w:ascii="Times New Roman" w:hAnsi="Times New Roman" w:cs="Times New Roman"/>
                <w:noProof/>
                <w:webHidden/>
                <w:sz w:val="24"/>
                <w:szCs w:val="24"/>
              </w:rPr>
              <w:fldChar w:fldCharType="end"/>
            </w:r>
          </w:hyperlink>
        </w:p>
        <w:p w:rsidR="00D51D08" w:rsidRPr="00D51D08" w:rsidRDefault="000D0A5F">
          <w:pPr>
            <w:pStyle w:val="TOC4"/>
            <w:tabs>
              <w:tab w:val="right" w:leader="dot" w:pos="9350"/>
            </w:tabs>
            <w:rPr>
              <w:rFonts w:ascii="Times New Roman" w:hAnsi="Times New Roman" w:cs="Times New Roman"/>
              <w:noProof/>
              <w:sz w:val="24"/>
              <w:szCs w:val="24"/>
            </w:rPr>
          </w:pPr>
          <w:hyperlink w:anchor="_Toc384371762" w:history="1">
            <w:r w:rsidR="00D51D08" w:rsidRPr="00D51D08">
              <w:rPr>
                <w:rStyle w:val="Hyperlink"/>
                <w:rFonts w:ascii="Times New Roman" w:hAnsi="Times New Roman" w:cs="Times New Roman"/>
                <w:noProof/>
                <w:sz w:val="24"/>
                <w:szCs w:val="24"/>
              </w:rPr>
              <w:t>5.3.3.2 Virginia Example 2– Pollutant Load Reductions for the Existing Site Conditions: City Farm Living Shoreline (Marsh Sill)</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_Toc384371762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44</w:t>
            </w:r>
            <w:r w:rsidRPr="00D51D08">
              <w:rPr>
                <w:rFonts w:ascii="Times New Roman" w:hAnsi="Times New Roman" w:cs="Times New Roman"/>
                <w:noProof/>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63" w:history="1">
            <w:r w:rsidR="00D51D08" w:rsidRPr="00D51D08">
              <w:rPr>
                <w:rStyle w:val="Hyperlink"/>
                <w:rFonts w:ascii="Times New Roman" w:hAnsi="Times New Roman" w:cs="Times New Roman"/>
                <w:sz w:val="24"/>
                <w:szCs w:val="24"/>
              </w:rPr>
              <w:t>Section 6. Accountability and Unintended Consequences</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_Toc384371763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48</w:t>
            </w:r>
            <w:r w:rsidRPr="00D51D08">
              <w:rPr>
                <w:rFonts w:ascii="Times New Roman" w:hAnsi="Times New Roman" w:cs="Times New Roman"/>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64" w:history="1">
            <w:r w:rsidR="00D51D08" w:rsidRPr="00D51D08">
              <w:rPr>
                <w:rStyle w:val="Hyperlink"/>
                <w:rFonts w:ascii="Times New Roman" w:hAnsi="Times New Roman" w:cs="Times New Roman"/>
                <w:noProof/>
                <w:sz w:val="24"/>
                <w:szCs w:val="24"/>
              </w:rPr>
              <w:t>6.1 Reporting, Tracking, and Verification</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_Toc384371764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48</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65" w:history="1">
            <w:r w:rsidR="00D51D08" w:rsidRPr="00D51D08">
              <w:rPr>
                <w:rStyle w:val="Hyperlink"/>
                <w:rFonts w:ascii="Times New Roman" w:hAnsi="Times New Roman" w:cs="Times New Roman"/>
                <w:noProof/>
                <w:sz w:val="24"/>
                <w:szCs w:val="24"/>
              </w:rPr>
              <w:t>6.1.1 Units for Local Government to Report to State</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_Toc384371765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49</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66" w:history="1">
            <w:r w:rsidR="00D51D08" w:rsidRPr="00D51D08">
              <w:rPr>
                <w:rStyle w:val="Hyperlink"/>
                <w:rFonts w:ascii="Times New Roman" w:hAnsi="Times New Roman" w:cs="Times New Roman"/>
                <w:noProof/>
                <w:sz w:val="24"/>
                <w:szCs w:val="24"/>
              </w:rPr>
              <w:t>6.1.2 Expected Values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_Toc384371766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50</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67" w:history="1">
            <w:r w:rsidR="00D51D08" w:rsidRPr="00D51D08">
              <w:rPr>
                <w:rStyle w:val="Hyperlink"/>
                <w:rFonts w:ascii="Times New Roman" w:hAnsi="Times New Roman" w:cs="Times New Roman"/>
                <w:noProof/>
                <w:sz w:val="24"/>
                <w:szCs w:val="24"/>
              </w:rPr>
              <w:t>6.1.3 Tracking</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_Toc384371767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50</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68" w:history="1">
            <w:r w:rsidR="00D51D08" w:rsidRPr="00D51D08">
              <w:rPr>
                <w:rStyle w:val="Hyperlink"/>
                <w:rFonts w:ascii="Times New Roman" w:hAnsi="Times New Roman" w:cs="Times New Roman"/>
                <w:noProof/>
                <w:sz w:val="24"/>
                <w:szCs w:val="24"/>
              </w:rPr>
              <w:t>6.1.4 Verification</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_Toc384371768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50</w:t>
            </w:r>
            <w:r w:rsidRPr="00D51D08">
              <w:rPr>
                <w:rFonts w:ascii="Times New Roman" w:hAnsi="Times New Roman" w:cs="Times New Roman"/>
                <w:noProof/>
                <w:webHidden/>
                <w:sz w:val="24"/>
                <w:szCs w:val="24"/>
              </w:rPr>
              <w:fldChar w:fldCharType="end"/>
            </w:r>
          </w:hyperlink>
        </w:p>
        <w:p w:rsidR="00D51D08" w:rsidRPr="00D51D08" w:rsidRDefault="000D0A5F">
          <w:pPr>
            <w:pStyle w:val="TOC4"/>
            <w:tabs>
              <w:tab w:val="right" w:leader="dot" w:pos="9350"/>
            </w:tabs>
            <w:rPr>
              <w:rFonts w:ascii="Times New Roman" w:hAnsi="Times New Roman" w:cs="Times New Roman"/>
              <w:noProof/>
              <w:sz w:val="24"/>
              <w:szCs w:val="24"/>
            </w:rPr>
          </w:pPr>
          <w:hyperlink w:anchor="_Toc384371769" w:history="1">
            <w:r w:rsidR="00D51D08" w:rsidRPr="00D51D08">
              <w:rPr>
                <w:rStyle w:val="Hyperlink"/>
                <w:rFonts w:ascii="Times New Roman" w:hAnsi="Times New Roman" w:cs="Times New Roman"/>
                <w:noProof/>
                <w:sz w:val="24"/>
                <w:szCs w:val="24"/>
              </w:rPr>
              <w:t>6.1.4.1 Initial Performance Verification</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_Toc384371769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50</w:t>
            </w:r>
            <w:r w:rsidRPr="00D51D08">
              <w:rPr>
                <w:rFonts w:ascii="Times New Roman" w:hAnsi="Times New Roman" w:cs="Times New Roman"/>
                <w:noProof/>
                <w:webHidden/>
                <w:sz w:val="24"/>
                <w:szCs w:val="24"/>
              </w:rPr>
              <w:fldChar w:fldCharType="end"/>
            </w:r>
          </w:hyperlink>
        </w:p>
        <w:p w:rsidR="00D51D08" w:rsidRPr="00D51D08" w:rsidRDefault="000D0A5F">
          <w:pPr>
            <w:pStyle w:val="TOC4"/>
            <w:tabs>
              <w:tab w:val="right" w:leader="dot" w:pos="9350"/>
            </w:tabs>
            <w:rPr>
              <w:rFonts w:ascii="Times New Roman" w:hAnsi="Times New Roman" w:cs="Times New Roman"/>
              <w:noProof/>
              <w:sz w:val="24"/>
              <w:szCs w:val="24"/>
            </w:rPr>
          </w:pPr>
          <w:hyperlink w:anchor="_Toc384371770" w:history="1">
            <w:r w:rsidR="00D51D08" w:rsidRPr="00D51D08">
              <w:rPr>
                <w:rStyle w:val="Hyperlink"/>
                <w:rFonts w:ascii="Times New Roman" w:hAnsi="Times New Roman" w:cs="Times New Roman"/>
                <w:noProof/>
                <w:sz w:val="24"/>
                <w:szCs w:val="24"/>
              </w:rPr>
              <w:t>6.1.4.2 Duration of Shoreline Management Credit</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_Toc384371770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51</w:t>
            </w:r>
            <w:r w:rsidRPr="00D51D08">
              <w:rPr>
                <w:rFonts w:ascii="Times New Roman" w:hAnsi="Times New Roman" w:cs="Times New Roman"/>
                <w:noProof/>
                <w:webHidden/>
                <w:sz w:val="24"/>
                <w:szCs w:val="24"/>
              </w:rPr>
              <w:fldChar w:fldCharType="end"/>
            </w:r>
          </w:hyperlink>
        </w:p>
        <w:p w:rsidR="00D51D08" w:rsidRPr="00D51D08" w:rsidRDefault="000D0A5F">
          <w:pPr>
            <w:pStyle w:val="TOC4"/>
            <w:tabs>
              <w:tab w:val="right" w:leader="dot" w:pos="9350"/>
            </w:tabs>
            <w:rPr>
              <w:rFonts w:ascii="Times New Roman" w:hAnsi="Times New Roman" w:cs="Times New Roman"/>
              <w:noProof/>
              <w:sz w:val="24"/>
              <w:szCs w:val="24"/>
            </w:rPr>
          </w:pPr>
          <w:hyperlink w:anchor="_Toc384371771" w:history="1">
            <w:r w:rsidR="00D51D08" w:rsidRPr="00D51D08">
              <w:rPr>
                <w:rStyle w:val="Hyperlink"/>
                <w:rFonts w:ascii="Times New Roman" w:hAnsi="Times New Roman" w:cs="Times New Roman"/>
                <w:noProof/>
                <w:sz w:val="24"/>
                <w:szCs w:val="24"/>
              </w:rPr>
              <w:t>6.1.4.3 Reporting to the State</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_Toc384371771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51</w:t>
            </w:r>
            <w:r w:rsidRPr="00D51D08">
              <w:rPr>
                <w:rFonts w:ascii="Times New Roman" w:hAnsi="Times New Roman" w:cs="Times New Roman"/>
                <w:noProof/>
                <w:webHidden/>
                <w:sz w:val="24"/>
                <w:szCs w:val="24"/>
              </w:rPr>
              <w:fldChar w:fldCharType="end"/>
            </w:r>
          </w:hyperlink>
        </w:p>
        <w:p w:rsidR="00D51D08" w:rsidRPr="00D51D08" w:rsidRDefault="000D0A5F">
          <w:pPr>
            <w:pStyle w:val="TOC4"/>
            <w:tabs>
              <w:tab w:val="right" w:leader="dot" w:pos="9350"/>
            </w:tabs>
            <w:rPr>
              <w:rFonts w:ascii="Times New Roman" w:hAnsi="Times New Roman" w:cs="Times New Roman"/>
              <w:noProof/>
              <w:sz w:val="24"/>
              <w:szCs w:val="24"/>
            </w:rPr>
          </w:pPr>
          <w:hyperlink w:anchor="_Toc384371772" w:history="1">
            <w:r w:rsidR="00D51D08" w:rsidRPr="00D51D08">
              <w:rPr>
                <w:rStyle w:val="Hyperlink"/>
                <w:rFonts w:ascii="Times New Roman" w:hAnsi="Times New Roman" w:cs="Times New Roman"/>
                <w:noProof/>
                <w:sz w:val="24"/>
                <w:szCs w:val="24"/>
              </w:rPr>
              <w:t>6.1.4.4 Record Keeping</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_Toc384371772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51</w:t>
            </w:r>
            <w:r w:rsidRPr="00D51D08">
              <w:rPr>
                <w:rFonts w:ascii="Times New Roman" w:hAnsi="Times New Roman" w:cs="Times New Roman"/>
                <w:noProof/>
                <w:webHidden/>
                <w:sz w:val="24"/>
                <w:szCs w:val="24"/>
              </w:rPr>
              <w:fldChar w:fldCharType="end"/>
            </w:r>
          </w:hyperlink>
        </w:p>
        <w:p w:rsidR="00D51D08" w:rsidRPr="00D51D08" w:rsidRDefault="000D0A5F">
          <w:pPr>
            <w:pStyle w:val="TOC4"/>
            <w:tabs>
              <w:tab w:val="right" w:leader="dot" w:pos="9350"/>
            </w:tabs>
            <w:rPr>
              <w:rFonts w:ascii="Times New Roman" w:hAnsi="Times New Roman" w:cs="Times New Roman"/>
              <w:noProof/>
              <w:sz w:val="24"/>
              <w:szCs w:val="24"/>
            </w:rPr>
          </w:pPr>
          <w:hyperlink w:anchor="_Toc384371773" w:history="1">
            <w:r w:rsidR="00D51D08" w:rsidRPr="00D51D08">
              <w:rPr>
                <w:rStyle w:val="Hyperlink"/>
                <w:rFonts w:ascii="Times New Roman" w:hAnsi="Times New Roman" w:cs="Times New Roman"/>
                <w:noProof/>
                <w:sz w:val="24"/>
                <w:szCs w:val="24"/>
              </w:rPr>
              <w:t>6.1.4.5 Future Field Verification to Ensure Project Performance</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_Toc384371773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51</w:t>
            </w:r>
            <w:r w:rsidRPr="00D51D08">
              <w:rPr>
                <w:rFonts w:ascii="Times New Roman" w:hAnsi="Times New Roman" w:cs="Times New Roman"/>
                <w:noProof/>
                <w:webHidden/>
                <w:sz w:val="24"/>
                <w:szCs w:val="24"/>
              </w:rPr>
              <w:fldChar w:fldCharType="end"/>
            </w:r>
          </w:hyperlink>
        </w:p>
        <w:p w:rsidR="00D51D08" w:rsidRPr="00D51D08" w:rsidRDefault="000D0A5F">
          <w:pPr>
            <w:pStyle w:val="TOC4"/>
            <w:tabs>
              <w:tab w:val="right" w:leader="dot" w:pos="9350"/>
            </w:tabs>
            <w:rPr>
              <w:rFonts w:ascii="Times New Roman" w:hAnsi="Times New Roman" w:cs="Times New Roman"/>
              <w:noProof/>
              <w:sz w:val="24"/>
              <w:szCs w:val="24"/>
            </w:rPr>
          </w:pPr>
          <w:hyperlink w:anchor="_Toc384371774" w:history="1">
            <w:r w:rsidR="00D51D08" w:rsidRPr="00D51D08">
              <w:rPr>
                <w:rStyle w:val="Hyperlink"/>
                <w:rFonts w:ascii="Times New Roman" w:hAnsi="Times New Roman" w:cs="Times New Roman"/>
                <w:noProof/>
                <w:sz w:val="24"/>
                <w:szCs w:val="24"/>
              </w:rPr>
              <w:t>6.1.4.7 Previously Installed Project and/or Non-Conforming Projects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_Toc384371774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51</w:t>
            </w:r>
            <w:r w:rsidRPr="00D51D08">
              <w:rPr>
                <w:rFonts w:ascii="Times New Roman" w:hAnsi="Times New Roman" w:cs="Times New Roman"/>
                <w:noProof/>
                <w:webHidden/>
                <w:sz w:val="24"/>
                <w:szCs w:val="24"/>
              </w:rPr>
              <w:fldChar w:fldCharType="end"/>
            </w:r>
          </w:hyperlink>
        </w:p>
        <w:p w:rsidR="00D51D08" w:rsidRPr="00D51D08" w:rsidRDefault="000D0A5F">
          <w:pPr>
            <w:pStyle w:val="TOC4"/>
            <w:tabs>
              <w:tab w:val="right" w:leader="dot" w:pos="9350"/>
            </w:tabs>
            <w:rPr>
              <w:rFonts w:ascii="Times New Roman" w:hAnsi="Times New Roman" w:cs="Times New Roman"/>
              <w:noProof/>
              <w:sz w:val="24"/>
              <w:szCs w:val="24"/>
            </w:rPr>
          </w:pPr>
          <w:hyperlink w:anchor="_Toc384371775" w:history="1">
            <w:r w:rsidR="00D51D08" w:rsidRPr="00D51D08">
              <w:rPr>
                <w:rStyle w:val="Hyperlink"/>
                <w:rFonts w:ascii="Times New Roman" w:hAnsi="Times New Roman" w:cs="Times New Roman"/>
                <w:noProof/>
                <w:sz w:val="24"/>
                <w:szCs w:val="24"/>
              </w:rPr>
              <w:t>6.1.4.8 Down-grading</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_Toc384371775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52</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76" w:history="1">
            <w:r w:rsidR="00D51D08" w:rsidRPr="00D51D08">
              <w:rPr>
                <w:rStyle w:val="Hyperlink"/>
                <w:rFonts w:ascii="Times New Roman" w:hAnsi="Times New Roman" w:cs="Times New Roman"/>
                <w:noProof/>
                <w:sz w:val="24"/>
                <w:szCs w:val="24"/>
              </w:rPr>
              <w:t>6.2 Unintended Consequences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_Toc384371776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52</w:t>
            </w:r>
            <w:r w:rsidRPr="00D51D08">
              <w:rPr>
                <w:rFonts w:ascii="Times New Roman" w:hAnsi="Times New Roman" w:cs="Times New Roman"/>
                <w:noProof/>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77" w:history="1">
            <w:r w:rsidR="00D51D08" w:rsidRPr="00D51D08">
              <w:rPr>
                <w:rStyle w:val="Hyperlink"/>
                <w:rFonts w:ascii="Times New Roman" w:hAnsi="Times New Roman" w:cs="Times New Roman"/>
                <w:sz w:val="24"/>
                <w:szCs w:val="24"/>
              </w:rPr>
              <w:t>Section 7. Future Research and Management Needs</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_Toc384371777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54</w:t>
            </w:r>
            <w:r w:rsidRPr="00D51D08">
              <w:rPr>
                <w:rFonts w:ascii="Times New Roman" w:hAnsi="Times New Roman" w:cs="Times New Roman"/>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78" w:history="1">
            <w:r w:rsidR="00D51D08" w:rsidRPr="00D51D08">
              <w:rPr>
                <w:rStyle w:val="Hyperlink"/>
                <w:rFonts w:ascii="Times New Roman" w:hAnsi="Times New Roman" w:cs="Times New Roman"/>
                <w:noProof/>
                <w:sz w:val="24"/>
                <w:szCs w:val="24"/>
              </w:rPr>
              <w:t>7.1 Panel’s Confidence in Recommendations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_Toc384371778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54</w:t>
            </w:r>
            <w:r w:rsidRPr="00D51D08">
              <w:rPr>
                <w:rFonts w:ascii="Times New Roman" w:hAnsi="Times New Roman" w:cs="Times New Roman"/>
                <w:noProof/>
                <w:webHidden/>
                <w:sz w:val="24"/>
                <w:szCs w:val="24"/>
              </w:rPr>
              <w:fldChar w:fldCharType="end"/>
            </w:r>
          </w:hyperlink>
        </w:p>
        <w:p w:rsidR="00D51D08" w:rsidRPr="00D51D08" w:rsidRDefault="000D0A5F">
          <w:pPr>
            <w:pStyle w:val="TOC3"/>
            <w:tabs>
              <w:tab w:val="right" w:leader="dot" w:pos="9350"/>
            </w:tabs>
            <w:rPr>
              <w:rFonts w:ascii="Times New Roman" w:hAnsi="Times New Roman" w:cs="Times New Roman"/>
              <w:noProof/>
              <w:sz w:val="24"/>
              <w:szCs w:val="24"/>
            </w:rPr>
          </w:pPr>
          <w:hyperlink w:anchor="_Toc384371779" w:history="1">
            <w:r w:rsidR="00D51D08" w:rsidRPr="00D51D08">
              <w:rPr>
                <w:rStyle w:val="Hyperlink"/>
                <w:rFonts w:ascii="Times New Roman" w:hAnsi="Times New Roman" w:cs="Times New Roman"/>
                <w:noProof/>
                <w:sz w:val="24"/>
                <w:szCs w:val="24"/>
              </w:rPr>
              <w:t>7.1.1 Proposed Timeframe for Panel Recommendations Review and Update</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_Toc384371779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54</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80" w:history="1">
            <w:r w:rsidR="00D51D08" w:rsidRPr="00D51D08">
              <w:rPr>
                <w:rStyle w:val="Hyperlink"/>
                <w:rFonts w:ascii="Times New Roman" w:hAnsi="Times New Roman" w:cs="Times New Roman"/>
                <w:noProof/>
                <w:sz w:val="24"/>
                <w:szCs w:val="24"/>
              </w:rPr>
              <w:t>7.2 Proposed Refinements in Next Phase of the CBWM and/or the WQSTM</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_Toc384371780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54</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81" w:history="1">
            <w:r w:rsidR="00D51D08" w:rsidRPr="00D51D08">
              <w:rPr>
                <w:rStyle w:val="Hyperlink"/>
                <w:rFonts w:ascii="Times New Roman" w:hAnsi="Times New Roman" w:cs="Times New Roman"/>
                <w:noProof/>
                <w:sz w:val="24"/>
                <w:szCs w:val="24"/>
              </w:rPr>
              <w:t>7.3 High Priority Management and Research Recommendations</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_Toc384371781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56</w:t>
            </w:r>
            <w:r w:rsidRPr="00D51D08">
              <w:rPr>
                <w:rFonts w:ascii="Times New Roman" w:hAnsi="Times New Roman" w:cs="Times New Roman"/>
                <w:noProof/>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82" w:history="1">
            <w:r w:rsidR="00D51D08" w:rsidRPr="00D51D08">
              <w:rPr>
                <w:rStyle w:val="Hyperlink"/>
                <w:rFonts w:ascii="Times New Roman" w:hAnsi="Times New Roman" w:cs="Times New Roman"/>
                <w:sz w:val="24"/>
                <w:szCs w:val="24"/>
              </w:rPr>
              <w:t>References</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_Toc384371782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59</w:t>
            </w:r>
            <w:r w:rsidRPr="00D51D08">
              <w:rPr>
                <w:rFonts w:ascii="Times New Roman" w:hAnsi="Times New Roman" w:cs="Times New Roman"/>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83" w:history="1">
            <w:r w:rsidR="00D51D08" w:rsidRPr="00D51D08">
              <w:rPr>
                <w:rStyle w:val="Hyperlink"/>
                <w:rFonts w:ascii="Times New Roman" w:hAnsi="Times New Roman" w:cs="Times New Roman"/>
                <w:sz w:val="24"/>
                <w:szCs w:val="24"/>
              </w:rPr>
              <w:t>Appendix A. Shoreline Panel Meeting Minutes</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_Toc384371783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69</w:t>
            </w:r>
            <w:r w:rsidRPr="00D51D08">
              <w:rPr>
                <w:rFonts w:ascii="Times New Roman" w:hAnsi="Times New Roman" w:cs="Times New Roman"/>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84" w:history="1">
            <w:r w:rsidR="00D51D08" w:rsidRPr="00D51D08">
              <w:rPr>
                <w:rStyle w:val="Hyperlink"/>
                <w:rFonts w:ascii="Times New Roman" w:hAnsi="Times New Roman" w:cs="Times New Roman"/>
                <w:sz w:val="24"/>
                <w:szCs w:val="24"/>
              </w:rPr>
              <w:t>Appendix B. Panel's Conformity with the BMP Review Protocol Requirements</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_Toc384371784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142</w:t>
            </w:r>
            <w:r w:rsidRPr="00D51D08">
              <w:rPr>
                <w:rFonts w:ascii="Times New Roman" w:hAnsi="Times New Roman" w:cs="Times New Roman"/>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85" w:history="1">
            <w:r w:rsidR="00D51D08" w:rsidRPr="00D51D08">
              <w:rPr>
                <w:rStyle w:val="Hyperlink"/>
                <w:rFonts w:ascii="Times New Roman" w:hAnsi="Times New Roman" w:cs="Times New Roman"/>
                <w:sz w:val="24"/>
                <w:szCs w:val="24"/>
              </w:rPr>
              <w:t>Appendix C. Technical Requirements for Entering the Shoreline Management Practice into Scenario Builder</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_Toc384371785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144</w:t>
            </w:r>
            <w:r w:rsidRPr="00D51D08">
              <w:rPr>
                <w:rFonts w:ascii="Times New Roman" w:hAnsi="Times New Roman" w:cs="Times New Roman"/>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86" w:history="1">
            <w:r w:rsidR="00D51D08" w:rsidRPr="00D51D08">
              <w:rPr>
                <w:rStyle w:val="Hyperlink"/>
                <w:rFonts w:ascii="Times New Roman" w:hAnsi="Times New Roman" w:cs="Times New Roman"/>
                <w:sz w:val="24"/>
                <w:szCs w:val="24"/>
                <w:lang w:val="en-CA"/>
              </w:rPr>
              <w:t xml:space="preserve">Appendix D. </w:t>
            </w:r>
            <w:r w:rsidR="00D51D08" w:rsidRPr="00D51D08">
              <w:rPr>
                <w:rStyle w:val="Hyperlink"/>
                <w:rFonts w:ascii="Times New Roman" w:hAnsi="Times New Roman" w:cs="Times New Roman"/>
                <w:sz w:val="24"/>
                <w:szCs w:val="24"/>
              </w:rPr>
              <w:t>Shoreline Management in Chesapeake Bay: A Comprehensive Approach</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_Toc384371786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148</w:t>
            </w:r>
            <w:r w:rsidRPr="00D51D08">
              <w:rPr>
                <w:rFonts w:ascii="Times New Roman" w:hAnsi="Times New Roman" w:cs="Times New Roman"/>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87" w:history="1">
            <w:r w:rsidR="00D51D08" w:rsidRPr="00D51D08">
              <w:rPr>
                <w:rStyle w:val="Hyperlink"/>
                <w:rFonts w:ascii="Times New Roman" w:hAnsi="Times New Roman" w:cs="Times New Roman"/>
                <w:sz w:val="24"/>
                <w:szCs w:val="24"/>
              </w:rPr>
              <w:t>Appendix E. Policy and Permits</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_Toc384371787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149</w:t>
            </w:r>
            <w:r w:rsidRPr="00D51D08">
              <w:rPr>
                <w:rFonts w:ascii="Times New Roman" w:hAnsi="Times New Roman" w:cs="Times New Roman"/>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88" w:history="1">
            <w:r w:rsidR="00D51D08" w:rsidRPr="00D51D08">
              <w:rPr>
                <w:rStyle w:val="Hyperlink"/>
                <w:rFonts w:ascii="Times New Roman" w:hAnsi="Times New Roman" w:cs="Times New Roman"/>
                <w:noProof/>
                <w:sz w:val="24"/>
                <w:szCs w:val="24"/>
              </w:rPr>
              <w:t>Maryland</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_Toc384371788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149</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89" w:history="1">
            <w:r w:rsidR="00D51D08" w:rsidRPr="00D51D08">
              <w:rPr>
                <w:rStyle w:val="Hyperlink"/>
                <w:rFonts w:ascii="Times New Roman" w:hAnsi="Times New Roman" w:cs="Times New Roman"/>
                <w:noProof/>
                <w:sz w:val="24"/>
                <w:szCs w:val="24"/>
              </w:rPr>
              <w:t>Virginia</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_Toc384371789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149</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90" w:history="1">
            <w:r w:rsidR="00D51D08" w:rsidRPr="00D51D08">
              <w:rPr>
                <w:rStyle w:val="Hyperlink"/>
                <w:rFonts w:ascii="Times New Roman" w:hAnsi="Times New Roman" w:cs="Times New Roman"/>
                <w:noProof/>
                <w:sz w:val="24"/>
                <w:szCs w:val="24"/>
              </w:rPr>
              <w:t>Delaware</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_Toc384371790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151</w:t>
            </w:r>
            <w:r w:rsidRPr="00D51D08">
              <w:rPr>
                <w:rFonts w:ascii="Times New Roman" w:hAnsi="Times New Roman" w:cs="Times New Roman"/>
                <w:noProof/>
                <w:webHidden/>
                <w:sz w:val="24"/>
                <w:szCs w:val="24"/>
              </w:rPr>
              <w:fldChar w:fldCharType="end"/>
            </w:r>
          </w:hyperlink>
        </w:p>
        <w:p w:rsidR="00D51D08" w:rsidRPr="00D51D08" w:rsidRDefault="000D0A5F">
          <w:pPr>
            <w:pStyle w:val="TOC2"/>
            <w:tabs>
              <w:tab w:val="right" w:leader="dot" w:pos="9350"/>
            </w:tabs>
            <w:rPr>
              <w:rFonts w:ascii="Times New Roman" w:hAnsi="Times New Roman" w:cs="Times New Roman"/>
              <w:noProof/>
              <w:sz w:val="24"/>
              <w:szCs w:val="24"/>
            </w:rPr>
          </w:pPr>
          <w:hyperlink w:anchor="_Toc384371791" w:history="1">
            <w:r w:rsidR="00D51D08" w:rsidRPr="00D51D08">
              <w:rPr>
                <w:rStyle w:val="Hyperlink"/>
                <w:rFonts w:ascii="Times New Roman" w:hAnsi="Times New Roman" w:cs="Times New Roman"/>
                <w:noProof/>
                <w:sz w:val="24"/>
                <w:szCs w:val="24"/>
              </w:rPr>
              <w:t>District of Columbia</w:t>
            </w:r>
            <w:r w:rsidR="00D51D08" w:rsidRPr="00D51D08">
              <w:rPr>
                <w:rFonts w:ascii="Times New Roman" w:hAnsi="Times New Roman" w:cs="Times New Roman"/>
                <w:noProof/>
                <w:webHidden/>
                <w:sz w:val="24"/>
                <w:szCs w:val="24"/>
              </w:rPr>
              <w:tab/>
            </w:r>
            <w:r w:rsidRPr="00D51D08">
              <w:rPr>
                <w:rFonts w:ascii="Times New Roman" w:hAnsi="Times New Roman" w:cs="Times New Roman"/>
                <w:noProof/>
                <w:webHidden/>
                <w:sz w:val="24"/>
                <w:szCs w:val="24"/>
              </w:rPr>
              <w:fldChar w:fldCharType="begin"/>
            </w:r>
            <w:r w:rsidR="00D51D08" w:rsidRPr="00D51D08">
              <w:rPr>
                <w:rFonts w:ascii="Times New Roman" w:hAnsi="Times New Roman" w:cs="Times New Roman"/>
                <w:noProof/>
                <w:webHidden/>
                <w:sz w:val="24"/>
                <w:szCs w:val="24"/>
              </w:rPr>
              <w:instrText xml:space="preserve"> PAGEREF _Toc384371791 \h </w:instrText>
            </w:r>
            <w:r w:rsidRPr="00D51D08">
              <w:rPr>
                <w:rFonts w:ascii="Times New Roman" w:hAnsi="Times New Roman" w:cs="Times New Roman"/>
                <w:noProof/>
                <w:webHidden/>
                <w:sz w:val="24"/>
                <w:szCs w:val="24"/>
              </w:rPr>
            </w:r>
            <w:r w:rsidRPr="00D51D08">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151</w:t>
            </w:r>
            <w:r w:rsidRPr="00D51D08">
              <w:rPr>
                <w:rFonts w:ascii="Times New Roman" w:hAnsi="Times New Roman" w:cs="Times New Roman"/>
                <w:noProof/>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92" w:history="1">
            <w:r w:rsidR="00D51D08" w:rsidRPr="00D51D08">
              <w:rPr>
                <w:rStyle w:val="Hyperlink"/>
                <w:rFonts w:ascii="Times New Roman" w:hAnsi="Times New Roman" w:cs="Times New Roman"/>
                <w:sz w:val="24"/>
                <w:szCs w:val="24"/>
              </w:rPr>
              <w:t>Appendix F. Sea Level Rise Considerations for Shoreline Management Practices</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_Toc384371792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152</w:t>
            </w:r>
            <w:r w:rsidRPr="00D51D08">
              <w:rPr>
                <w:rFonts w:ascii="Times New Roman" w:hAnsi="Times New Roman" w:cs="Times New Roman"/>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93" w:history="1">
            <w:r w:rsidR="00D51D08" w:rsidRPr="00D51D08">
              <w:rPr>
                <w:rStyle w:val="Hyperlink"/>
                <w:rFonts w:ascii="Times New Roman" w:hAnsi="Times New Roman" w:cs="Times New Roman"/>
                <w:sz w:val="24"/>
                <w:szCs w:val="24"/>
              </w:rPr>
              <w:t>Appendix G. Shoreline Management Site Conditions and Benchmarks</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_Toc384371793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155</w:t>
            </w:r>
            <w:r w:rsidRPr="00D51D08">
              <w:rPr>
                <w:rFonts w:ascii="Times New Roman" w:hAnsi="Times New Roman" w:cs="Times New Roman"/>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94" w:history="1">
            <w:r w:rsidR="00D51D08" w:rsidRPr="00D51D08">
              <w:rPr>
                <w:rStyle w:val="Hyperlink"/>
                <w:rFonts w:ascii="Times New Roman" w:hAnsi="Times New Roman" w:cs="Times New Roman"/>
                <w:sz w:val="24"/>
                <w:szCs w:val="24"/>
              </w:rPr>
              <w:t>Appendix H. Tidal marsh denitrification rates in or near the Chesapeake Bay.</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_Toc384371794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157</w:t>
            </w:r>
            <w:r w:rsidRPr="00D51D08">
              <w:rPr>
                <w:rFonts w:ascii="Times New Roman" w:hAnsi="Times New Roman" w:cs="Times New Roman"/>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95" w:history="1">
            <w:r w:rsidR="00D51D08" w:rsidRPr="00D51D08">
              <w:rPr>
                <w:rStyle w:val="Hyperlink"/>
                <w:rFonts w:ascii="Times New Roman" w:hAnsi="Times New Roman" w:cs="Times New Roman"/>
                <w:sz w:val="24"/>
                <w:szCs w:val="24"/>
              </w:rPr>
              <w:t>Appendix I. Sedimentation Data</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_Toc384371795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163</w:t>
            </w:r>
            <w:r w:rsidRPr="00D51D08">
              <w:rPr>
                <w:rFonts w:ascii="Times New Roman" w:hAnsi="Times New Roman" w:cs="Times New Roman"/>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96" w:history="1">
            <w:r w:rsidR="00D51D08" w:rsidRPr="00D51D08">
              <w:rPr>
                <w:rStyle w:val="Hyperlink"/>
                <w:rFonts w:ascii="Times New Roman" w:hAnsi="Times New Roman" w:cs="Times New Roman"/>
                <w:sz w:val="24"/>
                <w:szCs w:val="24"/>
              </w:rPr>
              <w:t>Appendix J. Marsh Redfield Ratio Data</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_Toc384371796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173</w:t>
            </w:r>
            <w:r w:rsidRPr="00D51D08">
              <w:rPr>
                <w:rFonts w:ascii="Times New Roman" w:hAnsi="Times New Roman" w:cs="Times New Roman"/>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97" w:history="1">
            <w:r w:rsidR="00D51D08" w:rsidRPr="00D51D08">
              <w:rPr>
                <w:rStyle w:val="Hyperlink"/>
                <w:rFonts w:ascii="Times New Roman" w:hAnsi="Times New Roman" w:cs="Times New Roman"/>
                <w:sz w:val="24"/>
                <w:szCs w:val="24"/>
              </w:rPr>
              <w:t>Appendix K. Sediment Sampling Protocol</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_Toc384371797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177</w:t>
            </w:r>
            <w:r w:rsidRPr="00D51D08">
              <w:rPr>
                <w:rFonts w:ascii="Times New Roman" w:hAnsi="Times New Roman" w:cs="Times New Roman"/>
                <w:webHidden/>
                <w:sz w:val="24"/>
                <w:szCs w:val="24"/>
              </w:rPr>
              <w:fldChar w:fldCharType="end"/>
            </w:r>
          </w:hyperlink>
        </w:p>
        <w:p w:rsidR="00D51D08" w:rsidRPr="00D51D08" w:rsidRDefault="000D0A5F">
          <w:pPr>
            <w:pStyle w:val="TOC1"/>
            <w:rPr>
              <w:rFonts w:ascii="Times New Roman" w:hAnsi="Times New Roman" w:cs="Times New Roman"/>
              <w:b w:val="0"/>
              <w:sz w:val="24"/>
              <w:szCs w:val="24"/>
            </w:rPr>
          </w:pPr>
          <w:hyperlink w:anchor="_Toc384371798" w:history="1">
            <w:r w:rsidR="00D51D08" w:rsidRPr="00D51D08">
              <w:rPr>
                <w:rStyle w:val="Hyperlink"/>
                <w:rFonts w:ascii="Times New Roman" w:hAnsi="Times New Roman" w:cs="Times New Roman"/>
                <w:sz w:val="24"/>
                <w:szCs w:val="24"/>
              </w:rPr>
              <w:t>Appendix L. Dissenting View Document.</w:t>
            </w:r>
            <w:r w:rsidR="00D51D08" w:rsidRPr="00D51D08">
              <w:rPr>
                <w:rFonts w:ascii="Times New Roman" w:hAnsi="Times New Roman" w:cs="Times New Roman"/>
                <w:webHidden/>
                <w:sz w:val="24"/>
                <w:szCs w:val="24"/>
              </w:rPr>
              <w:tab/>
            </w:r>
            <w:r w:rsidRPr="00D51D08">
              <w:rPr>
                <w:rFonts w:ascii="Times New Roman" w:hAnsi="Times New Roman" w:cs="Times New Roman"/>
                <w:webHidden/>
                <w:sz w:val="24"/>
                <w:szCs w:val="24"/>
              </w:rPr>
              <w:fldChar w:fldCharType="begin"/>
            </w:r>
            <w:r w:rsidR="00D51D08" w:rsidRPr="00D51D08">
              <w:rPr>
                <w:rFonts w:ascii="Times New Roman" w:hAnsi="Times New Roman" w:cs="Times New Roman"/>
                <w:webHidden/>
                <w:sz w:val="24"/>
                <w:szCs w:val="24"/>
              </w:rPr>
              <w:instrText xml:space="preserve"> PAGEREF _Toc384371798 \h </w:instrText>
            </w:r>
            <w:r w:rsidRPr="00D51D08">
              <w:rPr>
                <w:rFonts w:ascii="Times New Roman" w:hAnsi="Times New Roman" w:cs="Times New Roman"/>
                <w:webHidden/>
                <w:sz w:val="24"/>
                <w:szCs w:val="24"/>
              </w:rPr>
            </w:r>
            <w:r w:rsidRPr="00D51D08">
              <w:rPr>
                <w:rFonts w:ascii="Times New Roman" w:hAnsi="Times New Roman" w:cs="Times New Roman"/>
                <w:webHidden/>
                <w:sz w:val="24"/>
                <w:szCs w:val="24"/>
              </w:rPr>
              <w:fldChar w:fldCharType="separate"/>
            </w:r>
            <w:r w:rsidR="003F5D03">
              <w:rPr>
                <w:rFonts w:ascii="Times New Roman" w:hAnsi="Times New Roman" w:cs="Times New Roman"/>
                <w:webHidden/>
                <w:sz w:val="24"/>
                <w:szCs w:val="24"/>
              </w:rPr>
              <w:t>179</w:t>
            </w:r>
            <w:r w:rsidRPr="00D51D08">
              <w:rPr>
                <w:rFonts w:ascii="Times New Roman" w:hAnsi="Times New Roman" w:cs="Times New Roman"/>
                <w:webHidden/>
                <w:sz w:val="24"/>
                <w:szCs w:val="24"/>
              </w:rPr>
              <w:fldChar w:fldCharType="end"/>
            </w:r>
          </w:hyperlink>
        </w:p>
        <w:p w:rsidR="005522AE" w:rsidRPr="00D07EA4" w:rsidRDefault="000D0A5F" w:rsidP="005522AE">
          <w:pPr>
            <w:rPr>
              <w:rFonts w:ascii="Times New Roman" w:hAnsi="Times New Roman" w:cs="Times New Roman"/>
              <w:sz w:val="24"/>
              <w:szCs w:val="24"/>
            </w:rPr>
          </w:pPr>
          <w:r w:rsidRPr="00D51D08">
            <w:rPr>
              <w:rFonts w:ascii="Times New Roman" w:eastAsiaTheme="minorEastAsia" w:hAnsi="Times New Roman" w:cs="Times New Roman"/>
              <w:b/>
              <w:noProof/>
              <w:sz w:val="24"/>
              <w:szCs w:val="24"/>
            </w:rPr>
            <w:fldChar w:fldCharType="end"/>
          </w:r>
        </w:p>
      </w:sdtContent>
    </w:sdt>
    <w:p w:rsidR="002F4A04" w:rsidRPr="00B3216C" w:rsidRDefault="002F4A04" w:rsidP="00B13278"/>
    <w:p w:rsidR="007058CE" w:rsidRPr="00B3216C" w:rsidRDefault="007058CE" w:rsidP="00B13278"/>
    <w:p w:rsidR="007058CE" w:rsidRPr="00B3216C" w:rsidRDefault="007058CE" w:rsidP="00B13278"/>
    <w:p w:rsidR="007058CE" w:rsidRPr="00B3216C" w:rsidRDefault="007058CE" w:rsidP="00B13278"/>
    <w:p w:rsidR="009402AD" w:rsidRDefault="009402AD">
      <w:pPr>
        <w:rPr>
          <w:rFonts w:ascii="Times New Roman" w:hAnsi="Times New Roman" w:cs="Times New Roman"/>
          <w:sz w:val="24"/>
          <w:szCs w:val="24"/>
          <w:u w:val="single"/>
        </w:rPr>
      </w:pPr>
      <w:r>
        <w:rPr>
          <w:rFonts w:ascii="Times New Roman" w:hAnsi="Times New Roman" w:cs="Times New Roman"/>
          <w:sz w:val="24"/>
          <w:szCs w:val="24"/>
        </w:rPr>
        <w:br w:type="page"/>
      </w:r>
    </w:p>
    <w:p w:rsidR="00D07EA4" w:rsidRDefault="00D07EA4" w:rsidP="00D07EA4">
      <w:pPr>
        <w:jc w:val="center"/>
        <w:rPr>
          <w:rFonts w:ascii="Times New Roman" w:hAnsi="Times New Roman" w:cs="Times New Roman"/>
          <w:sz w:val="24"/>
          <w:szCs w:val="24"/>
        </w:rPr>
      </w:pPr>
      <w:bookmarkStart w:id="2" w:name="_Toc373088118"/>
      <w:bookmarkStart w:id="3" w:name="_Toc373092303"/>
      <w:bookmarkStart w:id="4" w:name="_Toc373093724"/>
      <w:bookmarkStart w:id="5" w:name="_Toc378065897"/>
      <w:bookmarkStart w:id="6" w:name="_Toc379812105"/>
      <w:bookmarkStart w:id="7" w:name="_Toc381266169"/>
      <w:bookmarkStart w:id="8" w:name="_Toc381268364"/>
      <w:bookmarkStart w:id="9" w:name="_Toc381275005"/>
      <w:bookmarkStart w:id="10" w:name="_Toc381285497"/>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rPr>
          <w:rFonts w:ascii="Times New Roman" w:hAnsi="Times New Roman" w:cs="Times New Roman"/>
          <w:sz w:val="24"/>
          <w:szCs w:val="24"/>
        </w:rPr>
      </w:pPr>
    </w:p>
    <w:p w:rsidR="00D07EA4" w:rsidRDefault="00D07EA4" w:rsidP="00D07EA4">
      <w:pPr>
        <w:jc w:val="center"/>
        <w:rPr>
          <w:rFonts w:asciiTheme="majorHAnsi" w:eastAsiaTheme="majorEastAsia" w:hAnsiTheme="majorHAnsi" w:cstheme="majorBidi"/>
          <w:b/>
          <w:bCs/>
          <w:color w:val="365F91" w:themeColor="accent1" w:themeShade="BF"/>
          <w:sz w:val="28"/>
          <w:szCs w:val="28"/>
        </w:rPr>
      </w:pPr>
      <w:r w:rsidRPr="006D2623">
        <w:rPr>
          <w:rFonts w:ascii="Times New Roman" w:hAnsi="Times New Roman" w:cs="Times New Roman"/>
          <w:sz w:val="24"/>
          <w:szCs w:val="24"/>
        </w:rPr>
        <w:t>PAGE INTENTIONALLY BLANK</w:t>
      </w:r>
      <w:r>
        <w:rPr>
          <w:rFonts w:ascii="Times New Roman" w:hAnsi="Times New Roman" w:cs="Times New Roman"/>
          <w:sz w:val="24"/>
          <w:szCs w:val="24"/>
        </w:rPr>
        <w:t xml:space="preserve"> </w:t>
      </w:r>
      <w:r>
        <w:br w:type="page"/>
      </w:r>
    </w:p>
    <w:p w:rsidR="009402AD" w:rsidRDefault="009402AD" w:rsidP="009402AD">
      <w:pPr>
        <w:pStyle w:val="Heading1"/>
        <w:jc w:val="center"/>
      </w:pPr>
      <w:bookmarkStart w:id="11" w:name="_Toc384371718"/>
      <w:r>
        <w:t>Tables</w:t>
      </w:r>
      <w:bookmarkEnd w:id="2"/>
      <w:bookmarkEnd w:id="3"/>
      <w:bookmarkEnd w:id="4"/>
      <w:bookmarkEnd w:id="5"/>
      <w:bookmarkEnd w:id="6"/>
      <w:bookmarkEnd w:id="7"/>
      <w:bookmarkEnd w:id="8"/>
      <w:bookmarkEnd w:id="9"/>
      <w:bookmarkEnd w:id="10"/>
      <w:bookmarkEnd w:id="11"/>
    </w:p>
    <w:p w:rsidR="009402AD" w:rsidRDefault="009402AD" w:rsidP="009402AD"/>
    <w:p w:rsidR="009402AD" w:rsidRPr="009402AD" w:rsidRDefault="0064121D" w:rsidP="0064121D">
      <w:pPr>
        <w:tabs>
          <w:tab w:val="left" w:pos="2412"/>
        </w:tabs>
      </w:pPr>
      <w:r>
        <w:tab/>
      </w:r>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r w:rsidRPr="003F5D03">
        <w:rPr>
          <w:rFonts w:ascii="Times New Roman" w:hAnsi="Times New Roman" w:cs="Times New Roman"/>
          <w:sz w:val="24"/>
          <w:szCs w:val="24"/>
        </w:rPr>
        <w:fldChar w:fldCharType="begin"/>
      </w:r>
      <w:r w:rsidR="009402AD" w:rsidRPr="003F5D03">
        <w:rPr>
          <w:rFonts w:ascii="Times New Roman" w:hAnsi="Times New Roman" w:cs="Times New Roman"/>
          <w:sz w:val="24"/>
          <w:szCs w:val="24"/>
        </w:rPr>
        <w:instrText xml:space="preserve"> TOC \h \z \c "Table" </w:instrText>
      </w:r>
      <w:r w:rsidRPr="003F5D03">
        <w:rPr>
          <w:rFonts w:ascii="Times New Roman" w:hAnsi="Times New Roman" w:cs="Times New Roman"/>
          <w:sz w:val="24"/>
          <w:szCs w:val="24"/>
        </w:rPr>
        <w:fldChar w:fldCharType="separate"/>
      </w:r>
      <w:hyperlink w:anchor="_Toc388021627" w:history="1">
        <w:r w:rsidR="00F3152A" w:rsidRPr="003F5D03">
          <w:rPr>
            <w:rStyle w:val="Hyperlink"/>
            <w:rFonts w:ascii="Times New Roman" w:hAnsi="Times New Roman" w:cs="Times New Roman"/>
            <w:noProof/>
            <w:sz w:val="24"/>
            <w:szCs w:val="24"/>
          </w:rPr>
          <w:t>Table 1. Summary of shoreline management pollutant load reduction for individual projects.</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_Toc388021627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3</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28" w:history="1">
        <w:r w:rsidR="00F3152A" w:rsidRPr="003F5D03">
          <w:rPr>
            <w:rStyle w:val="Hyperlink"/>
            <w:rFonts w:ascii="Times New Roman" w:hAnsi="Times New Roman" w:cs="Times New Roman"/>
            <w:noProof/>
            <w:sz w:val="24"/>
            <w:szCs w:val="24"/>
          </w:rPr>
          <w:t>Table 2. Shoreline management expert BMP review panelists.</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_Toc388021628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4</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29" w:history="1">
        <w:r w:rsidR="00F3152A" w:rsidRPr="003F5D03">
          <w:rPr>
            <w:rStyle w:val="Hyperlink"/>
            <w:rFonts w:ascii="Times New Roman" w:hAnsi="Times New Roman" w:cs="Times New Roman"/>
            <w:noProof/>
            <w:sz w:val="24"/>
            <w:szCs w:val="24"/>
          </w:rPr>
          <w:t xml:space="preserve">Table 3. Chesapeake Bay shoreline characteristics and shoreline </w:t>
        </w:r>
        <w:r w:rsidR="000C0645" w:rsidRPr="003F5D03">
          <w:rPr>
            <w:rStyle w:val="Hyperlink"/>
            <w:rFonts w:ascii="Times New Roman" w:hAnsi="Times New Roman" w:cs="Times New Roman"/>
            <w:noProof/>
            <w:sz w:val="24"/>
            <w:szCs w:val="24"/>
          </w:rPr>
          <w:t>erosion mass loading</w:t>
        </w:r>
        <w:r w:rsidR="00F3152A" w:rsidRPr="003F5D03">
          <w:rPr>
            <w:rStyle w:val="Hyperlink"/>
            <w:rFonts w:ascii="Times New Roman" w:hAnsi="Times New Roman" w:cs="Times New Roman"/>
            <w:noProof/>
            <w:sz w:val="24"/>
            <w:szCs w:val="24"/>
          </w:rPr>
          <w:t>.</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_Toc388021629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13</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30" w:history="1">
        <w:r w:rsidR="00F3152A" w:rsidRPr="003F5D03">
          <w:rPr>
            <w:rStyle w:val="Hyperlink"/>
            <w:rFonts w:ascii="Times New Roman" w:hAnsi="Times New Roman" w:cs="Times New Roman"/>
            <w:noProof/>
            <w:sz w:val="24"/>
            <w:szCs w:val="24"/>
          </w:rPr>
          <w:t>Table 4. Resources for MD and VA shoreline erosion.</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_Toc388021630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14</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31" w:history="1">
        <w:r w:rsidR="00F3152A" w:rsidRPr="003F5D03">
          <w:rPr>
            <w:rStyle w:val="Hyperlink"/>
            <w:rFonts w:ascii="Times New Roman" w:hAnsi="Times New Roman" w:cs="Times New Roman"/>
            <w:noProof/>
            <w:sz w:val="24"/>
            <w:szCs w:val="24"/>
          </w:rPr>
          <w:t>Table 5. Removal rates for shoreline erosion control (management) practices.</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_Toc388021631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19</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32" w:history="1">
        <w:r w:rsidR="00F3152A" w:rsidRPr="003F5D03">
          <w:rPr>
            <w:rStyle w:val="Hyperlink"/>
            <w:rFonts w:ascii="Times New Roman" w:hAnsi="Times New Roman" w:cs="Times New Roman"/>
            <w:noProof/>
            <w:sz w:val="24"/>
            <w:szCs w:val="24"/>
          </w:rPr>
          <w:t>Table 6. Pollutant load reductions for shoreline management practices.</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_Toc388021632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20</w:t>
        </w:r>
        <w:r w:rsidRPr="003F5D03">
          <w:rPr>
            <w:rFonts w:ascii="Times New Roman" w:hAnsi="Times New Roman" w:cs="Times New Roman"/>
            <w:noProof/>
            <w:webHidden/>
            <w:sz w:val="24"/>
            <w:szCs w:val="24"/>
          </w:rPr>
          <w:fldChar w:fldCharType="end"/>
        </w:r>
      </w:hyperlink>
    </w:p>
    <w:p w:rsidR="00F3152A" w:rsidRPr="003F5D03" w:rsidRDefault="000D0A5F" w:rsidP="00F3152A">
      <w:pPr>
        <w:pStyle w:val="TableofFigures"/>
        <w:tabs>
          <w:tab w:val="right" w:leader="dot" w:pos="9350"/>
        </w:tabs>
        <w:ind w:left="810" w:hanging="810"/>
        <w:rPr>
          <w:rFonts w:ascii="Times New Roman" w:eastAsiaTheme="minorEastAsia" w:hAnsi="Times New Roman" w:cs="Times New Roman"/>
          <w:noProof/>
          <w:sz w:val="24"/>
          <w:szCs w:val="24"/>
        </w:rPr>
      </w:pPr>
      <w:hyperlink w:anchor="_Toc388021633" w:history="1">
        <w:r w:rsidR="00F3152A" w:rsidRPr="003F5D03">
          <w:rPr>
            <w:rStyle w:val="Hyperlink"/>
            <w:rFonts w:ascii="Times New Roman" w:hAnsi="Times New Roman" w:cs="Times New Roman"/>
            <w:noProof/>
            <w:sz w:val="24"/>
            <w:szCs w:val="24"/>
          </w:rPr>
          <w:t>Table 7. Criteria for Chesapeake Bay TMDL pollutant load reduction for shoreline management practices.</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_Toc388021633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25</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34" w:history="1">
        <w:r w:rsidR="00F3152A" w:rsidRPr="003F5D03">
          <w:rPr>
            <w:rStyle w:val="Hyperlink"/>
            <w:rFonts w:ascii="Times New Roman" w:hAnsi="Times New Roman" w:cs="Times New Roman"/>
            <w:noProof/>
            <w:sz w:val="24"/>
            <w:szCs w:val="24"/>
          </w:rPr>
          <w:t>Table 8. Bulk density results by marsh type, mars</w:t>
        </w:r>
        <w:r w:rsidR="000C0645" w:rsidRPr="003F5D03">
          <w:rPr>
            <w:rStyle w:val="Hyperlink"/>
            <w:rFonts w:ascii="Times New Roman" w:hAnsi="Times New Roman" w:cs="Times New Roman"/>
            <w:noProof/>
            <w:sz w:val="24"/>
            <w:szCs w:val="24"/>
          </w:rPr>
          <w:t>h location, and core depth</w:t>
        </w:r>
        <w:r w:rsidR="00F3152A" w:rsidRPr="003F5D03">
          <w:rPr>
            <w:rStyle w:val="Hyperlink"/>
            <w:rFonts w:ascii="Times New Roman" w:hAnsi="Times New Roman" w:cs="Times New Roman"/>
            <w:noProof/>
            <w:sz w:val="24"/>
            <w:szCs w:val="24"/>
          </w:rPr>
          <w:t>.</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_Toc388021634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29</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35" w:history="1">
        <w:r w:rsidR="00F3152A" w:rsidRPr="003F5D03">
          <w:rPr>
            <w:rStyle w:val="Hyperlink"/>
            <w:rFonts w:ascii="Times New Roman" w:hAnsi="Times New Roman" w:cs="Times New Roman"/>
            <w:noProof/>
            <w:sz w:val="24"/>
            <w:szCs w:val="24"/>
          </w:rPr>
          <w:t>Table 9. Pounds of sediment per acre per year derived by various methodologies.</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_Toc388021635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30</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36" w:history="1">
        <w:r w:rsidR="00F3152A" w:rsidRPr="003F5D03">
          <w:rPr>
            <w:rStyle w:val="Hyperlink"/>
            <w:rFonts w:ascii="Times New Roman" w:hAnsi="Times New Roman" w:cs="Times New Roman"/>
            <w:noProof/>
            <w:sz w:val="24"/>
            <w:szCs w:val="24"/>
          </w:rPr>
          <w:t>Table 10. Marsh Redfield ratio findings.</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_Toc388021636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31</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37" w:history="1">
        <w:r w:rsidR="00F3152A" w:rsidRPr="003F5D03">
          <w:rPr>
            <w:rStyle w:val="Hyperlink"/>
            <w:rFonts w:ascii="Times New Roman" w:hAnsi="Times New Roman" w:cs="Times New Roman"/>
            <w:noProof/>
            <w:sz w:val="24"/>
            <w:szCs w:val="24"/>
          </w:rPr>
          <w:t>Table 11. Chesapeake Bay shoreline soil characteristics and the sand reduction factor.</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_Toc388021637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34</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38" w:history="1">
        <w:r w:rsidR="00F3152A" w:rsidRPr="003F5D03">
          <w:rPr>
            <w:rStyle w:val="Hyperlink"/>
            <w:rFonts w:ascii="Times New Roman" w:hAnsi="Times New Roman" w:cs="Times New Roman"/>
            <w:noProof/>
            <w:sz w:val="24"/>
            <w:szCs w:val="24"/>
          </w:rPr>
          <w:t>Table 12. Basic Qualifying Condition examples.</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_Toc388021638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38</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39" w:history="1">
        <w:r w:rsidR="00F3152A" w:rsidRPr="003F5D03">
          <w:rPr>
            <w:rStyle w:val="Hyperlink"/>
            <w:rFonts w:ascii="Times New Roman" w:hAnsi="Times New Roman" w:cs="Times New Roman"/>
            <w:noProof/>
            <w:sz w:val="24"/>
            <w:szCs w:val="24"/>
          </w:rPr>
          <w:t>Table 13. Protocol 1: Prevented sediment calculations for MD Example.</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_Toc388021639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40</w:t>
        </w:r>
        <w:r w:rsidRPr="003F5D03">
          <w:rPr>
            <w:rFonts w:ascii="Times New Roman" w:hAnsi="Times New Roman" w:cs="Times New Roman"/>
            <w:noProof/>
            <w:webHidden/>
            <w:sz w:val="24"/>
            <w:szCs w:val="24"/>
          </w:rPr>
          <w:fldChar w:fldCharType="end"/>
        </w:r>
      </w:hyperlink>
    </w:p>
    <w:p w:rsidR="00F3152A" w:rsidRPr="003F5D03" w:rsidRDefault="000D0A5F" w:rsidP="00F3152A">
      <w:pPr>
        <w:pStyle w:val="TableofFigures"/>
        <w:tabs>
          <w:tab w:val="right" w:leader="dot" w:pos="9350"/>
        </w:tabs>
        <w:ind w:left="900" w:hanging="900"/>
        <w:rPr>
          <w:rFonts w:ascii="Times New Roman" w:eastAsiaTheme="minorEastAsia" w:hAnsi="Times New Roman" w:cs="Times New Roman"/>
          <w:noProof/>
          <w:sz w:val="24"/>
          <w:szCs w:val="24"/>
        </w:rPr>
      </w:pPr>
      <w:hyperlink w:anchor="_Toc388021640" w:history="1">
        <w:r w:rsidR="000C0645" w:rsidRPr="003F5D03">
          <w:rPr>
            <w:rStyle w:val="Hyperlink"/>
            <w:rFonts w:ascii="Times New Roman" w:hAnsi="Times New Roman" w:cs="Times New Roman"/>
            <w:noProof/>
            <w:sz w:val="24"/>
            <w:szCs w:val="24"/>
          </w:rPr>
          <w:t>Table 14. Maryland’s example</w:t>
        </w:r>
        <w:r w:rsidR="00F3152A" w:rsidRPr="003F5D03">
          <w:rPr>
            <w:rStyle w:val="Hyperlink"/>
            <w:rFonts w:ascii="Times New Roman" w:hAnsi="Times New Roman" w:cs="Times New Roman"/>
            <w:noProof/>
            <w:sz w:val="24"/>
            <w:szCs w:val="24"/>
          </w:rPr>
          <w:t xml:space="preserve"> total pollut</w:t>
        </w:r>
        <w:r w:rsidR="000C0645" w:rsidRPr="003F5D03">
          <w:rPr>
            <w:rStyle w:val="Hyperlink"/>
            <w:rFonts w:ascii="Times New Roman" w:hAnsi="Times New Roman" w:cs="Times New Roman"/>
            <w:noProof/>
            <w:sz w:val="24"/>
            <w:szCs w:val="24"/>
          </w:rPr>
          <w:t>ant load reductions.</w:t>
        </w:r>
        <w:r w:rsidR="00F3152A" w:rsidRPr="003F5D03">
          <w:rPr>
            <w:rStyle w:val="Hyperlink"/>
            <w:rFonts w:ascii="Times New Roman" w:hAnsi="Times New Roman" w:cs="Times New Roman"/>
            <w:noProof/>
            <w:sz w:val="24"/>
            <w:szCs w:val="24"/>
          </w:rPr>
          <w:t>.</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_Toc388021640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42</w:t>
        </w:r>
        <w:r w:rsidRPr="003F5D03">
          <w:rPr>
            <w:rFonts w:ascii="Times New Roman" w:hAnsi="Times New Roman" w:cs="Times New Roman"/>
            <w:noProof/>
            <w:webHidden/>
            <w:sz w:val="24"/>
            <w:szCs w:val="24"/>
          </w:rPr>
          <w:fldChar w:fldCharType="end"/>
        </w:r>
      </w:hyperlink>
    </w:p>
    <w:p w:rsidR="00F3152A" w:rsidRPr="003F5D03" w:rsidRDefault="000D0A5F" w:rsidP="00F3152A">
      <w:pPr>
        <w:pStyle w:val="TableofFigures"/>
        <w:tabs>
          <w:tab w:val="right" w:leader="dot" w:pos="9350"/>
        </w:tabs>
        <w:ind w:left="900" w:hanging="900"/>
        <w:rPr>
          <w:rFonts w:ascii="Times New Roman" w:eastAsiaTheme="minorEastAsia" w:hAnsi="Times New Roman" w:cs="Times New Roman"/>
          <w:noProof/>
          <w:sz w:val="24"/>
          <w:szCs w:val="24"/>
        </w:rPr>
      </w:pPr>
      <w:hyperlink w:anchor="_Toc388021641" w:history="1">
        <w:r w:rsidR="00F3152A" w:rsidRPr="003F5D03">
          <w:rPr>
            <w:rStyle w:val="Hyperlink"/>
            <w:rFonts w:ascii="Times New Roman" w:hAnsi="Times New Roman" w:cs="Times New Roman"/>
            <w:noProof/>
            <w:sz w:val="24"/>
            <w:szCs w:val="24"/>
          </w:rPr>
          <w:t>Table 15. Virginia Example 1 total pollutant load reductions..</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_Toc388021641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44</w:t>
        </w:r>
        <w:r w:rsidRPr="003F5D03">
          <w:rPr>
            <w:rFonts w:ascii="Times New Roman" w:hAnsi="Times New Roman" w:cs="Times New Roman"/>
            <w:noProof/>
            <w:webHidden/>
            <w:sz w:val="24"/>
            <w:szCs w:val="24"/>
          </w:rPr>
          <w:fldChar w:fldCharType="end"/>
        </w:r>
      </w:hyperlink>
    </w:p>
    <w:p w:rsidR="00F3152A" w:rsidRPr="003F5D03" w:rsidRDefault="000D0A5F" w:rsidP="00F3152A">
      <w:pPr>
        <w:pStyle w:val="TableofFigures"/>
        <w:tabs>
          <w:tab w:val="right" w:leader="dot" w:pos="9350"/>
        </w:tabs>
        <w:ind w:left="900" w:hanging="900"/>
        <w:rPr>
          <w:rFonts w:ascii="Times New Roman" w:eastAsiaTheme="minorEastAsia" w:hAnsi="Times New Roman" w:cs="Times New Roman"/>
          <w:noProof/>
          <w:sz w:val="24"/>
          <w:szCs w:val="24"/>
        </w:rPr>
      </w:pPr>
      <w:hyperlink w:anchor="_Toc388021642" w:history="1">
        <w:r w:rsidR="00F3152A" w:rsidRPr="003F5D03">
          <w:rPr>
            <w:rStyle w:val="Hyperlink"/>
            <w:rFonts w:ascii="Times New Roman" w:hAnsi="Times New Roman" w:cs="Times New Roman"/>
            <w:noProof/>
            <w:sz w:val="24"/>
            <w:szCs w:val="24"/>
          </w:rPr>
          <w:t>Table 16. Virginia Example 2 total pollutant load reductions..</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_Toc388021642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46</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43" w:history="1">
        <w:r w:rsidR="00F3152A" w:rsidRPr="003F5D03">
          <w:rPr>
            <w:rStyle w:val="Hyperlink"/>
            <w:rFonts w:ascii="Times New Roman" w:hAnsi="Times New Roman" w:cs="Times New Roman"/>
            <w:noProof/>
            <w:sz w:val="24"/>
            <w:szCs w:val="24"/>
          </w:rPr>
          <w:t>Table 17. Units for local governments to report to state.</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_Toc388021643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49</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44" w:history="1">
        <w:r w:rsidR="00F3152A" w:rsidRPr="003F5D03">
          <w:rPr>
            <w:rStyle w:val="Hyperlink"/>
            <w:rFonts w:ascii="Times New Roman" w:hAnsi="Times New Roman" w:cs="Times New Roman"/>
            <w:noProof/>
            <w:sz w:val="24"/>
            <w:szCs w:val="24"/>
          </w:rPr>
          <w:t>Table 18. High priority management and research recommendations.</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_Toc388021644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56</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45" w:history="1">
        <w:r w:rsidR="00F3152A" w:rsidRPr="003F5D03">
          <w:rPr>
            <w:rStyle w:val="Hyperlink"/>
            <w:rFonts w:ascii="Times New Roman" w:hAnsi="Times New Roman" w:cs="Times New Roman"/>
            <w:noProof/>
            <w:sz w:val="24"/>
            <w:szCs w:val="24"/>
          </w:rPr>
          <w:t>Table 19. Water Quality Sediment Transport Model tidal shore erosion for each state-basin.</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_Toc388021645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146</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46" w:history="1">
        <w:r w:rsidR="00F3152A" w:rsidRPr="003F5D03">
          <w:rPr>
            <w:rStyle w:val="Hyperlink"/>
            <w:rFonts w:ascii="Times New Roman" w:hAnsi="Times New Roman" w:cs="Times New Roman"/>
            <w:noProof/>
            <w:sz w:val="24"/>
            <w:szCs w:val="24"/>
          </w:rPr>
          <w:t>Table 20. Shoreline management site conditions and benchmarks.</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_Toc388021646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155</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r:id="rId19" w:anchor="_Toc388021647" w:history="1">
        <w:r w:rsidR="00F3152A" w:rsidRPr="003F5D03">
          <w:rPr>
            <w:rStyle w:val="Hyperlink"/>
            <w:rFonts w:ascii="Times New Roman" w:hAnsi="Times New Roman" w:cs="Times New Roman"/>
            <w:noProof/>
            <w:sz w:val="24"/>
            <w:szCs w:val="24"/>
          </w:rPr>
          <w:t>Table 21. Denitrification literature summary.</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_Toc388021647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159</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48" w:history="1">
        <w:r w:rsidR="00F3152A" w:rsidRPr="003F5D03">
          <w:rPr>
            <w:rStyle w:val="Hyperlink"/>
            <w:rFonts w:ascii="Times New Roman" w:hAnsi="Times New Roman" w:cs="Times New Roman"/>
            <w:noProof/>
            <w:sz w:val="24"/>
            <w:szCs w:val="24"/>
          </w:rPr>
          <w:t>Table 22. Denitrification values from literature review.</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_Toc388021648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159</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49" w:history="1">
        <w:r w:rsidR="00F3152A" w:rsidRPr="003F5D03">
          <w:rPr>
            <w:rStyle w:val="Hyperlink"/>
            <w:rFonts w:ascii="Times New Roman" w:hAnsi="Times New Roman" w:cs="Times New Roman"/>
            <w:noProof/>
            <w:sz w:val="24"/>
            <w:szCs w:val="24"/>
          </w:rPr>
          <w:t>Table 23. Sediment accretion literature summary.</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_Toc388021649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166</w:t>
        </w:r>
        <w:r w:rsidRPr="003F5D03">
          <w:rPr>
            <w:rFonts w:ascii="Times New Roman" w:hAnsi="Times New Roman" w:cs="Times New Roman"/>
            <w:noProof/>
            <w:webHidden/>
            <w:sz w:val="24"/>
            <w:szCs w:val="24"/>
          </w:rPr>
          <w:fldChar w:fldCharType="end"/>
        </w:r>
      </w:hyperlink>
    </w:p>
    <w:p w:rsidR="00F3152A" w:rsidRPr="003F5D03" w:rsidRDefault="000D0A5F">
      <w:pPr>
        <w:pStyle w:val="TableofFigures"/>
        <w:tabs>
          <w:tab w:val="right" w:leader="dot" w:pos="9350"/>
        </w:tabs>
        <w:rPr>
          <w:rFonts w:ascii="Times New Roman" w:eastAsiaTheme="minorEastAsia" w:hAnsi="Times New Roman" w:cs="Times New Roman"/>
          <w:noProof/>
          <w:sz w:val="24"/>
          <w:szCs w:val="24"/>
        </w:rPr>
      </w:pPr>
      <w:hyperlink w:anchor="_Toc388021650" w:history="1">
        <w:r w:rsidR="00F3152A" w:rsidRPr="003F5D03">
          <w:rPr>
            <w:rStyle w:val="Hyperlink"/>
            <w:rFonts w:ascii="Times New Roman" w:hAnsi="Times New Roman" w:cs="Times New Roman"/>
            <w:noProof/>
            <w:sz w:val="24"/>
            <w:szCs w:val="24"/>
          </w:rPr>
          <w:t>Table 24. Marsh vegetation aboveground and belowground productivity literature summary.</w:t>
        </w:r>
        <w:r w:rsidR="00F3152A" w:rsidRPr="003F5D03">
          <w:rPr>
            <w:rFonts w:ascii="Times New Roman" w:hAnsi="Times New Roman" w:cs="Times New Roman"/>
            <w:noProof/>
            <w:webHidden/>
            <w:sz w:val="24"/>
            <w:szCs w:val="24"/>
          </w:rPr>
          <w:tab/>
        </w:r>
        <w:r w:rsidRPr="003F5D03">
          <w:rPr>
            <w:rFonts w:ascii="Times New Roman" w:hAnsi="Times New Roman" w:cs="Times New Roman"/>
            <w:noProof/>
            <w:webHidden/>
            <w:sz w:val="24"/>
            <w:szCs w:val="24"/>
          </w:rPr>
          <w:fldChar w:fldCharType="begin"/>
        </w:r>
        <w:r w:rsidR="00F3152A" w:rsidRPr="003F5D03">
          <w:rPr>
            <w:rFonts w:ascii="Times New Roman" w:hAnsi="Times New Roman" w:cs="Times New Roman"/>
            <w:noProof/>
            <w:webHidden/>
            <w:sz w:val="24"/>
            <w:szCs w:val="24"/>
          </w:rPr>
          <w:instrText xml:space="preserve"> PAGEREF _Toc388021650 \h </w:instrText>
        </w:r>
        <w:r w:rsidRPr="003F5D03">
          <w:rPr>
            <w:rFonts w:ascii="Times New Roman" w:hAnsi="Times New Roman" w:cs="Times New Roman"/>
            <w:noProof/>
            <w:webHidden/>
            <w:sz w:val="24"/>
            <w:szCs w:val="24"/>
          </w:rPr>
        </w:r>
        <w:r w:rsidRPr="003F5D03">
          <w:rPr>
            <w:rFonts w:ascii="Times New Roman" w:hAnsi="Times New Roman" w:cs="Times New Roman"/>
            <w:noProof/>
            <w:webHidden/>
            <w:sz w:val="24"/>
            <w:szCs w:val="24"/>
          </w:rPr>
          <w:fldChar w:fldCharType="separate"/>
        </w:r>
        <w:r w:rsidR="000C0645" w:rsidRPr="003F5D03">
          <w:rPr>
            <w:rFonts w:ascii="Times New Roman" w:hAnsi="Times New Roman" w:cs="Times New Roman"/>
            <w:noProof/>
            <w:webHidden/>
            <w:sz w:val="24"/>
            <w:szCs w:val="24"/>
          </w:rPr>
          <w:t>173</w:t>
        </w:r>
        <w:r w:rsidRPr="003F5D03">
          <w:rPr>
            <w:rFonts w:ascii="Times New Roman" w:hAnsi="Times New Roman" w:cs="Times New Roman"/>
            <w:noProof/>
            <w:webHidden/>
            <w:sz w:val="24"/>
            <w:szCs w:val="24"/>
          </w:rPr>
          <w:fldChar w:fldCharType="end"/>
        </w:r>
      </w:hyperlink>
    </w:p>
    <w:p w:rsidR="00FF4F55" w:rsidRPr="003F5D03" w:rsidRDefault="000D0A5F" w:rsidP="00B13278">
      <w:pPr>
        <w:rPr>
          <w:rFonts w:ascii="Times New Roman" w:hAnsi="Times New Roman" w:cs="Times New Roman"/>
          <w:sz w:val="24"/>
          <w:szCs w:val="24"/>
        </w:rPr>
      </w:pPr>
      <w:r w:rsidRPr="003F5D03">
        <w:rPr>
          <w:rFonts w:ascii="Times New Roman" w:hAnsi="Times New Roman" w:cs="Times New Roman"/>
          <w:sz w:val="24"/>
          <w:szCs w:val="24"/>
        </w:rPr>
        <w:fldChar w:fldCharType="end"/>
      </w:r>
    </w:p>
    <w:p w:rsidR="002F4A04" w:rsidRPr="003F5D03" w:rsidRDefault="002F4A04" w:rsidP="00B13278">
      <w:pPr>
        <w:rPr>
          <w:rFonts w:ascii="Times New Roman" w:hAnsi="Times New Roman" w:cs="Times New Roman"/>
          <w:sz w:val="24"/>
          <w:szCs w:val="24"/>
        </w:rPr>
      </w:pPr>
    </w:p>
    <w:p w:rsidR="002F4A04" w:rsidRPr="003F5D03" w:rsidRDefault="002F4A04" w:rsidP="00B13278">
      <w:pPr>
        <w:rPr>
          <w:rFonts w:ascii="Times New Roman" w:hAnsi="Times New Roman" w:cs="Times New Roman"/>
          <w:sz w:val="24"/>
          <w:szCs w:val="24"/>
        </w:rPr>
      </w:pPr>
    </w:p>
    <w:p w:rsidR="009402AD" w:rsidRDefault="009402AD">
      <w:pPr>
        <w:rPr>
          <w:rFonts w:ascii="Times New Roman" w:hAnsi="Times New Roman" w:cs="Times New Roman"/>
          <w:sz w:val="24"/>
          <w:szCs w:val="24"/>
        </w:rPr>
      </w:pPr>
      <w:r>
        <w:rPr>
          <w:rFonts w:ascii="Times New Roman" w:hAnsi="Times New Roman" w:cs="Times New Roman"/>
          <w:sz w:val="24"/>
          <w:szCs w:val="24"/>
        </w:rPr>
        <w:br w:type="page"/>
      </w: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p>
    <w:p w:rsidR="009402AD" w:rsidRDefault="009402AD" w:rsidP="009402AD">
      <w:pPr>
        <w:jc w:val="center"/>
        <w:rPr>
          <w:rFonts w:ascii="Times New Roman" w:hAnsi="Times New Roman" w:cs="Times New Roman"/>
          <w:sz w:val="24"/>
          <w:szCs w:val="24"/>
        </w:rPr>
      </w:pPr>
      <w:r w:rsidRPr="006D2623">
        <w:rPr>
          <w:rFonts w:ascii="Times New Roman" w:hAnsi="Times New Roman" w:cs="Times New Roman"/>
          <w:sz w:val="24"/>
          <w:szCs w:val="24"/>
        </w:rPr>
        <w:t>PAGE INTENTIONALLY BLANK</w:t>
      </w:r>
      <w:r>
        <w:rPr>
          <w:rFonts w:ascii="Times New Roman" w:hAnsi="Times New Roman" w:cs="Times New Roman"/>
          <w:sz w:val="24"/>
          <w:szCs w:val="24"/>
        </w:rPr>
        <w:t xml:space="preserve"> </w:t>
      </w:r>
      <w:r>
        <w:rPr>
          <w:rFonts w:ascii="Times New Roman" w:hAnsi="Times New Roman" w:cs="Times New Roman"/>
          <w:sz w:val="24"/>
          <w:szCs w:val="24"/>
        </w:rPr>
        <w:br w:type="page"/>
      </w:r>
    </w:p>
    <w:p w:rsidR="009402AD" w:rsidRDefault="009402AD" w:rsidP="009402AD">
      <w:pPr>
        <w:pStyle w:val="Heading1"/>
        <w:jc w:val="center"/>
      </w:pPr>
      <w:bookmarkStart w:id="12" w:name="_Toc373088119"/>
      <w:bookmarkStart w:id="13" w:name="_Toc373092304"/>
      <w:bookmarkStart w:id="14" w:name="_Toc373093725"/>
      <w:bookmarkStart w:id="15" w:name="_Toc378065898"/>
      <w:bookmarkStart w:id="16" w:name="_Toc379812106"/>
      <w:bookmarkStart w:id="17" w:name="_Toc381266170"/>
      <w:bookmarkStart w:id="18" w:name="_Toc381268365"/>
      <w:bookmarkStart w:id="19" w:name="_Toc381275006"/>
      <w:bookmarkStart w:id="20" w:name="_Toc381285498"/>
      <w:bookmarkStart w:id="21" w:name="_Toc384371719"/>
      <w:r w:rsidRPr="009402AD">
        <w:t>Figures</w:t>
      </w:r>
      <w:bookmarkEnd w:id="12"/>
      <w:bookmarkEnd w:id="13"/>
      <w:bookmarkEnd w:id="14"/>
      <w:bookmarkEnd w:id="15"/>
      <w:bookmarkEnd w:id="16"/>
      <w:bookmarkEnd w:id="17"/>
      <w:bookmarkEnd w:id="18"/>
      <w:bookmarkEnd w:id="19"/>
      <w:bookmarkEnd w:id="20"/>
      <w:bookmarkEnd w:id="21"/>
    </w:p>
    <w:p w:rsidR="009402AD" w:rsidRDefault="009402AD" w:rsidP="009402AD"/>
    <w:p w:rsidR="008D3090" w:rsidRPr="009402AD" w:rsidRDefault="008D3090" w:rsidP="009402AD"/>
    <w:p w:rsidR="00D20894" w:rsidRPr="00D20894" w:rsidRDefault="000D0A5F" w:rsidP="00D20894">
      <w:pPr>
        <w:pStyle w:val="TableofFigures"/>
        <w:tabs>
          <w:tab w:val="right" w:leader="dot" w:pos="9350"/>
        </w:tabs>
        <w:ind w:left="990" w:hanging="990"/>
        <w:rPr>
          <w:rFonts w:ascii="Times New Roman" w:eastAsiaTheme="minorEastAsia" w:hAnsi="Times New Roman" w:cs="Times New Roman"/>
          <w:noProof/>
          <w:sz w:val="24"/>
          <w:szCs w:val="24"/>
        </w:rPr>
      </w:pPr>
      <w:r>
        <w:fldChar w:fldCharType="begin"/>
      </w:r>
      <w:r w:rsidR="009402AD">
        <w:instrText xml:space="preserve"> TOC \h \z \c "Figure" </w:instrText>
      </w:r>
      <w:r>
        <w:fldChar w:fldCharType="separate"/>
      </w:r>
      <w:hyperlink w:anchor="_Toc383081630" w:history="1">
        <w:r w:rsidR="00D20894" w:rsidRPr="00D20894">
          <w:rPr>
            <w:rStyle w:val="Hyperlink"/>
            <w:rFonts w:ascii="Times New Roman" w:hAnsi="Times New Roman" w:cs="Times New Roman"/>
            <w:noProof/>
            <w:sz w:val="24"/>
            <w:szCs w:val="24"/>
          </w:rPr>
          <w:t xml:space="preserve">Figure 1. BMP review protocol. This information is from the </w:t>
        </w:r>
        <w:r w:rsidR="00D20894" w:rsidRPr="00D20894">
          <w:rPr>
            <w:rStyle w:val="Hyperlink"/>
            <w:rFonts w:ascii="Times New Roman" w:hAnsi="Times New Roman" w:cs="Times New Roman"/>
            <w:i/>
            <w:noProof/>
            <w:sz w:val="24"/>
            <w:szCs w:val="24"/>
          </w:rPr>
          <w:t>ChesapeakeStat</w:t>
        </w:r>
        <w:r w:rsidR="00D20894" w:rsidRPr="00D20894">
          <w:rPr>
            <w:rStyle w:val="Hyperlink"/>
            <w:rFonts w:ascii="Times New Roman" w:hAnsi="Times New Roman" w:cs="Times New Roman"/>
            <w:noProof/>
            <w:sz w:val="24"/>
            <w:szCs w:val="24"/>
          </w:rPr>
          <w:t xml:space="preserve"> website and includes annotated descriptions for each process point in the decision tree.</w:t>
        </w:r>
        <w:r w:rsidR="00D20894" w:rsidRPr="00D20894">
          <w:rPr>
            <w:rFonts w:ascii="Times New Roman" w:hAnsi="Times New Roman" w:cs="Times New Roman"/>
            <w:noProof/>
            <w:webHidden/>
            <w:sz w:val="24"/>
            <w:szCs w:val="24"/>
          </w:rPr>
          <w:tab/>
        </w:r>
        <w:r w:rsidRPr="00D20894">
          <w:rPr>
            <w:rFonts w:ascii="Times New Roman" w:hAnsi="Times New Roman" w:cs="Times New Roman"/>
            <w:noProof/>
            <w:webHidden/>
            <w:sz w:val="24"/>
            <w:szCs w:val="24"/>
          </w:rPr>
          <w:fldChar w:fldCharType="begin"/>
        </w:r>
        <w:r w:rsidR="00D20894" w:rsidRPr="00D20894">
          <w:rPr>
            <w:rFonts w:ascii="Times New Roman" w:hAnsi="Times New Roman" w:cs="Times New Roman"/>
            <w:noProof/>
            <w:webHidden/>
            <w:sz w:val="24"/>
            <w:szCs w:val="24"/>
          </w:rPr>
          <w:instrText xml:space="preserve"> PAGEREF _Toc383081630 \h </w:instrText>
        </w:r>
        <w:r w:rsidRPr="00D20894">
          <w:rPr>
            <w:rFonts w:ascii="Times New Roman" w:hAnsi="Times New Roman" w:cs="Times New Roman"/>
            <w:noProof/>
            <w:webHidden/>
            <w:sz w:val="24"/>
            <w:szCs w:val="24"/>
          </w:rPr>
        </w:r>
        <w:r w:rsidRPr="00D20894">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6</w:t>
        </w:r>
        <w:r w:rsidRPr="00D20894">
          <w:rPr>
            <w:rFonts w:ascii="Times New Roman" w:hAnsi="Times New Roman" w:cs="Times New Roman"/>
            <w:noProof/>
            <w:webHidden/>
            <w:sz w:val="24"/>
            <w:szCs w:val="24"/>
          </w:rPr>
          <w:fldChar w:fldCharType="end"/>
        </w:r>
      </w:hyperlink>
    </w:p>
    <w:p w:rsidR="00D20894" w:rsidRPr="00D20894" w:rsidRDefault="000D0A5F" w:rsidP="00D20894">
      <w:pPr>
        <w:pStyle w:val="TableofFigures"/>
        <w:tabs>
          <w:tab w:val="right" w:leader="dot" w:pos="9350"/>
        </w:tabs>
        <w:ind w:left="1080" w:hanging="1080"/>
        <w:rPr>
          <w:rFonts w:ascii="Times New Roman" w:eastAsiaTheme="minorEastAsia" w:hAnsi="Times New Roman" w:cs="Times New Roman"/>
          <w:noProof/>
          <w:sz w:val="24"/>
          <w:szCs w:val="24"/>
        </w:rPr>
      </w:pPr>
      <w:hyperlink w:anchor="_Toc383081631" w:history="1">
        <w:r w:rsidR="00D20894" w:rsidRPr="00D20894">
          <w:rPr>
            <w:rStyle w:val="Hyperlink"/>
            <w:rFonts w:ascii="Times New Roman" w:hAnsi="Times New Roman" w:cs="Times New Roman"/>
            <w:noProof/>
            <w:sz w:val="24"/>
            <w:szCs w:val="24"/>
          </w:rPr>
          <w:t>Figure 2. A continuum of shoreline management practices that is based on the amount of hard shore armor structure used.</w:t>
        </w:r>
        <w:r w:rsidR="00D20894" w:rsidRPr="00D20894">
          <w:rPr>
            <w:rFonts w:ascii="Times New Roman" w:hAnsi="Times New Roman" w:cs="Times New Roman"/>
            <w:noProof/>
            <w:webHidden/>
            <w:sz w:val="24"/>
            <w:szCs w:val="24"/>
          </w:rPr>
          <w:tab/>
        </w:r>
        <w:r w:rsidRPr="00D20894">
          <w:rPr>
            <w:rFonts w:ascii="Times New Roman" w:hAnsi="Times New Roman" w:cs="Times New Roman"/>
            <w:noProof/>
            <w:webHidden/>
            <w:sz w:val="24"/>
            <w:szCs w:val="24"/>
          </w:rPr>
          <w:fldChar w:fldCharType="begin"/>
        </w:r>
        <w:r w:rsidR="00D20894" w:rsidRPr="00D20894">
          <w:rPr>
            <w:rFonts w:ascii="Times New Roman" w:hAnsi="Times New Roman" w:cs="Times New Roman"/>
            <w:noProof/>
            <w:webHidden/>
            <w:sz w:val="24"/>
            <w:szCs w:val="24"/>
          </w:rPr>
          <w:instrText xml:space="preserve"> PAGEREF _Toc383081631 \h </w:instrText>
        </w:r>
        <w:r w:rsidRPr="00D20894">
          <w:rPr>
            <w:rFonts w:ascii="Times New Roman" w:hAnsi="Times New Roman" w:cs="Times New Roman"/>
            <w:noProof/>
            <w:webHidden/>
            <w:sz w:val="24"/>
            <w:szCs w:val="24"/>
          </w:rPr>
        </w:r>
        <w:r w:rsidRPr="00D20894">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8</w:t>
        </w:r>
        <w:r w:rsidRPr="00D20894">
          <w:rPr>
            <w:rFonts w:ascii="Times New Roman" w:hAnsi="Times New Roman" w:cs="Times New Roman"/>
            <w:noProof/>
            <w:webHidden/>
            <w:sz w:val="24"/>
            <w:szCs w:val="24"/>
          </w:rPr>
          <w:fldChar w:fldCharType="end"/>
        </w:r>
      </w:hyperlink>
    </w:p>
    <w:p w:rsidR="00D20894" w:rsidRPr="00D20894" w:rsidRDefault="000D0A5F" w:rsidP="00A00E22">
      <w:pPr>
        <w:pStyle w:val="TableofFigures"/>
        <w:tabs>
          <w:tab w:val="right" w:leader="dot" w:pos="9350"/>
        </w:tabs>
        <w:ind w:left="1080" w:hanging="1080"/>
        <w:rPr>
          <w:rFonts w:ascii="Times New Roman" w:eastAsiaTheme="minorEastAsia" w:hAnsi="Times New Roman" w:cs="Times New Roman"/>
          <w:noProof/>
          <w:sz w:val="24"/>
          <w:szCs w:val="24"/>
        </w:rPr>
      </w:pPr>
      <w:hyperlink w:anchor="_Toc383081632" w:history="1">
        <w:r w:rsidR="00D20894" w:rsidRPr="00D20894">
          <w:rPr>
            <w:rStyle w:val="Hyperlink"/>
            <w:rFonts w:ascii="Times New Roman" w:hAnsi="Times New Roman" w:cs="Times New Roman"/>
            <w:noProof/>
            <w:sz w:val="24"/>
            <w:szCs w:val="24"/>
          </w:rPr>
          <w:t>Figure 3. Segments adjacent to tidal waters in the Chesapeake Bay..</w:t>
        </w:r>
        <w:r w:rsidR="00D20894" w:rsidRPr="00D20894">
          <w:rPr>
            <w:rFonts w:ascii="Times New Roman" w:hAnsi="Times New Roman" w:cs="Times New Roman"/>
            <w:noProof/>
            <w:webHidden/>
            <w:sz w:val="24"/>
            <w:szCs w:val="24"/>
          </w:rPr>
          <w:tab/>
        </w:r>
        <w:r w:rsidRPr="00D20894">
          <w:rPr>
            <w:rFonts w:ascii="Times New Roman" w:hAnsi="Times New Roman" w:cs="Times New Roman"/>
            <w:noProof/>
            <w:webHidden/>
            <w:sz w:val="24"/>
            <w:szCs w:val="24"/>
          </w:rPr>
          <w:fldChar w:fldCharType="begin"/>
        </w:r>
        <w:r w:rsidR="00D20894" w:rsidRPr="00D20894">
          <w:rPr>
            <w:rFonts w:ascii="Times New Roman" w:hAnsi="Times New Roman" w:cs="Times New Roman"/>
            <w:noProof/>
            <w:webHidden/>
            <w:sz w:val="24"/>
            <w:szCs w:val="24"/>
          </w:rPr>
          <w:instrText xml:space="preserve"> PAGEREF _Toc383081632 \h </w:instrText>
        </w:r>
        <w:r w:rsidRPr="00D20894">
          <w:rPr>
            <w:rFonts w:ascii="Times New Roman" w:hAnsi="Times New Roman" w:cs="Times New Roman"/>
            <w:noProof/>
            <w:webHidden/>
            <w:sz w:val="24"/>
            <w:szCs w:val="24"/>
          </w:rPr>
        </w:r>
        <w:r w:rsidRPr="00D20894">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10</w:t>
        </w:r>
        <w:r w:rsidRPr="00D20894">
          <w:rPr>
            <w:rFonts w:ascii="Times New Roman" w:hAnsi="Times New Roman" w:cs="Times New Roman"/>
            <w:noProof/>
            <w:webHidden/>
            <w:sz w:val="24"/>
            <w:szCs w:val="24"/>
          </w:rPr>
          <w:fldChar w:fldCharType="end"/>
        </w:r>
      </w:hyperlink>
    </w:p>
    <w:p w:rsidR="00D20894" w:rsidRPr="00D20894" w:rsidRDefault="000D0A5F" w:rsidP="000E27E9">
      <w:pPr>
        <w:pStyle w:val="TableofFigures"/>
        <w:tabs>
          <w:tab w:val="right" w:leader="dot" w:pos="9360"/>
        </w:tabs>
        <w:ind w:left="1080" w:hanging="1080"/>
        <w:rPr>
          <w:rFonts w:ascii="Times New Roman" w:eastAsiaTheme="minorEastAsia" w:hAnsi="Times New Roman" w:cs="Times New Roman"/>
          <w:noProof/>
          <w:sz w:val="24"/>
          <w:szCs w:val="24"/>
        </w:rPr>
      </w:pPr>
      <w:hyperlink w:anchor="_Toc383081633" w:history="1">
        <w:r w:rsidR="00D20894" w:rsidRPr="00D20894">
          <w:rPr>
            <w:rStyle w:val="Hyperlink"/>
            <w:rFonts w:ascii="Times New Roman" w:hAnsi="Times New Roman" w:cs="Times New Roman"/>
            <w:noProof/>
            <w:sz w:val="24"/>
            <w:szCs w:val="24"/>
          </w:rPr>
          <w:t>Figure 4. Tidal shoreline erosion from unprotected lands for the fastland and nearshore represent 65% and 35% of the total tidal shore load, respectively.</w:t>
        </w:r>
        <w:r w:rsidR="00D20894" w:rsidRPr="00D20894">
          <w:rPr>
            <w:rFonts w:ascii="Times New Roman" w:hAnsi="Times New Roman" w:cs="Times New Roman"/>
            <w:noProof/>
            <w:webHidden/>
            <w:sz w:val="24"/>
            <w:szCs w:val="24"/>
          </w:rPr>
          <w:tab/>
        </w:r>
        <w:r w:rsidRPr="00D20894">
          <w:rPr>
            <w:rFonts w:ascii="Times New Roman" w:hAnsi="Times New Roman" w:cs="Times New Roman"/>
            <w:noProof/>
            <w:webHidden/>
            <w:sz w:val="24"/>
            <w:szCs w:val="24"/>
          </w:rPr>
          <w:fldChar w:fldCharType="begin"/>
        </w:r>
        <w:r w:rsidR="00D20894" w:rsidRPr="00D20894">
          <w:rPr>
            <w:rFonts w:ascii="Times New Roman" w:hAnsi="Times New Roman" w:cs="Times New Roman"/>
            <w:noProof/>
            <w:webHidden/>
            <w:sz w:val="24"/>
            <w:szCs w:val="24"/>
          </w:rPr>
          <w:instrText xml:space="preserve"> PAGEREF _Toc383081633 \h </w:instrText>
        </w:r>
        <w:r w:rsidRPr="00D20894">
          <w:rPr>
            <w:rFonts w:ascii="Times New Roman" w:hAnsi="Times New Roman" w:cs="Times New Roman"/>
            <w:noProof/>
            <w:webHidden/>
            <w:sz w:val="24"/>
            <w:szCs w:val="24"/>
          </w:rPr>
        </w:r>
        <w:r w:rsidRPr="00D20894">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18</w:t>
        </w:r>
        <w:r w:rsidRPr="00D20894">
          <w:rPr>
            <w:rFonts w:ascii="Times New Roman" w:hAnsi="Times New Roman" w:cs="Times New Roman"/>
            <w:noProof/>
            <w:webHidden/>
            <w:sz w:val="24"/>
            <w:szCs w:val="24"/>
          </w:rPr>
          <w:fldChar w:fldCharType="end"/>
        </w:r>
      </w:hyperlink>
    </w:p>
    <w:p w:rsidR="00D20894" w:rsidRPr="00D20894" w:rsidRDefault="000D0A5F">
      <w:pPr>
        <w:pStyle w:val="TableofFigures"/>
        <w:tabs>
          <w:tab w:val="right" w:leader="dot" w:pos="9350"/>
        </w:tabs>
        <w:rPr>
          <w:rFonts w:ascii="Times New Roman" w:eastAsiaTheme="minorEastAsia" w:hAnsi="Times New Roman" w:cs="Times New Roman"/>
          <w:noProof/>
          <w:sz w:val="24"/>
          <w:szCs w:val="24"/>
        </w:rPr>
      </w:pPr>
      <w:hyperlink w:anchor="_Toc383081634" w:history="1">
        <w:r w:rsidR="00D20894" w:rsidRPr="00D20894">
          <w:rPr>
            <w:rStyle w:val="Hyperlink"/>
            <w:rFonts w:ascii="Times New Roman" w:hAnsi="Times New Roman" w:cs="Times New Roman"/>
            <w:noProof/>
            <w:sz w:val="24"/>
            <w:szCs w:val="24"/>
          </w:rPr>
          <w:t>Figure 5. Reach 2 – Location 1 pre-construction.</w:t>
        </w:r>
        <w:r w:rsidR="00D20894" w:rsidRPr="00D20894">
          <w:rPr>
            <w:rFonts w:ascii="Times New Roman" w:hAnsi="Times New Roman" w:cs="Times New Roman"/>
            <w:noProof/>
            <w:webHidden/>
            <w:sz w:val="24"/>
            <w:szCs w:val="24"/>
          </w:rPr>
          <w:tab/>
        </w:r>
        <w:r w:rsidRPr="00D20894">
          <w:rPr>
            <w:rFonts w:ascii="Times New Roman" w:hAnsi="Times New Roman" w:cs="Times New Roman"/>
            <w:noProof/>
            <w:webHidden/>
            <w:sz w:val="24"/>
            <w:szCs w:val="24"/>
          </w:rPr>
          <w:fldChar w:fldCharType="begin"/>
        </w:r>
        <w:r w:rsidR="00D20894" w:rsidRPr="00D20894">
          <w:rPr>
            <w:rFonts w:ascii="Times New Roman" w:hAnsi="Times New Roman" w:cs="Times New Roman"/>
            <w:noProof/>
            <w:webHidden/>
            <w:sz w:val="24"/>
            <w:szCs w:val="24"/>
          </w:rPr>
          <w:instrText xml:space="preserve"> PAGEREF _Toc383081634 \h </w:instrText>
        </w:r>
        <w:r w:rsidRPr="00D20894">
          <w:rPr>
            <w:rFonts w:ascii="Times New Roman" w:hAnsi="Times New Roman" w:cs="Times New Roman"/>
            <w:noProof/>
            <w:webHidden/>
            <w:sz w:val="24"/>
            <w:szCs w:val="24"/>
          </w:rPr>
        </w:r>
        <w:r w:rsidRPr="00D20894">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39</w:t>
        </w:r>
        <w:r w:rsidRPr="00D20894">
          <w:rPr>
            <w:rFonts w:ascii="Times New Roman" w:hAnsi="Times New Roman" w:cs="Times New Roman"/>
            <w:noProof/>
            <w:webHidden/>
            <w:sz w:val="24"/>
            <w:szCs w:val="24"/>
          </w:rPr>
          <w:fldChar w:fldCharType="end"/>
        </w:r>
      </w:hyperlink>
    </w:p>
    <w:p w:rsidR="00D20894" w:rsidRPr="00D20894" w:rsidRDefault="000D0A5F">
      <w:pPr>
        <w:pStyle w:val="TableofFigures"/>
        <w:tabs>
          <w:tab w:val="right" w:leader="dot" w:pos="9350"/>
        </w:tabs>
        <w:rPr>
          <w:rFonts w:ascii="Times New Roman" w:eastAsiaTheme="minorEastAsia" w:hAnsi="Times New Roman" w:cs="Times New Roman"/>
          <w:noProof/>
          <w:sz w:val="24"/>
          <w:szCs w:val="24"/>
        </w:rPr>
      </w:pPr>
      <w:hyperlink w:anchor="_Toc383081635" w:history="1">
        <w:r w:rsidR="00D20894" w:rsidRPr="00D20894">
          <w:rPr>
            <w:rStyle w:val="Hyperlink"/>
            <w:rFonts w:ascii="Times New Roman" w:hAnsi="Times New Roman" w:cs="Times New Roman"/>
            <w:noProof/>
            <w:sz w:val="24"/>
            <w:szCs w:val="24"/>
          </w:rPr>
          <w:t>Figure 6. Reach 5-B Location 1 post-construction.</w:t>
        </w:r>
        <w:r w:rsidR="00D20894" w:rsidRPr="00D20894">
          <w:rPr>
            <w:rFonts w:ascii="Times New Roman" w:hAnsi="Times New Roman" w:cs="Times New Roman"/>
            <w:noProof/>
            <w:webHidden/>
            <w:sz w:val="24"/>
            <w:szCs w:val="24"/>
          </w:rPr>
          <w:tab/>
        </w:r>
        <w:r w:rsidRPr="00D20894">
          <w:rPr>
            <w:rFonts w:ascii="Times New Roman" w:hAnsi="Times New Roman" w:cs="Times New Roman"/>
            <w:noProof/>
            <w:webHidden/>
            <w:sz w:val="24"/>
            <w:szCs w:val="24"/>
          </w:rPr>
          <w:fldChar w:fldCharType="begin"/>
        </w:r>
        <w:r w:rsidR="00D20894" w:rsidRPr="00D20894">
          <w:rPr>
            <w:rFonts w:ascii="Times New Roman" w:hAnsi="Times New Roman" w:cs="Times New Roman"/>
            <w:noProof/>
            <w:webHidden/>
            <w:sz w:val="24"/>
            <w:szCs w:val="24"/>
          </w:rPr>
          <w:instrText xml:space="preserve"> PAGEREF _Toc383081635 \h </w:instrText>
        </w:r>
        <w:r w:rsidRPr="00D20894">
          <w:rPr>
            <w:rFonts w:ascii="Times New Roman" w:hAnsi="Times New Roman" w:cs="Times New Roman"/>
            <w:noProof/>
            <w:webHidden/>
            <w:sz w:val="24"/>
            <w:szCs w:val="24"/>
          </w:rPr>
        </w:r>
        <w:r w:rsidRPr="00D20894">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39</w:t>
        </w:r>
        <w:r w:rsidRPr="00D20894">
          <w:rPr>
            <w:rFonts w:ascii="Times New Roman" w:hAnsi="Times New Roman" w:cs="Times New Roman"/>
            <w:noProof/>
            <w:webHidden/>
            <w:sz w:val="24"/>
            <w:szCs w:val="24"/>
          </w:rPr>
          <w:fldChar w:fldCharType="end"/>
        </w:r>
      </w:hyperlink>
    </w:p>
    <w:p w:rsidR="00D20894" w:rsidRPr="00D20894" w:rsidRDefault="000D0A5F">
      <w:pPr>
        <w:pStyle w:val="TableofFigures"/>
        <w:tabs>
          <w:tab w:val="right" w:leader="dot" w:pos="9350"/>
        </w:tabs>
        <w:rPr>
          <w:rFonts w:ascii="Times New Roman" w:eastAsiaTheme="minorEastAsia" w:hAnsi="Times New Roman" w:cs="Times New Roman"/>
          <w:noProof/>
          <w:sz w:val="24"/>
          <w:szCs w:val="24"/>
        </w:rPr>
      </w:pPr>
      <w:hyperlink w:anchor="_Toc383081636" w:history="1">
        <w:r w:rsidR="00D20894" w:rsidRPr="00D20894">
          <w:rPr>
            <w:rStyle w:val="Hyperlink"/>
            <w:rFonts w:ascii="Times New Roman" w:hAnsi="Times New Roman" w:cs="Times New Roman"/>
            <w:noProof/>
            <w:sz w:val="24"/>
            <w:szCs w:val="24"/>
          </w:rPr>
          <w:t>Figure 7. Virginia DOD site used for Example 1.</w:t>
        </w:r>
        <w:r w:rsidR="00D20894" w:rsidRPr="00D20894">
          <w:rPr>
            <w:rFonts w:ascii="Times New Roman" w:hAnsi="Times New Roman" w:cs="Times New Roman"/>
            <w:noProof/>
            <w:webHidden/>
            <w:sz w:val="24"/>
            <w:szCs w:val="24"/>
          </w:rPr>
          <w:tab/>
        </w:r>
        <w:r w:rsidRPr="00D20894">
          <w:rPr>
            <w:rFonts w:ascii="Times New Roman" w:hAnsi="Times New Roman" w:cs="Times New Roman"/>
            <w:noProof/>
            <w:webHidden/>
            <w:sz w:val="24"/>
            <w:szCs w:val="24"/>
          </w:rPr>
          <w:fldChar w:fldCharType="begin"/>
        </w:r>
        <w:r w:rsidR="00D20894" w:rsidRPr="00D20894">
          <w:rPr>
            <w:rFonts w:ascii="Times New Roman" w:hAnsi="Times New Roman" w:cs="Times New Roman"/>
            <w:noProof/>
            <w:webHidden/>
            <w:sz w:val="24"/>
            <w:szCs w:val="24"/>
          </w:rPr>
          <w:instrText xml:space="preserve"> PAGEREF _Toc383081636 \h </w:instrText>
        </w:r>
        <w:r w:rsidRPr="00D20894">
          <w:rPr>
            <w:rFonts w:ascii="Times New Roman" w:hAnsi="Times New Roman" w:cs="Times New Roman"/>
            <w:noProof/>
            <w:webHidden/>
            <w:sz w:val="24"/>
            <w:szCs w:val="24"/>
          </w:rPr>
        </w:r>
        <w:r w:rsidRPr="00D20894">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47</w:t>
        </w:r>
        <w:r w:rsidRPr="00D20894">
          <w:rPr>
            <w:rFonts w:ascii="Times New Roman" w:hAnsi="Times New Roman" w:cs="Times New Roman"/>
            <w:noProof/>
            <w:webHidden/>
            <w:sz w:val="24"/>
            <w:szCs w:val="24"/>
          </w:rPr>
          <w:fldChar w:fldCharType="end"/>
        </w:r>
      </w:hyperlink>
    </w:p>
    <w:p w:rsidR="00D20894" w:rsidRPr="00D20894" w:rsidRDefault="000D0A5F">
      <w:pPr>
        <w:pStyle w:val="TableofFigures"/>
        <w:tabs>
          <w:tab w:val="right" w:leader="dot" w:pos="9350"/>
        </w:tabs>
        <w:rPr>
          <w:rFonts w:ascii="Times New Roman" w:eastAsiaTheme="minorEastAsia" w:hAnsi="Times New Roman" w:cs="Times New Roman"/>
          <w:noProof/>
          <w:sz w:val="24"/>
          <w:szCs w:val="24"/>
        </w:rPr>
      </w:pPr>
      <w:hyperlink w:anchor="_Toc383081637" w:history="1">
        <w:r w:rsidR="00D20894" w:rsidRPr="00D20894">
          <w:rPr>
            <w:rStyle w:val="Hyperlink"/>
            <w:rFonts w:ascii="Times New Roman" w:hAnsi="Times New Roman" w:cs="Times New Roman"/>
            <w:noProof/>
            <w:sz w:val="24"/>
            <w:szCs w:val="24"/>
          </w:rPr>
          <w:t>Figure 8. Virginia City Farm site (B-1) used for Example 2.</w:t>
        </w:r>
        <w:r w:rsidR="00D20894" w:rsidRPr="00D20894">
          <w:rPr>
            <w:rFonts w:ascii="Times New Roman" w:hAnsi="Times New Roman" w:cs="Times New Roman"/>
            <w:noProof/>
            <w:webHidden/>
            <w:sz w:val="24"/>
            <w:szCs w:val="24"/>
          </w:rPr>
          <w:tab/>
        </w:r>
        <w:r w:rsidRPr="00D20894">
          <w:rPr>
            <w:rFonts w:ascii="Times New Roman" w:hAnsi="Times New Roman" w:cs="Times New Roman"/>
            <w:noProof/>
            <w:webHidden/>
            <w:sz w:val="24"/>
            <w:szCs w:val="24"/>
          </w:rPr>
          <w:fldChar w:fldCharType="begin"/>
        </w:r>
        <w:r w:rsidR="00D20894" w:rsidRPr="00D20894">
          <w:rPr>
            <w:rFonts w:ascii="Times New Roman" w:hAnsi="Times New Roman" w:cs="Times New Roman"/>
            <w:noProof/>
            <w:webHidden/>
            <w:sz w:val="24"/>
            <w:szCs w:val="24"/>
          </w:rPr>
          <w:instrText xml:space="preserve"> PAGEREF _Toc383081637 \h </w:instrText>
        </w:r>
        <w:r w:rsidRPr="00D20894">
          <w:rPr>
            <w:rFonts w:ascii="Times New Roman" w:hAnsi="Times New Roman" w:cs="Times New Roman"/>
            <w:noProof/>
            <w:webHidden/>
            <w:sz w:val="24"/>
            <w:szCs w:val="24"/>
          </w:rPr>
        </w:r>
        <w:r w:rsidRPr="00D20894">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47</w:t>
        </w:r>
        <w:r w:rsidRPr="00D20894">
          <w:rPr>
            <w:rFonts w:ascii="Times New Roman" w:hAnsi="Times New Roman" w:cs="Times New Roman"/>
            <w:noProof/>
            <w:webHidden/>
            <w:sz w:val="24"/>
            <w:szCs w:val="24"/>
          </w:rPr>
          <w:fldChar w:fldCharType="end"/>
        </w:r>
      </w:hyperlink>
    </w:p>
    <w:p w:rsidR="00D20894" w:rsidRPr="00D20894" w:rsidRDefault="000D0A5F">
      <w:pPr>
        <w:pStyle w:val="TableofFigures"/>
        <w:tabs>
          <w:tab w:val="right" w:leader="dot" w:pos="9350"/>
        </w:tabs>
        <w:rPr>
          <w:rFonts w:ascii="Times New Roman" w:eastAsiaTheme="minorEastAsia" w:hAnsi="Times New Roman" w:cs="Times New Roman"/>
          <w:noProof/>
          <w:sz w:val="24"/>
          <w:szCs w:val="24"/>
        </w:rPr>
      </w:pPr>
      <w:hyperlink w:anchor="_Toc383081638" w:history="1">
        <w:r w:rsidR="00D20894" w:rsidRPr="00D20894">
          <w:rPr>
            <w:rStyle w:val="Hyperlink"/>
            <w:rFonts w:ascii="Times New Roman" w:hAnsi="Times New Roman" w:cs="Times New Roman"/>
            <w:noProof/>
            <w:sz w:val="24"/>
            <w:szCs w:val="24"/>
          </w:rPr>
          <w:t>Figure 9. Virginia City Farm site (B-2) used for Example 2.</w:t>
        </w:r>
        <w:r w:rsidR="00D20894" w:rsidRPr="00D20894">
          <w:rPr>
            <w:rFonts w:ascii="Times New Roman" w:hAnsi="Times New Roman" w:cs="Times New Roman"/>
            <w:noProof/>
            <w:webHidden/>
            <w:sz w:val="24"/>
            <w:szCs w:val="24"/>
          </w:rPr>
          <w:tab/>
        </w:r>
        <w:r w:rsidRPr="00D20894">
          <w:rPr>
            <w:rFonts w:ascii="Times New Roman" w:hAnsi="Times New Roman" w:cs="Times New Roman"/>
            <w:noProof/>
            <w:webHidden/>
            <w:sz w:val="24"/>
            <w:szCs w:val="24"/>
          </w:rPr>
          <w:fldChar w:fldCharType="begin"/>
        </w:r>
        <w:r w:rsidR="00D20894" w:rsidRPr="00D20894">
          <w:rPr>
            <w:rFonts w:ascii="Times New Roman" w:hAnsi="Times New Roman" w:cs="Times New Roman"/>
            <w:noProof/>
            <w:webHidden/>
            <w:sz w:val="24"/>
            <w:szCs w:val="24"/>
          </w:rPr>
          <w:instrText xml:space="preserve"> PAGEREF _Toc383081638 \h </w:instrText>
        </w:r>
        <w:r w:rsidRPr="00D20894">
          <w:rPr>
            <w:rFonts w:ascii="Times New Roman" w:hAnsi="Times New Roman" w:cs="Times New Roman"/>
            <w:noProof/>
            <w:webHidden/>
            <w:sz w:val="24"/>
            <w:szCs w:val="24"/>
          </w:rPr>
        </w:r>
        <w:r w:rsidRPr="00D20894">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47</w:t>
        </w:r>
        <w:r w:rsidRPr="00D20894">
          <w:rPr>
            <w:rFonts w:ascii="Times New Roman" w:hAnsi="Times New Roman" w:cs="Times New Roman"/>
            <w:noProof/>
            <w:webHidden/>
            <w:sz w:val="24"/>
            <w:szCs w:val="24"/>
          </w:rPr>
          <w:fldChar w:fldCharType="end"/>
        </w:r>
      </w:hyperlink>
    </w:p>
    <w:p w:rsidR="00D20894" w:rsidRPr="00D20894" w:rsidRDefault="000D0A5F" w:rsidP="00D20894">
      <w:pPr>
        <w:pStyle w:val="TableofFigures"/>
        <w:tabs>
          <w:tab w:val="right" w:leader="dot" w:pos="9350"/>
        </w:tabs>
        <w:ind w:left="1080" w:hanging="1080"/>
        <w:rPr>
          <w:rFonts w:ascii="Times New Roman" w:eastAsiaTheme="minorEastAsia" w:hAnsi="Times New Roman" w:cs="Times New Roman"/>
          <w:noProof/>
          <w:sz w:val="24"/>
          <w:szCs w:val="24"/>
        </w:rPr>
      </w:pPr>
      <w:hyperlink w:anchor="_Toc383081639" w:history="1">
        <w:r w:rsidR="00D20894" w:rsidRPr="00D20894">
          <w:rPr>
            <w:rStyle w:val="Hyperlink"/>
            <w:rFonts w:ascii="Times New Roman" w:hAnsi="Times New Roman" w:cs="Times New Roman"/>
            <w:noProof/>
            <w:sz w:val="24"/>
            <w:szCs w:val="24"/>
          </w:rPr>
          <w:t>Figure 10. Watershed Model land-river segments shown in black and adjacent tidal waters in outlined in bold red.</w:t>
        </w:r>
        <w:r w:rsidR="00D20894" w:rsidRPr="00D20894">
          <w:rPr>
            <w:rFonts w:ascii="Times New Roman" w:hAnsi="Times New Roman" w:cs="Times New Roman"/>
            <w:noProof/>
            <w:webHidden/>
            <w:sz w:val="24"/>
            <w:szCs w:val="24"/>
          </w:rPr>
          <w:tab/>
        </w:r>
        <w:r w:rsidRPr="00D20894">
          <w:rPr>
            <w:rFonts w:ascii="Times New Roman" w:hAnsi="Times New Roman" w:cs="Times New Roman"/>
            <w:noProof/>
            <w:webHidden/>
            <w:sz w:val="24"/>
            <w:szCs w:val="24"/>
          </w:rPr>
          <w:fldChar w:fldCharType="begin"/>
        </w:r>
        <w:r w:rsidR="00D20894" w:rsidRPr="00D20894">
          <w:rPr>
            <w:rFonts w:ascii="Times New Roman" w:hAnsi="Times New Roman" w:cs="Times New Roman"/>
            <w:noProof/>
            <w:webHidden/>
            <w:sz w:val="24"/>
            <w:szCs w:val="24"/>
          </w:rPr>
          <w:instrText xml:space="preserve"> PAGEREF _Toc383081639 \h </w:instrText>
        </w:r>
        <w:r w:rsidRPr="00D20894">
          <w:rPr>
            <w:rFonts w:ascii="Times New Roman" w:hAnsi="Times New Roman" w:cs="Times New Roman"/>
            <w:noProof/>
            <w:webHidden/>
            <w:sz w:val="24"/>
            <w:szCs w:val="24"/>
          </w:rPr>
        </w:r>
        <w:r w:rsidRPr="00D20894">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55</w:t>
        </w:r>
        <w:r w:rsidRPr="00D20894">
          <w:rPr>
            <w:rFonts w:ascii="Times New Roman" w:hAnsi="Times New Roman" w:cs="Times New Roman"/>
            <w:noProof/>
            <w:webHidden/>
            <w:sz w:val="24"/>
            <w:szCs w:val="24"/>
          </w:rPr>
          <w:fldChar w:fldCharType="end"/>
        </w:r>
      </w:hyperlink>
    </w:p>
    <w:p w:rsidR="00D20894" w:rsidRPr="00D20894" w:rsidRDefault="000D0A5F" w:rsidP="00D20894">
      <w:pPr>
        <w:pStyle w:val="TableofFigures"/>
        <w:tabs>
          <w:tab w:val="right" w:leader="dot" w:pos="9350"/>
        </w:tabs>
        <w:ind w:left="1080" w:hanging="1080"/>
        <w:rPr>
          <w:rFonts w:ascii="Times New Roman" w:eastAsiaTheme="minorEastAsia" w:hAnsi="Times New Roman" w:cs="Times New Roman"/>
          <w:noProof/>
          <w:sz w:val="24"/>
          <w:szCs w:val="24"/>
        </w:rPr>
      </w:pPr>
      <w:hyperlink w:anchor="_Toc383081640" w:history="1">
        <w:r w:rsidR="00D20894" w:rsidRPr="00D20894">
          <w:rPr>
            <w:rStyle w:val="Hyperlink"/>
            <w:rFonts w:ascii="Times New Roman" w:hAnsi="Times New Roman" w:cs="Times New Roman"/>
            <w:noProof/>
            <w:sz w:val="24"/>
            <w:szCs w:val="24"/>
          </w:rPr>
          <w:t>Figure 11. Virginia’s shoreline permit process. .</w:t>
        </w:r>
        <w:r w:rsidR="00D20894" w:rsidRPr="00D20894">
          <w:rPr>
            <w:rFonts w:ascii="Times New Roman" w:hAnsi="Times New Roman" w:cs="Times New Roman"/>
            <w:noProof/>
            <w:webHidden/>
            <w:sz w:val="24"/>
            <w:szCs w:val="24"/>
          </w:rPr>
          <w:tab/>
        </w:r>
        <w:r w:rsidRPr="00D20894">
          <w:rPr>
            <w:rFonts w:ascii="Times New Roman" w:hAnsi="Times New Roman" w:cs="Times New Roman"/>
            <w:noProof/>
            <w:webHidden/>
            <w:sz w:val="24"/>
            <w:szCs w:val="24"/>
          </w:rPr>
          <w:fldChar w:fldCharType="begin"/>
        </w:r>
        <w:r w:rsidR="00D20894" w:rsidRPr="00D20894">
          <w:rPr>
            <w:rFonts w:ascii="Times New Roman" w:hAnsi="Times New Roman" w:cs="Times New Roman"/>
            <w:noProof/>
            <w:webHidden/>
            <w:sz w:val="24"/>
            <w:szCs w:val="24"/>
          </w:rPr>
          <w:instrText xml:space="preserve"> PAGEREF _Toc383081640 \h </w:instrText>
        </w:r>
        <w:r w:rsidRPr="00D20894">
          <w:rPr>
            <w:rFonts w:ascii="Times New Roman" w:hAnsi="Times New Roman" w:cs="Times New Roman"/>
            <w:noProof/>
            <w:webHidden/>
            <w:sz w:val="24"/>
            <w:szCs w:val="24"/>
          </w:rPr>
        </w:r>
        <w:r w:rsidRPr="00D20894">
          <w:rPr>
            <w:rFonts w:ascii="Times New Roman" w:hAnsi="Times New Roman" w:cs="Times New Roman"/>
            <w:noProof/>
            <w:webHidden/>
            <w:sz w:val="24"/>
            <w:szCs w:val="24"/>
          </w:rPr>
          <w:fldChar w:fldCharType="separate"/>
        </w:r>
        <w:r w:rsidR="003F5D03">
          <w:rPr>
            <w:rFonts w:ascii="Times New Roman" w:hAnsi="Times New Roman" w:cs="Times New Roman"/>
            <w:noProof/>
            <w:webHidden/>
            <w:sz w:val="24"/>
            <w:szCs w:val="24"/>
          </w:rPr>
          <w:t>150</w:t>
        </w:r>
        <w:r w:rsidRPr="00D20894">
          <w:rPr>
            <w:rFonts w:ascii="Times New Roman" w:hAnsi="Times New Roman" w:cs="Times New Roman"/>
            <w:noProof/>
            <w:webHidden/>
            <w:sz w:val="24"/>
            <w:szCs w:val="24"/>
          </w:rPr>
          <w:fldChar w:fldCharType="end"/>
        </w:r>
      </w:hyperlink>
    </w:p>
    <w:p w:rsidR="009402AD" w:rsidRDefault="000D0A5F" w:rsidP="009402AD">
      <w:r>
        <w:fldChar w:fldCharType="end"/>
      </w:r>
      <w:r w:rsidR="009402AD">
        <w:br w:type="page"/>
      </w:r>
    </w:p>
    <w:p w:rsidR="008A5067" w:rsidRDefault="008A5067">
      <w:pPr>
        <w:rPr>
          <w:rFonts w:ascii="Times New Roman" w:hAnsi="Times New Roman" w:cs="Times New Roman"/>
          <w:sz w:val="24"/>
          <w:szCs w:val="24"/>
          <w:u w:val="single"/>
        </w:rPr>
      </w:pPr>
    </w:p>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6D2623" w:rsidRDefault="006D2623"/>
    <w:p w:rsidR="001A1E57" w:rsidRPr="006D2623" w:rsidRDefault="006D2623" w:rsidP="006D2623">
      <w:pPr>
        <w:jc w:val="center"/>
        <w:rPr>
          <w:rFonts w:ascii="Times New Roman" w:hAnsi="Times New Roman" w:cs="Times New Roman"/>
          <w:sz w:val="24"/>
          <w:szCs w:val="24"/>
        </w:rPr>
        <w:sectPr w:rsidR="001A1E57" w:rsidRPr="006D2623" w:rsidSect="00E04123">
          <w:pgSz w:w="12240" w:h="15840"/>
          <w:pgMar w:top="1440" w:right="1440" w:bottom="1440" w:left="1440" w:header="720" w:footer="720" w:gutter="0"/>
          <w:cols w:space="720"/>
          <w:docGrid w:linePitch="360"/>
        </w:sectPr>
      </w:pPr>
      <w:r w:rsidRPr="006D2623">
        <w:rPr>
          <w:rFonts w:ascii="Times New Roman" w:hAnsi="Times New Roman" w:cs="Times New Roman"/>
          <w:sz w:val="24"/>
          <w:szCs w:val="24"/>
        </w:rPr>
        <w:t>PAGE INTENTIONALLY BLANK</w:t>
      </w:r>
      <w:r w:rsidR="00E81C88" w:rsidRPr="006D2623">
        <w:rPr>
          <w:rFonts w:ascii="Times New Roman" w:hAnsi="Times New Roman" w:cs="Times New Roman"/>
          <w:sz w:val="24"/>
          <w:szCs w:val="24"/>
        </w:rPr>
        <w:br w:type="page"/>
      </w:r>
    </w:p>
    <w:p w:rsidR="005647CF" w:rsidRPr="008A5067" w:rsidRDefault="006F4D79" w:rsidP="008A5067">
      <w:pPr>
        <w:pStyle w:val="Heading1"/>
      </w:pPr>
      <w:bookmarkStart w:id="22" w:name="_Toc384371720"/>
      <w:r>
        <w:t>Executive Summary</w:t>
      </w:r>
      <w:bookmarkEnd w:id="22"/>
    </w:p>
    <w:p w:rsidR="00EB4B39" w:rsidRPr="00B3216C" w:rsidRDefault="00EB4B39" w:rsidP="006A6099">
      <w:pPr>
        <w:jc w:val="center"/>
        <w:rPr>
          <w:rFonts w:ascii="Times New Roman" w:hAnsi="Times New Roman" w:cs="Times New Roman"/>
          <w:sz w:val="24"/>
          <w:szCs w:val="24"/>
        </w:rPr>
      </w:pPr>
    </w:p>
    <w:p w:rsidR="00EB4B39" w:rsidRPr="00B3216C" w:rsidRDefault="00B268BD" w:rsidP="00EB4B39">
      <w:pPr>
        <w:rPr>
          <w:rFonts w:ascii="Times New Roman" w:hAnsi="Times New Roman" w:cs="Times New Roman"/>
          <w:sz w:val="24"/>
          <w:szCs w:val="24"/>
        </w:rPr>
      </w:pPr>
      <w:r>
        <w:rPr>
          <w:rFonts w:ascii="Times New Roman" w:hAnsi="Times New Roman" w:cs="Times New Roman"/>
          <w:sz w:val="24"/>
          <w:szCs w:val="24"/>
        </w:rPr>
        <w:t xml:space="preserve">Many shoreline landowners in the tidal </w:t>
      </w:r>
      <w:r w:rsidR="003B4D6F">
        <w:rPr>
          <w:rFonts w:ascii="Times New Roman" w:hAnsi="Times New Roman" w:cs="Times New Roman"/>
          <w:sz w:val="24"/>
          <w:szCs w:val="24"/>
        </w:rPr>
        <w:t>Chesapeake Bay states protect shoreline</w:t>
      </w:r>
      <w:r w:rsidR="00620E42" w:rsidRPr="00B3216C">
        <w:rPr>
          <w:rFonts w:ascii="Times New Roman" w:hAnsi="Times New Roman" w:cs="Times New Roman"/>
          <w:sz w:val="24"/>
          <w:szCs w:val="24"/>
        </w:rPr>
        <w:t xml:space="preserve"> property and water quality using</w:t>
      </w:r>
      <w:r>
        <w:rPr>
          <w:rFonts w:ascii="Times New Roman" w:hAnsi="Times New Roman" w:cs="Times New Roman"/>
          <w:sz w:val="24"/>
          <w:szCs w:val="24"/>
        </w:rPr>
        <w:t xml:space="preserve"> a suite of</w:t>
      </w:r>
      <w:r w:rsidR="00620E42" w:rsidRPr="00B3216C">
        <w:rPr>
          <w:rFonts w:ascii="Times New Roman" w:hAnsi="Times New Roman" w:cs="Times New Roman"/>
          <w:sz w:val="24"/>
          <w:szCs w:val="24"/>
        </w:rPr>
        <w:t xml:space="preserve"> shoreline management practices. These shoreline management practices consist of structural or hard practices, vegetated practices, </w:t>
      </w:r>
      <w:r>
        <w:rPr>
          <w:rFonts w:ascii="Times New Roman" w:hAnsi="Times New Roman" w:cs="Times New Roman"/>
          <w:sz w:val="24"/>
          <w:szCs w:val="24"/>
        </w:rPr>
        <w:t xml:space="preserve">or </w:t>
      </w:r>
      <w:r w:rsidR="00620E42" w:rsidRPr="00B3216C">
        <w:rPr>
          <w:rFonts w:ascii="Times New Roman" w:hAnsi="Times New Roman" w:cs="Times New Roman"/>
          <w:sz w:val="24"/>
          <w:szCs w:val="24"/>
        </w:rPr>
        <w:t>a mix of hardened and vegetative practices often called a hybrid approach</w:t>
      </w:r>
      <w:r>
        <w:rPr>
          <w:rFonts w:ascii="Times New Roman" w:hAnsi="Times New Roman" w:cs="Times New Roman"/>
          <w:sz w:val="24"/>
          <w:szCs w:val="24"/>
        </w:rPr>
        <w:t xml:space="preserve">. Currently, states and local jurisdictions claim minimal nutrient and sediment </w:t>
      </w:r>
      <w:r w:rsidR="00C9111A">
        <w:rPr>
          <w:rFonts w:ascii="Times New Roman" w:hAnsi="Times New Roman" w:cs="Times New Roman"/>
          <w:sz w:val="24"/>
          <w:szCs w:val="24"/>
        </w:rPr>
        <w:t xml:space="preserve">reduction </w:t>
      </w:r>
      <w:r w:rsidR="008067EC">
        <w:rPr>
          <w:rFonts w:ascii="Times New Roman" w:hAnsi="Times New Roman" w:cs="Times New Roman"/>
          <w:sz w:val="24"/>
          <w:szCs w:val="24"/>
        </w:rPr>
        <w:t xml:space="preserve">pollutant load reduction </w:t>
      </w:r>
      <w:r>
        <w:rPr>
          <w:rFonts w:ascii="Times New Roman" w:hAnsi="Times New Roman" w:cs="Times New Roman"/>
          <w:sz w:val="24"/>
          <w:szCs w:val="24"/>
        </w:rPr>
        <w:t>for shoreline projects</w:t>
      </w:r>
      <w:r w:rsidR="0089092D">
        <w:rPr>
          <w:rFonts w:ascii="Times New Roman" w:hAnsi="Times New Roman" w:cs="Times New Roman"/>
          <w:sz w:val="24"/>
          <w:szCs w:val="24"/>
        </w:rPr>
        <w:t xml:space="preserve"> as no one has systematically reviewed the available science to determine the appropriate </w:t>
      </w:r>
      <w:r w:rsidR="008067EC">
        <w:rPr>
          <w:rFonts w:ascii="Times New Roman" w:hAnsi="Times New Roman" w:cs="Times New Roman"/>
          <w:sz w:val="24"/>
          <w:szCs w:val="24"/>
        </w:rPr>
        <w:t>“</w:t>
      </w:r>
      <w:r w:rsidR="0089092D">
        <w:rPr>
          <w:rFonts w:ascii="Times New Roman" w:hAnsi="Times New Roman" w:cs="Times New Roman"/>
          <w:sz w:val="24"/>
          <w:szCs w:val="24"/>
        </w:rPr>
        <w:t>credit</w:t>
      </w:r>
      <w:r w:rsidR="008067EC">
        <w:rPr>
          <w:rFonts w:ascii="Times New Roman" w:hAnsi="Times New Roman" w:cs="Times New Roman"/>
          <w:sz w:val="24"/>
          <w:szCs w:val="24"/>
        </w:rPr>
        <w:t>”</w:t>
      </w:r>
      <w:r w:rsidR="0089092D">
        <w:rPr>
          <w:rFonts w:ascii="Times New Roman" w:hAnsi="Times New Roman" w:cs="Times New Roman"/>
          <w:sz w:val="24"/>
          <w:szCs w:val="24"/>
        </w:rPr>
        <w:t xml:space="preserve"> for these practices. It is the purpose of this </w:t>
      </w:r>
      <w:r w:rsidR="00BB5E57">
        <w:rPr>
          <w:rFonts w:ascii="Times New Roman" w:hAnsi="Times New Roman" w:cs="Times New Roman"/>
          <w:sz w:val="24"/>
          <w:szCs w:val="24"/>
        </w:rPr>
        <w:t>P</w:t>
      </w:r>
      <w:r w:rsidR="0089092D">
        <w:rPr>
          <w:rFonts w:ascii="Times New Roman" w:hAnsi="Times New Roman" w:cs="Times New Roman"/>
          <w:sz w:val="24"/>
          <w:szCs w:val="24"/>
        </w:rPr>
        <w:t>anel to review the science</w:t>
      </w:r>
      <w:r w:rsidR="00C9111A">
        <w:rPr>
          <w:rFonts w:ascii="Times New Roman" w:hAnsi="Times New Roman" w:cs="Times New Roman"/>
          <w:sz w:val="24"/>
          <w:szCs w:val="24"/>
        </w:rPr>
        <w:t xml:space="preserve"> </w:t>
      </w:r>
      <w:r w:rsidR="0089092D">
        <w:rPr>
          <w:rFonts w:ascii="Times New Roman" w:hAnsi="Times New Roman" w:cs="Times New Roman"/>
          <w:sz w:val="24"/>
          <w:szCs w:val="24"/>
        </w:rPr>
        <w:t xml:space="preserve">and develop protocols to estimate the sediment and nutrient </w:t>
      </w:r>
      <w:r w:rsidR="008067EC">
        <w:rPr>
          <w:rFonts w:ascii="Times New Roman" w:hAnsi="Times New Roman" w:cs="Times New Roman"/>
          <w:sz w:val="24"/>
          <w:szCs w:val="24"/>
        </w:rPr>
        <w:t xml:space="preserve">pollutant load </w:t>
      </w:r>
      <w:r w:rsidR="0089092D">
        <w:rPr>
          <w:rFonts w:ascii="Times New Roman" w:hAnsi="Times New Roman" w:cs="Times New Roman"/>
          <w:sz w:val="24"/>
          <w:szCs w:val="24"/>
        </w:rPr>
        <w:t xml:space="preserve">reduction associated with different shoreline management practices. This will enable the </w:t>
      </w:r>
      <w:r w:rsidR="00EB4B39" w:rsidRPr="00B3216C">
        <w:rPr>
          <w:rFonts w:ascii="Times New Roman" w:hAnsi="Times New Roman" w:cs="Times New Roman"/>
          <w:sz w:val="24"/>
          <w:szCs w:val="24"/>
        </w:rPr>
        <w:t xml:space="preserve">Bay states </w:t>
      </w:r>
      <w:r w:rsidR="0089092D">
        <w:rPr>
          <w:rFonts w:ascii="Times New Roman" w:hAnsi="Times New Roman" w:cs="Times New Roman"/>
          <w:sz w:val="24"/>
          <w:szCs w:val="24"/>
        </w:rPr>
        <w:t xml:space="preserve">to </w:t>
      </w:r>
      <w:r w:rsidR="00620E42" w:rsidRPr="00B3216C">
        <w:rPr>
          <w:rFonts w:ascii="Times New Roman" w:hAnsi="Times New Roman" w:cs="Times New Roman"/>
          <w:sz w:val="24"/>
          <w:szCs w:val="24"/>
        </w:rPr>
        <w:t>use shoreline management practices as</w:t>
      </w:r>
      <w:r w:rsidR="00EB4B39" w:rsidRPr="00B3216C">
        <w:rPr>
          <w:rFonts w:ascii="Times New Roman" w:hAnsi="Times New Roman" w:cs="Times New Roman"/>
          <w:sz w:val="24"/>
          <w:szCs w:val="24"/>
        </w:rPr>
        <w:t xml:space="preserve"> part of an overall watershed strategy to meet nutrient and sediment load reduction targets for existing urban development under the Chesapeake Bay </w:t>
      </w:r>
      <w:r w:rsidR="008067EC">
        <w:rPr>
          <w:rFonts w:ascii="Times New Roman" w:hAnsi="Times New Roman" w:cs="Times New Roman"/>
          <w:sz w:val="24"/>
          <w:szCs w:val="24"/>
        </w:rPr>
        <w:t>Total Maximum Daily Load (</w:t>
      </w:r>
      <w:r w:rsidR="00EB4B39" w:rsidRPr="00B3216C">
        <w:rPr>
          <w:rFonts w:ascii="Times New Roman" w:hAnsi="Times New Roman" w:cs="Times New Roman"/>
          <w:sz w:val="24"/>
          <w:szCs w:val="24"/>
        </w:rPr>
        <w:t>TMDL</w:t>
      </w:r>
      <w:r w:rsidR="008067EC">
        <w:rPr>
          <w:rFonts w:ascii="Times New Roman" w:hAnsi="Times New Roman" w:cs="Times New Roman"/>
          <w:sz w:val="24"/>
          <w:szCs w:val="24"/>
        </w:rPr>
        <w:t>)</w:t>
      </w:r>
      <w:r w:rsidR="00EB4B39" w:rsidRPr="00B3216C">
        <w:rPr>
          <w:rFonts w:ascii="Times New Roman" w:hAnsi="Times New Roman" w:cs="Times New Roman"/>
          <w:sz w:val="24"/>
          <w:szCs w:val="24"/>
        </w:rPr>
        <w:t>.</w:t>
      </w:r>
    </w:p>
    <w:p w:rsidR="00EB4B39" w:rsidRPr="00B3216C" w:rsidRDefault="00EB4B39" w:rsidP="00EB4B39">
      <w:pPr>
        <w:rPr>
          <w:rFonts w:ascii="Times New Roman" w:hAnsi="Times New Roman" w:cs="Times New Roman"/>
          <w:sz w:val="24"/>
          <w:szCs w:val="24"/>
        </w:rPr>
      </w:pPr>
    </w:p>
    <w:p w:rsidR="00090F6E" w:rsidRDefault="00EB4B39" w:rsidP="00EB4B39">
      <w:pPr>
        <w:rPr>
          <w:rFonts w:ascii="Times New Roman" w:hAnsi="Times New Roman" w:cs="Times New Roman"/>
          <w:sz w:val="24"/>
          <w:szCs w:val="24"/>
        </w:rPr>
      </w:pPr>
      <w:r w:rsidRPr="00B3216C">
        <w:rPr>
          <w:rFonts w:ascii="Times New Roman" w:hAnsi="Times New Roman" w:cs="Times New Roman"/>
          <w:sz w:val="24"/>
          <w:szCs w:val="24"/>
        </w:rPr>
        <w:t xml:space="preserve">The Panel conducted an extensive review of recent </w:t>
      </w:r>
      <w:r w:rsidR="00620E42" w:rsidRPr="00B3216C">
        <w:rPr>
          <w:rFonts w:ascii="Times New Roman" w:hAnsi="Times New Roman" w:cs="Times New Roman"/>
          <w:sz w:val="24"/>
          <w:szCs w:val="24"/>
        </w:rPr>
        <w:t xml:space="preserve">and relevant shoreline management practice research and </w:t>
      </w:r>
      <w:r w:rsidR="0065329D">
        <w:rPr>
          <w:rFonts w:ascii="Times New Roman" w:hAnsi="Times New Roman" w:cs="Times New Roman"/>
          <w:sz w:val="24"/>
          <w:szCs w:val="24"/>
        </w:rPr>
        <w:t>their effect</w:t>
      </w:r>
      <w:r w:rsidR="00620E42" w:rsidRPr="00B3216C">
        <w:rPr>
          <w:rFonts w:ascii="Times New Roman" w:hAnsi="Times New Roman" w:cs="Times New Roman"/>
          <w:sz w:val="24"/>
          <w:szCs w:val="24"/>
        </w:rPr>
        <w:t xml:space="preserve"> </w:t>
      </w:r>
      <w:r w:rsidR="00BA633A">
        <w:rPr>
          <w:rFonts w:ascii="Times New Roman" w:hAnsi="Times New Roman" w:cs="Times New Roman"/>
          <w:sz w:val="24"/>
          <w:szCs w:val="24"/>
        </w:rPr>
        <w:t xml:space="preserve">on </w:t>
      </w:r>
      <w:r w:rsidR="00620E42" w:rsidRPr="00B3216C">
        <w:rPr>
          <w:rFonts w:ascii="Times New Roman" w:hAnsi="Times New Roman" w:cs="Times New Roman"/>
          <w:sz w:val="24"/>
          <w:szCs w:val="24"/>
        </w:rPr>
        <w:t xml:space="preserve">the </w:t>
      </w:r>
      <w:r w:rsidR="00BB5E57">
        <w:rPr>
          <w:rFonts w:ascii="Times New Roman" w:hAnsi="Times New Roman" w:cs="Times New Roman"/>
          <w:sz w:val="24"/>
          <w:szCs w:val="24"/>
        </w:rPr>
        <w:t>processing, storage</w:t>
      </w:r>
      <w:r w:rsidR="008067EC">
        <w:rPr>
          <w:rFonts w:ascii="Times New Roman" w:hAnsi="Times New Roman" w:cs="Times New Roman"/>
          <w:sz w:val="24"/>
          <w:szCs w:val="24"/>
        </w:rPr>
        <w:t>,</w:t>
      </w:r>
      <w:r w:rsidR="00BB5E57">
        <w:rPr>
          <w:rFonts w:ascii="Times New Roman" w:hAnsi="Times New Roman" w:cs="Times New Roman"/>
          <w:sz w:val="24"/>
          <w:szCs w:val="24"/>
        </w:rPr>
        <w:t xml:space="preserve"> and </w:t>
      </w:r>
      <w:r w:rsidRPr="00B3216C">
        <w:rPr>
          <w:rFonts w:ascii="Times New Roman" w:hAnsi="Times New Roman" w:cs="Times New Roman"/>
          <w:sz w:val="24"/>
          <w:szCs w:val="24"/>
        </w:rPr>
        <w:t xml:space="preserve">delivery of sediments and nutrients to the Bay. </w:t>
      </w:r>
      <w:r w:rsidR="00BB5E57">
        <w:rPr>
          <w:rFonts w:ascii="Times New Roman" w:hAnsi="Times New Roman" w:cs="Times New Roman"/>
          <w:sz w:val="24"/>
          <w:szCs w:val="24"/>
        </w:rPr>
        <w:t xml:space="preserve">The </w:t>
      </w:r>
      <w:r w:rsidRPr="00B3216C">
        <w:rPr>
          <w:rFonts w:ascii="Times New Roman" w:hAnsi="Times New Roman" w:cs="Times New Roman"/>
          <w:sz w:val="24"/>
          <w:szCs w:val="24"/>
        </w:rPr>
        <w:t xml:space="preserve">Panel </w:t>
      </w:r>
      <w:r w:rsidR="00BB5E57">
        <w:rPr>
          <w:rFonts w:ascii="Times New Roman" w:hAnsi="Times New Roman" w:cs="Times New Roman"/>
          <w:sz w:val="24"/>
          <w:szCs w:val="24"/>
        </w:rPr>
        <w:t xml:space="preserve">agreed </w:t>
      </w:r>
      <w:r w:rsidRPr="00B3216C">
        <w:rPr>
          <w:rFonts w:ascii="Times New Roman" w:hAnsi="Times New Roman" w:cs="Times New Roman"/>
          <w:sz w:val="24"/>
          <w:szCs w:val="24"/>
        </w:rPr>
        <w:t xml:space="preserve">that the </w:t>
      </w:r>
      <w:r w:rsidR="00BB5E57">
        <w:rPr>
          <w:rFonts w:ascii="Times New Roman" w:hAnsi="Times New Roman" w:cs="Times New Roman"/>
          <w:sz w:val="24"/>
          <w:szCs w:val="24"/>
        </w:rPr>
        <w:t xml:space="preserve">existing credit associated with shoreline practices is </w:t>
      </w:r>
      <w:r w:rsidR="00BB5E57" w:rsidRPr="00B3216C">
        <w:rPr>
          <w:rFonts w:ascii="Times New Roman" w:hAnsi="Times New Roman" w:cs="Times New Roman"/>
          <w:sz w:val="24"/>
          <w:szCs w:val="24"/>
        </w:rPr>
        <w:t>not scientifically defensible</w:t>
      </w:r>
      <w:r w:rsidR="00BB5E57" w:rsidRPr="00B3216C" w:rsidDel="00BB5E57">
        <w:rPr>
          <w:rFonts w:ascii="Times New Roman" w:hAnsi="Times New Roman" w:cs="Times New Roman"/>
          <w:sz w:val="24"/>
          <w:szCs w:val="24"/>
        </w:rPr>
        <w:t xml:space="preserve"> </w:t>
      </w:r>
      <w:r w:rsidR="00BB5E57">
        <w:rPr>
          <w:rFonts w:ascii="Times New Roman" w:hAnsi="Times New Roman" w:cs="Times New Roman"/>
          <w:sz w:val="24"/>
          <w:szCs w:val="24"/>
        </w:rPr>
        <w:t xml:space="preserve">because it is </w:t>
      </w:r>
      <w:r w:rsidR="00B268BD">
        <w:rPr>
          <w:rFonts w:ascii="Times New Roman" w:hAnsi="Times New Roman" w:cs="Times New Roman"/>
          <w:sz w:val="24"/>
          <w:szCs w:val="24"/>
        </w:rPr>
        <w:t>based on a tangentially related practice, stream restoration</w:t>
      </w:r>
      <w:r w:rsidR="00BB5E57">
        <w:rPr>
          <w:rFonts w:ascii="Times New Roman" w:hAnsi="Times New Roman" w:cs="Times New Roman"/>
          <w:sz w:val="24"/>
          <w:szCs w:val="24"/>
        </w:rPr>
        <w:t xml:space="preserve">. Furthermore, </w:t>
      </w:r>
      <w:r w:rsidR="00997F80">
        <w:rPr>
          <w:rFonts w:ascii="Times New Roman" w:hAnsi="Times New Roman" w:cs="Times New Roman"/>
          <w:sz w:val="24"/>
          <w:szCs w:val="24"/>
        </w:rPr>
        <w:t>the existing credit does not account for the uniqueness of ev</w:t>
      </w:r>
      <w:r w:rsidR="00BA633A">
        <w:rPr>
          <w:rFonts w:ascii="Times New Roman" w:hAnsi="Times New Roman" w:cs="Times New Roman"/>
          <w:sz w:val="24"/>
          <w:szCs w:val="24"/>
        </w:rPr>
        <w:t>e</w:t>
      </w:r>
      <w:r w:rsidR="00997F80">
        <w:rPr>
          <w:rFonts w:ascii="Times New Roman" w:hAnsi="Times New Roman" w:cs="Times New Roman"/>
          <w:sz w:val="24"/>
          <w:szCs w:val="24"/>
        </w:rPr>
        <w:t xml:space="preserve">ry project </w:t>
      </w:r>
      <w:r w:rsidRPr="00B3216C">
        <w:rPr>
          <w:rFonts w:ascii="Times New Roman" w:hAnsi="Times New Roman" w:cs="Times New Roman"/>
          <w:sz w:val="24"/>
          <w:szCs w:val="24"/>
        </w:rPr>
        <w:t xml:space="preserve">with respect to its design, </w:t>
      </w:r>
      <w:r w:rsidR="00620E42" w:rsidRPr="00B3216C">
        <w:rPr>
          <w:rFonts w:ascii="Times New Roman" w:hAnsi="Times New Roman" w:cs="Times New Roman"/>
          <w:sz w:val="24"/>
          <w:szCs w:val="24"/>
        </w:rPr>
        <w:t>shoreline location/</w:t>
      </w:r>
      <w:r w:rsidRPr="00B3216C">
        <w:rPr>
          <w:rFonts w:ascii="Times New Roman" w:hAnsi="Times New Roman" w:cs="Times New Roman"/>
          <w:sz w:val="24"/>
          <w:szCs w:val="24"/>
        </w:rPr>
        <w:t>position</w:t>
      </w:r>
      <w:r w:rsidR="003B4D6F">
        <w:rPr>
          <w:rFonts w:ascii="Times New Roman" w:hAnsi="Times New Roman" w:cs="Times New Roman"/>
          <w:sz w:val="24"/>
          <w:szCs w:val="24"/>
        </w:rPr>
        <w:t>,</w:t>
      </w:r>
      <w:r w:rsidRPr="00B3216C">
        <w:rPr>
          <w:rFonts w:ascii="Times New Roman" w:hAnsi="Times New Roman" w:cs="Times New Roman"/>
          <w:sz w:val="24"/>
          <w:szCs w:val="24"/>
        </w:rPr>
        <w:t xml:space="preserve"> and function. </w:t>
      </w:r>
    </w:p>
    <w:p w:rsidR="001511A7" w:rsidRDefault="001511A7" w:rsidP="00CA21C9">
      <w:pPr>
        <w:rPr>
          <w:rFonts w:ascii="Times New Roman" w:hAnsi="Times New Roman" w:cs="Times New Roman"/>
          <w:sz w:val="24"/>
          <w:szCs w:val="24"/>
        </w:rPr>
      </w:pPr>
    </w:p>
    <w:p w:rsidR="00CA36EC" w:rsidRDefault="001511A7" w:rsidP="00CA21C9">
      <w:pPr>
        <w:rPr>
          <w:ins w:id="23" w:author="Bill Stack [2]" w:date="2014-11-17T11:31:00Z"/>
          <w:rFonts w:ascii="Times New Roman" w:hAnsi="Times New Roman" w:cs="Times New Roman"/>
          <w:sz w:val="24"/>
          <w:szCs w:val="24"/>
        </w:rPr>
      </w:pPr>
      <w:r>
        <w:rPr>
          <w:rFonts w:ascii="Times New Roman" w:hAnsi="Times New Roman" w:cs="Times New Roman"/>
          <w:sz w:val="24"/>
          <w:szCs w:val="24"/>
        </w:rPr>
        <w:t>Importantly, this best management practice (BMP) di</w:t>
      </w:r>
      <w:r w:rsidR="009B19A4">
        <w:rPr>
          <w:rFonts w:ascii="Times New Roman" w:hAnsi="Times New Roman" w:cs="Times New Roman"/>
          <w:sz w:val="24"/>
          <w:szCs w:val="24"/>
        </w:rPr>
        <w:t xml:space="preserve">ffers from other urban BMPs. The tidal shoreline load is in the Water Quality and Sediment Transport Model (also known as the Estuary Model) and the pollutant load reduction is in the Chesapeake Bay Watershed Model. This BMP is on the shoreline edge </w:t>
      </w:r>
      <w:r w:rsidR="00CF5DB2">
        <w:rPr>
          <w:rFonts w:ascii="Times New Roman" w:hAnsi="Times New Roman" w:cs="Times New Roman"/>
          <w:sz w:val="24"/>
          <w:szCs w:val="24"/>
        </w:rPr>
        <w:t>therefore</w:t>
      </w:r>
      <w:r w:rsidR="009B19A4">
        <w:rPr>
          <w:rFonts w:ascii="Times New Roman" w:hAnsi="Times New Roman" w:cs="Times New Roman"/>
          <w:sz w:val="24"/>
          <w:szCs w:val="24"/>
        </w:rPr>
        <w:t xml:space="preserve"> the </w:t>
      </w:r>
      <w:r w:rsidR="00CF5DB2">
        <w:rPr>
          <w:rFonts w:ascii="Times New Roman" w:hAnsi="Times New Roman" w:cs="Times New Roman"/>
          <w:sz w:val="24"/>
          <w:szCs w:val="24"/>
        </w:rPr>
        <w:t xml:space="preserve">shoreline management </w:t>
      </w:r>
      <w:r w:rsidR="009B19A4">
        <w:rPr>
          <w:rFonts w:ascii="Times New Roman" w:hAnsi="Times New Roman" w:cs="Times New Roman"/>
          <w:sz w:val="24"/>
          <w:szCs w:val="24"/>
        </w:rPr>
        <w:t xml:space="preserve">practices stop sediment and nutrients </w:t>
      </w:r>
      <w:r w:rsidR="00CF5DB2">
        <w:rPr>
          <w:rFonts w:ascii="Times New Roman" w:hAnsi="Times New Roman" w:cs="Times New Roman"/>
          <w:sz w:val="24"/>
          <w:szCs w:val="24"/>
        </w:rPr>
        <w:t xml:space="preserve">from </w:t>
      </w:r>
      <w:r w:rsidR="009B19A4">
        <w:rPr>
          <w:rFonts w:ascii="Times New Roman" w:hAnsi="Times New Roman" w:cs="Times New Roman"/>
          <w:sz w:val="24"/>
          <w:szCs w:val="24"/>
        </w:rPr>
        <w:t>entering the Chesapeake Bay</w:t>
      </w:r>
      <w:r w:rsidR="00CF5DB2">
        <w:rPr>
          <w:rFonts w:ascii="Times New Roman" w:hAnsi="Times New Roman" w:cs="Times New Roman"/>
          <w:sz w:val="24"/>
          <w:szCs w:val="24"/>
        </w:rPr>
        <w:t xml:space="preserve"> directly</w:t>
      </w:r>
      <w:r w:rsidR="009B19A4">
        <w:rPr>
          <w:rFonts w:ascii="Times New Roman" w:hAnsi="Times New Roman" w:cs="Times New Roman"/>
          <w:sz w:val="24"/>
          <w:szCs w:val="24"/>
        </w:rPr>
        <w:t xml:space="preserve">. This means that there is no sediment delivery factor. Therefore, the benefit and associated pollutant load reduction credit can be much higher than other urban BMPs. In addition, the BMP’s pollutant load reduction is correlated to the tidal erosion rate. This means the higher the erosion at a site the higher the pollutant load reduction can be when a BMP is implemented. </w:t>
      </w:r>
      <w:r w:rsidR="00CF5DB2">
        <w:rPr>
          <w:rFonts w:ascii="Times New Roman" w:hAnsi="Times New Roman" w:cs="Times New Roman"/>
          <w:sz w:val="24"/>
          <w:szCs w:val="24"/>
        </w:rPr>
        <w:t xml:space="preserve">There are ecosystem tradeoffs and future research needs that were identified. For example, the shoreline sand content is valuable to nearshore habitat such as SAV beds. Therefore, the panel incorporated recommendations to value habitat and meet Bay water quality goals. To that point, the panel </w:t>
      </w:r>
      <w:r w:rsidR="009B19A4">
        <w:rPr>
          <w:rFonts w:ascii="Times New Roman" w:hAnsi="Times New Roman" w:cs="Times New Roman"/>
          <w:sz w:val="24"/>
          <w:szCs w:val="24"/>
        </w:rPr>
        <w:t>outline</w:t>
      </w:r>
      <w:r w:rsidR="00CF5DB2">
        <w:rPr>
          <w:rFonts w:ascii="Times New Roman" w:hAnsi="Times New Roman" w:cs="Times New Roman"/>
          <w:sz w:val="24"/>
          <w:szCs w:val="24"/>
        </w:rPr>
        <w:t>d</w:t>
      </w:r>
      <w:r w:rsidR="009B19A4">
        <w:rPr>
          <w:rFonts w:ascii="Times New Roman" w:hAnsi="Times New Roman" w:cs="Times New Roman"/>
          <w:sz w:val="24"/>
          <w:szCs w:val="24"/>
        </w:rPr>
        <w:t xml:space="preserve"> basic qualifying conditions, cap</w:t>
      </w:r>
      <w:r w:rsidR="00CF5DB2">
        <w:rPr>
          <w:rFonts w:ascii="Times New Roman" w:hAnsi="Times New Roman" w:cs="Times New Roman"/>
          <w:sz w:val="24"/>
          <w:szCs w:val="24"/>
        </w:rPr>
        <w:t>ped</w:t>
      </w:r>
      <w:r w:rsidR="009B19A4">
        <w:rPr>
          <w:rFonts w:ascii="Times New Roman" w:hAnsi="Times New Roman" w:cs="Times New Roman"/>
          <w:sz w:val="24"/>
          <w:szCs w:val="24"/>
        </w:rPr>
        <w:t xml:space="preserve"> the pollutant load reductions available per</w:t>
      </w:r>
      <w:r w:rsidR="000F79A3">
        <w:rPr>
          <w:rFonts w:ascii="Times New Roman" w:hAnsi="Times New Roman" w:cs="Times New Roman"/>
          <w:sz w:val="24"/>
          <w:szCs w:val="24"/>
        </w:rPr>
        <w:t xml:space="preserve"> state basin</w:t>
      </w:r>
      <w:r w:rsidR="009B19A4">
        <w:rPr>
          <w:rFonts w:ascii="Times New Roman" w:hAnsi="Times New Roman" w:cs="Times New Roman"/>
          <w:sz w:val="24"/>
          <w:szCs w:val="24"/>
        </w:rPr>
        <w:t xml:space="preserve">, </w:t>
      </w:r>
      <w:r w:rsidR="00CF5DB2">
        <w:rPr>
          <w:rFonts w:ascii="Times New Roman" w:hAnsi="Times New Roman" w:cs="Times New Roman"/>
          <w:sz w:val="24"/>
          <w:szCs w:val="24"/>
        </w:rPr>
        <w:t xml:space="preserve">and reduced </w:t>
      </w:r>
      <w:r w:rsidR="00614E35">
        <w:rPr>
          <w:rFonts w:ascii="Times New Roman" w:hAnsi="Times New Roman" w:cs="Times New Roman"/>
          <w:sz w:val="24"/>
          <w:szCs w:val="24"/>
        </w:rPr>
        <w:t xml:space="preserve">credits for </w:t>
      </w:r>
      <w:r w:rsidR="00CF5DB2">
        <w:rPr>
          <w:rFonts w:ascii="Times New Roman" w:hAnsi="Times New Roman" w:cs="Times New Roman"/>
          <w:sz w:val="24"/>
          <w:szCs w:val="24"/>
        </w:rPr>
        <w:t>the prevented sediment by a BMP</w:t>
      </w:r>
      <w:r w:rsidR="00614E35">
        <w:rPr>
          <w:rFonts w:ascii="Times New Roman" w:hAnsi="Times New Roman" w:cs="Times New Roman"/>
          <w:sz w:val="24"/>
          <w:szCs w:val="24"/>
        </w:rPr>
        <w:t xml:space="preserve"> </w:t>
      </w:r>
      <w:r w:rsidR="00CF5DB2">
        <w:rPr>
          <w:rFonts w:ascii="Times New Roman" w:hAnsi="Times New Roman" w:cs="Times New Roman"/>
          <w:sz w:val="24"/>
          <w:szCs w:val="24"/>
        </w:rPr>
        <w:t>(</w:t>
      </w:r>
      <w:r w:rsidR="009B19A4">
        <w:rPr>
          <w:rFonts w:ascii="Times New Roman" w:hAnsi="Times New Roman" w:cs="Times New Roman"/>
          <w:sz w:val="24"/>
          <w:szCs w:val="24"/>
        </w:rPr>
        <w:t>Protocol 1</w:t>
      </w:r>
      <w:r w:rsidR="00614E35">
        <w:rPr>
          <w:rFonts w:ascii="Times New Roman" w:hAnsi="Times New Roman" w:cs="Times New Roman"/>
          <w:sz w:val="24"/>
          <w:szCs w:val="24"/>
        </w:rPr>
        <w:t xml:space="preserve">: Prevented Sediment) based on sand content and bank instability. The </w:t>
      </w:r>
      <w:r w:rsidR="009B19A4">
        <w:rPr>
          <w:rFonts w:ascii="Times New Roman" w:hAnsi="Times New Roman" w:cs="Times New Roman"/>
          <w:sz w:val="24"/>
          <w:szCs w:val="24"/>
        </w:rPr>
        <w:t>panel recommended pollutant load reductions that</w:t>
      </w:r>
      <w:r w:rsidR="00614E35">
        <w:rPr>
          <w:rFonts w:ascii="Times New Roman" w:hAnsi="Times New Roman" w:cs="Times New Roman"/>
          <w:sz w:val="24"/>
          <w:szCs w:val="24"/>
        </w:rPr>
        <w:t xml:space="preserve"> were conservative based on the available science and aimed to reduce unintended consequences. Finally, future research needs were outlined and the panel recommended this report should be updated in two years. </w:t>
      </w:r>
    </w:p>
    <w:p w:rsidR="00CA36EC" w:rsidRDefault="00CA36EC" w:rsidP="00CA21C9">
      <w:pPr>
        <w:rPr>
          <w:ins w:id="24" w:author="Bill Stack [2]" w:date="2014-11-17T11:31:00Z"/>
          <w:rFonts w:ascii="Times New Roman" w:hAnsi="Times New Roman" w:cs="Times New Roman"/>
          <w:sz w:val="24"/>
          <w:szCs w:val="24"/>
        </w:rPr>
      </w:pPr>
    </w:p>
    <w:p w:rsidR="001511A7" w:rsidRPr="00B3216C" w:rsidRDefault="00CA36EC" w:rsidP="00CA36EC">
      <w:pPr>
        <w:rPr>
          <w:rFonts w:ascii="Times New Roman" w:hAnsi="Times New Roman" w:cs="Times New Roman"/>
          <w:sz w:val="24"/>
          <w:szCs w:val="24"/>
        </w:rPr>
      </w:pPr>
      <w:ins w:id="25" w:author="Bill Stack [2]" w:date="2014-11-17T11:29:00Z">
        <w:r>
          <w:rPr>
            <w:rFonts w:ascii="Times New Roman" w:hAnsi="Times New Roman" w:cs="Times New Roman"/>
            <w:sz w:val="24"/>
            <w:szCs w:val="24"/>
          </w:rPr>
          <w:t>The Water Quality Technical Work Group</w:t>
        </w:r>
      </w:ins>
      <w:r w:rsidR="00ED0F91">
        <w:rPr>
          <w:rFonts w:ascii="Times New Roman" w:hAnsi="Times New Roman" w:cs="Times New Roman"/>
          <w:sz w:val="24"/>
          <w:szCs w:val="24"/>
        </w:rPr>
        <w:t xml:space="preserve"> (WTWG)</w:t>
      </w:r>
      <w:ins w:id="26" w:author="Bill Stack [2]" w:date="2014-11-17T11:29:00Z">
        <w:r>
          <w:rPr>
            <w:rFonts w:ascii="Times New Roman" w:hAnsi="Times New Roman" w:cs="Times New Roman"/>
            <w:sz w:val="24"/>
            <w:szCs w:val="24"/>
          </w:rPr>
          <w:t xml:space="preserve"> </w:t>
        </w:r>
      </w:ins>
      <w:ins w:id="27" w:author="Bill Stack [2]" w:date="2014-11-17T11:30:00Z">
        <w:r>
          <w:rPr>
            <w:rFonts w:ascii="Times New Roman" w:hAnsi="Times New Roman" w:cs="Times New Roman"/>
            <w:sz w:val="24"/>
            <w:szCs w:val="24"/>
          </w:rPr>
          <w:t>had additional concerns regarding this protocol.</w:t>
        </w:r>
      </w:ins>
      <w:ins w:id="28" w:author="Bill Stack [2]" w:date="2014-11-17T11:45:00Z">
        <w:r w:rsidR="00FF6828">
          <w:rPr>
            <w:rFonts w:ascii="Times New Roman" w:hAnsi="Times New Roman" w:cs="Times New Roman"/>
            <w:sz w:val="24"/>
            <w:szCs w:val="24"/>
          </w:rPr>
          <w:t xml:space="preserve"> </w:t>
        </w:r>
      </w:ins>
      <w:ins w:id="29" w:author="Bill Stack [2]" w:date="2014-11-17T11:32:00Z">
        <w:r>
          <w:rPr>
            <w:rFonts w:ascii="Times New Roman" w:hAnsi="Times New Roman" w:cs="Times New Roman"/>
            <w:sz w:val="24"/>
            <w:szCs w:val="24"/>
          </w:rPr>
          <w:t>They have decided that</w:t>
        </w:r>
      </w:ins>
      <w:ins w:id="30" w:author="Bill Stack [2]" w:date="2014-11-17T11:31:00Z">
        <w:r w:rsidRPr="00CA36EC">
          <w:rPr>
            <w:rFonts w:ascii="Times New Roman" w:hAnsi="Times New Roman" w:cs="Times New Roman"/>
            <w:sz w:val="24"/>
            <w:szCs w:val="24"/>
          </w:rPr>
          <w:t xml:space="preserve"> Protocol 1 will be approved for TSS only at this time pending an evaluation of the</w:t>
        </w:r>
        <w:r>
          <w:rPr>
            <w:rFonts w:ascii="Times New Roman" w:hAnsi="Times New Roman" w:cs="Times New Roman"/>
            <w:sz w:val="24"/>
            <w:szCs w:val="24"/>
          </w:rPr>
          <w:t xml:space="preserve"> </w:t>
        </w:r>
        <w:r w:rsidRPr="00CA36EC">
          <w:rPr>
            <w:rFonts w:ascii="Times New Roman" w:hAnsi="Times New Roman" w:cs="Times New Roman"/>
            <w:sz w:val="24"/>
            <w:szCs w:val="24"/>
          </w:rPr>
          <w:t>availability/reactivity of TP and TN associated with shoreline sediments and the impact that nutrient crediting might have on TMDL account</w:t>
        </w:r>
        <w:r>
          <w:rPr>
            <w:rFonts w:ascii="Times New Roman" w:hAnsi="Times New Roman" w:cs="Times New Roman"/>
            <w:sz w:val="24"/>
            <w:szCs w:val="24"/>
          </w:rPr>
          <w:t xml:space="preserve">ing at the land-river segment. </w:t>
        </w:r>
        <w:r w:rsidRPr="00CA36EC">
          <w:rPr>
            <w:rFonts w:ascii="Times New Roman" w:hAnsi="Times New Roman" w:cs="Times New Roman"/>
            <w:sz w:val="24"/>
            <w:szCs w:val="24"/>
          </w:rPr>
          <w:t xml:space="preserve">After this evaluation, the WTWG may be asked to approve a revised nutrient reduction credit for this practice. The WTWG recommends that sediment reductions from all shoreline management practices within a land-river segment should not exceed the total fine sediment shoreline erosion load estimated to enter adjacent </w:t>
        </w:r>
      </w:ins>
      <w:ins w:id="31" w:author="Reid" w:date="2014-11-18T10:17:00Z">
        <w:r w:rsidR="00ED0F91" w:rsidRPr="00ED0F91">
          <w:rPr>
            <w:rFonts w:ascii="Times New Roman" w:hAnsi="Times New Roman" w:cs="Times New Roman"/>
            <w:sz w:val="24"/>
            <w:szCs w:val="24"/>
          </w:rPr>
          <w:t xml:space="preserve">Water Quality Sediment Transport Model </w:t>
        </w:r>
      </w:ins>
      <w:ins w:id="32" w:author="Reid" w:date="2014-11-18T10:18:00Z">
        <w:r w:rsidR="00ED0F91">
          <w:rPr>
            <w:rFonts w:ascii="Times New Roman" w:hAnsi="Times New Roman" w:cs="Times New Roman"/>
            <w:sz w:val="24"/>
            <w:szCs w:val="24"/>
          </w:rPr>
          <w:t>(</w:t>
        </w:r>
      </w:ins>
      <w:ins w:id="33" w:author="Bill Stack [2]" w:date="2014-11-17T11:31:00Z">
        <w:r w:rsidRPr="00CA36EC">
          <w:rPr>
            <w:rFonts w:ascii="Times New Roman" w:hAnsi="Times New Roman" w:cs="Times New Roman"/>
            <w:sz w:val="24"/>
            <w:szCs w:val="24"/>
          </w:rPr>
          <w:t>WQSTM</w:t>
        </w:r>
      </w:ins>
      <w:ins w:id="34" w:author="Reid" w:date="2014-11-18T10:18:00Z">
        <w:r w:rsidR="00ED0F91">
          <w:rPr>
            <w:rFonts w:ascii="Times New Roman" w:hAnsi="Times New Roman" w:cs="Times New Roman"/>
            <w:sz w:val="24"/>
            <w:szCs w:val="24"/>
          </w:rPr>
          <w:t>)</w:t>
        </w:r>
      </w:ins>
      <w:ins w:id="35" w:author="Bill Stack [2]" w:date="2014-11-17T11:31:00Z">
        <w:r w:rsidRPr="00CA36EC">
          <w:rPr>
            <w:rFonts w:ascii="Times New Roman" w:hAnsi="Times New Roman" w:cs="Times New Roman"/>
            <w:sz w:val="24"/>
            <w:szCs w:val="24"/>
          </w:rPr>
          <w:t xml:space="preserve"> tidal water cells. Note that one land-river segment can be adjacent to multiple tidal water cells.”</w:t>
        </w:r>
      </w:ins>
      <w:ins w:id="36" w:author="Bill Stack [2]" w:date="2014-11-17T12:33:00Z">
        <w:r w:rsidR="005E56CC">
          <w:rPr>
            <w:rFonts w:ascii="Times New Roman" w:hAnsi="Times New Roman" w:cs="Times New Roman"/>
            <w:sz w:val="24"/>
            <w:szCs w:val="24"/>
          </w:rPr>
          <w:t xml:space="preserve"> The pertinent sections of this report showing the nutrient reductions associated with this protocol will be </w:t>
        </w:r>
      </w:ins>
      <w:ins w:id="37" w:author="Bill Stack [2]" w:date="2014-11-17T12:34:00Z">
        <w:r w:rsidR="005E56CC">
          <w:rPr>
            <w:rFonts w:ascii="Times New Roman" w:hAnsi="Times New Roman" w:cs="Times New Roman"/>
            <w:sz w:val="24"/>
            <w:szCs w:val="24"/>
          </w:rPr>
          <w:t>struck-</w:t>
        </w:r>
      </w:ins>
      <w:ins w:id="38" w:author="Bill Stack [2]" w:date="2014-11-17T12:33:00Z">
        <w:r w:rsidR="005E56CC">
          <w:rPr>
            <w:rFonts w:ascii="Times New Roman" w:hAnsi="Times New Roman" w:cs="Times New Roman"/>
            <w:sz w:val="24"/>
            <w:szCs w:val="24"/>
          </w:rPr>
          <w:t xml:space="preserve">out </w:t>
        </w:r>
      </w:ins>
      <w:ins w:id="39" w:author="Bill Stack [2]" w:date="2014-11-17T12:34:00Z">
        <w:r w:rsidR="005E56CC">
          <w:rPr>
            <w:rFonts w:ascii="Times New Roman" w:hAnsi="Times New Roman" w:cs="Times New Roman"/>
            <w:sz w:val="24"/>
            <w:szCs w:val="24"/>
          </w:rPr>
          <w:t>rather than erased completely.</w:t>
        </w:r>
      </w:ins>
    </w:p>
    <w:p w:rsidR="00CA21C9" w:rsidRDefault="00CA21C9" w:rsidP="00CA21C9">
      <w:pPr>
        <w:rPr>
          <w:rFonts w:ascii="Times New Roman" w:hAnsi="Times New Roman" w:cs="Times New Roman"/>
          <w:sz w:val="24"/>
          <w:szCs w:val="24"/>
        </w:rPr>
      </w:pPr>
    </w:p>
    <w:p w:rsidR="00CA21C9" w:rsidRDefault="00CA21C9" w:rsidP="00CA21C9">
      <w:pPr>
        <w:rPr>
          <w:ins w:id="40" w:author="Reid" w:date="2014-11-18T10:19:00Z"/>
          <w:rFonts w:ascii="Times New Roman" w:hAnsi="Times New Roman" w:cs="Times New Roman"/>
          <w:sz w:val="24"/>
          <w:szCs w:val="24"/>
        </w:rPr>
      </w:pPr>
      <w:r>
        <w:rPr>
          <w:rFonts w:ascii="Times New Roman" w:hAnsi="Times New Roman" w:cs="Times New Roman"/>
          <w:sz w:val="24"/>
          <w:szCs w:val="24"/>
        </w:rPr>
        <w:t>The basic qualifying conditions are extremely important and each shoreline management practice must pass all conditions prior to any Chesapeake Bay TMDL pollutant load reductions allowed. T</w:t>
      </w:r>
      <w:r w:rsidRPr="00B3216C">
        <w:rPr>
          <w:rFonts w:ascii="Times New Roman" w:hAnsi="Times New Roman" w:cs="Times New Roman"/>
          <w:sz w:val="24"/>
          <w:szCs w:val="24"/>
        </w:rPr>
        <w:t xml:space="preserve">he Panel recommended qualifying conditions and environmental considerations for shoreline management projects to ensure they support </w:t>
      </w:r>
      <w:r>
        <w:rPr>
          <w:rFonts w:ascii="Times New Roman" w:hAnsi="Times New Roman" w:cs="Times New Roman"/>
          <w:sz w:val="24"/>
          <w:szCs w:val="24"/>
        </w:rPr>
        <w:t xml:space="preserve">both </w:t>
      </w:r>
      <w:r w:rsidRPr="00B3216C">
        <w:rPr>
          <w:rFonts w:ascii="Times New Roman" w:hAnsi="Times New Roman" w:cs="Times New Roman"/>
          <w:sz w:val="24"/>
          <w:szCs w:val="24"/>
        </w:rPr>
        <w:t xml:space="preserve">the Chesapeake Bay </w:t>
      </w:r>
      <w:r>
        <w:rPr>
          <w:rFonts w:ascii="Times New Roman" w:hAnsi="Times New Roman" w:cs="Times New Roman"/>
          <w:sz w:val="24"/>
          <w:szCs w:val="24"/>
        </w:rPr>
        <w:t xml:space="preserve">and local </w:t>
      </w:r>
      <w:r w:rsidRPr="00B3216C">
        <w:rPr>
          <w:rFonts w:ascii="Times New Roman" w:hAnsi="Times New Roman" w:cs="Times New Roman"/>
          <w:sz w:val="24"/>
          <w:szCs w:val="24"/>
        </w:rPr>
        <w:t>environmental goals.</w:t>
      </w:r>
      <w:r w:rsidR="001511A7">
        <w:rPr>
          <w:rFonts w:ascii="Times New Roman" w:hAnsi="Times New Roman" w:cs="Times New Roman"/>
          <w:sz w:val="24"/>
          <w:szCs w:val="24"/>
        </w:rPr>
        <w:t xml:space="preserve"> Also,</w:t>
      </w:r>
      <w:r w:rsidRPr="00B3216C">
        <w:rPr>
          <w:rFonts w:ascii="Times New Roman" w:hAnsi="Times New Roman" w:cs="Times New Roman"/>
          <w:sz w:val="24"/>
          <w:szCs w:val="24"/>
        </w:rPr>
        <w:t xml:space="preserve"> examples</w:t>
      </w:r>
      <w:r w:rsidR="00B71E42">
        <w:rPr>
          <w:rFonts w:ascii="Times New Roman" w:hAnsi="Times New Roman" w:cs="Times New Roman"/>
          <w:sz w:val="24"/>
          <w:szCs w:val="24"/>
        </w:rPr>
        <w:t xml:space="preserve"> are provided (</w:t>
      </w:r>
      <w:r w:rsidR="00B71E42" w:rsidRPr="00CD7BF5">
        <w:rPr>
          <w:rFonts w:ascii="Times New Roman" w:hAnsi="Times New Roman" w:cs="Times New Roman"/>
          <w:i/>
          <w:sz w:val="24"/>
          <w:szCs w:val="24"/>
        </w:rPr>
        <w:t>Section 5.3</w:t>
      </w:r>
      <w:r w:rsidR="00CD7BF5" w:rsidRPr="00CD7BF5">
        <w:rPr>
          <w:rFonts w:ascii="Times New Roman" w:hAnsi="Times New Roman" w:cs="Times New Roman"/>
          <w:i/>
          <w:sz w:val="24"/>
          <w:szCs w:val="24"/>
        </w:rPr>
        <w:t xml:space="preserve"> Examples</w:t>
      </w:r>
      <w:r>
        <w:rPr>
          <w:rFonts w:ascii="Times New Roman" w:hAnsi="Times New Roman" w:cs="Times New Roman"/>
          <w:sz w:val="24"/>
          <w:szCs w:val="24"/>
        </w:rPr>
        <w:t>)</w:t>
      </w:r>
      <w:r w:rsidRPr="00B3216C">
        <w:rPr>
          <w:rFonts w:ascii="Times New Roman" w:hAnsi="Times New Roman" w:cs="Times New Roman"/>
          <w:sz w:val="24"/>
          <w:szCs w:val="24"/>
        </w:rPr>
        <w:t xml:space="preserve"> to show users how to apply each protocol in the appropriate manner. </w:t>
      </w:r>
    </w:p>
    <w:p w:rsidR="00ED0F91" w:rsidRPr="00B3216C" w:rsidRDefault="00ED0F91" w:rsidP="00CA21C9">
      <w:pPr>
        <w:rPr>
          <w:rFonts w:ascii="Times New Roman" w:hAnsi="Times New Roman" w:cs="Times New Roman"/>
          <w:sz w:val="24"/>
          <w:szCs w:val="24"/>
        </w:rPr>
      </w:pPr>
    </w:p>
    <w:p w:rsidR="00CA21C9" w:rsidRDefault="001511A7" w:rsidP="00CA21C9">
      <w:pPr>
        <w:rPr>
          <w:rFonts w:ascii="Times New Roman" w:hAnsi="Times New Roman" w:cs="Times New Roman"/>
          <w:sz w:val="24"/>
          <w:szCs w:val="24"/>
        </w:rPr>
      </w:pPr>
      <w:r>
        <w:rPr>
          <w:rFonts w:ascii="Times New Roman" w:hAnsi="Times New Roman" w:cs="Times New Roman"/>
          <w:sz w:val="24"/>
          <w:szCs w:val="24"/>
        </w:rPr>
        <w:t>The Panel recognize</w:t>
      </w:r>
      <w:r w:rsidR="000F79A3">
        <w:rPr>
          <w:rFonts w:ascii="Times New Roman" w:hAnsi="Times New Roman" w:cs="Times New Roman"/>
          <w:sz w:val="24"/>
          <w:szCs w:val="24"/>
        </w:rPr>
        <w:t>d</w:t>
      </w:r>
      <w:r w:rsidR="00CA21C9" w:rsidRPr="00B3216C">
        <w:rPr>
          <w:rFonts w:ascii="Times New Roman" w:hAnsi="Times New Roman" w:cs="Times New Roman"/>
          <w:sz w:val="24"/>
          <w:szCs w:val="24"/>
        </w:rPr>
        <w:t xml:space="preserve"> that the data available at this time do not allow a perfect understanding or prediction of shoreline management</w:t>
      </w:r>
      <w:r w:rsidR="00CA21C9">
        <w:rPr>
          <w:rFonts w:ascii="Times New Roman" w:hAnsi="Times New Roman" w:cs="Times New Roman"/>
          <w:sz w:val="24"/>
          <w:szCs w:val="24"/>
        </w:rPr>
        <w:t xml:space="preserve"> performance. </w:t>
      </w:r>
      <w:r w:rsidR="00CA21C9" w:rsidRPr="00B3216C">
        <w:rPr>
          <w:rFonts w:ascii="Times New Roman" w:hAnsi="Times New Roman" w:cs="Times New Roman"/>
          <w:sz w:val="24"/>
          <w:szCs w:val="24"/>
        </w:rPr>
        <w:t>As a result, the Panel stressed that verification of the initial and long term performance of shoreline management projects is critical to ensure that projects are functioning as designed. To this end, the Panel recommend</w:t>
      </w:r>
      <w:r w:rsidR="00CA21C9">
        <w:rPr>
          <w:rFonts w:ascii="Times New Roman" w:hAnsi="Times New Roman" w:cs="Times New Roman"/>
          <w:sz w:val="24"/>
          <w:szCs w:val="24"/>
        </w:rPr>
        <w:t>ed</w:t>
      </w:r>
      <w:r w:rsidR="00CA21C9" w:rsidRPr="00B3216C">
        <w:rPr>
          <w:rFonts w:ascii="Times New Roman" w:hAnsi="Times New Roman" w:cs="Times New Roman"/>
          <w:sz w:val="24"/>
          <w:szCs w:val="24"/>
        </w:rPr>
        <w:t xml:space="preserve"> that the shoreline management credits be limited to 5 years, although the credits can be renewed based on a field inspection that verifies the project still exists, is adequately maintained</w:t>
      </w:r>
      <w:r w:rsidR="00CA21C9">
        <w:rPr>
          <w:rFonts w:ascii="Times New Roman" w:hAnsi="Times New Roman" w:cs="Times New Roman"/>
          <w:sz w:val="24"/>
          <w:szCs w:val="24"/>
        </w:rPr>
        <w:t>,</w:t>
      </w:r>
      <w:r w:rsidR="00CA21C9" w:rsidRPr="00B3216C">
        <w:rPr>
          <w:rFonts w:ascii="Times New Roman" w:hAnsi="Times New Roman" w:cs="Times New Roman"/>
          <w:sz w:val="24"/>
          <w:szCs w:val="24"/>
        </w:rPr>
        <w:t xml:space="preserve"> and is operating as designed.</w:t>
      </w:r>
      <w:r w:rsidR="000F79A3">
        <w:rPr>
          <w:rFonts w:ascii="Times New Roman" w:hAnsi="Times New Roman" w:cs="Times New Roman"/>
          <w:sz w:val="24"/>
          <w:szCs w:val="24"/>
        </w:rPr>
        <w:t xml:space="preserve"> </w:t>
      </w:r>
    </w:p>
    <w:p w:rsidR="00090F6E" w:rsidRPr="00B3216C" w:rsidRDefault="00090F6E" w:rsidP="00EB4B39">
      <w:pPr>
        <w:rPr>
          <w:rFonts w:ascii="Times New Roman" w:hAnsi="Times New Roman" w:cs="Times New Roman"/>
          <w:sz w:val="24"/>
          <w:szCs w:val="24"/>
        </w:rPr>
      </w:pPr>
    </w:p>
    <w:p w:rsidR="00EB4B39" w:rsidRPr="00B3216C" w:rsidRDefault="00CA21C9" w:rsidP="00EB4B39">
      <w:pPr>
        <w:rPr>
          <w:rFonts w:ascii="Times New Roman" w:hAnsi="Times New Roman" w:cs="Times New Roman"/>
          <w:sz w:val="24"/>
          <w:szCs w:val="24"/>
        </w:rPr>
      </w:pPr>
      <w:r>
        <w:rPr>
          <w:rFonts w:ascii="Times New Roman" w:hAnsi="Times New Roman" w:cs="Times New Roman"/>
          <w:sz w:val="24"/>
          <w:szCs w:val="24"/>
        </w:rPr>
        <w:t>The</w:t>
      </w:r>
      <w:r w:rsidR="00EB4B39" w:rsidRPr="00B3216C">
        <w:rPr>
          <w:rFonts w:ascii="Times New Roman" w:hAnsi="Times New Roman" w:cs="Times New Roman"/>
          <w:sz w:val="24"/>
          <w:szCs w:val="24"/>
        </w:rPr>
        <w:t xml:space="preserve"> Panel </w:t>
      </w:r>
      <w:r w:rsidR="00214668">
        <w:rPr>
          <w:rFonts w:ascii="Times New Roman" w:hAnsi="Times New Roman" w:cs="Times New Roman"/>
          <w:sz w:val="24"/>
          <w:szCs w:val="24"/>
        </w:rPr>
        <w:t>developed the following</w:t>
      </w:r>
      <w:r w:rsidR="00EB4B39" w:rsidRPr="00B3216C">
        <w:rPr>
          <w:rFonts w:ascii="Times New Roman" w:hAnsi="Times New Roman" w:cs="Times New Roman"/>
          <w:sz w:val="24"/>
          <w:szCs w:val="24"/>
        </w:rPr>
        <w:t xml:space="preserve"> </w:t>
      </w:r>
      <w:r w:rsidR="00EB4B39" w:rsidRPr="00D155CF">
        <w:rPr>
          <w:rFonts w:ascii="Times New Roman" w:hAnsi="Times New Roman" w:cs="Times New Roman"/>
          <w:sz w:val="24"/>
          <w:szCs w:val="24"/>
        </w:rPr>
        <w:t>four</w:t>
      </w:r>
      <w:r w:rsidR="00EB4B39" w:rsidRPr="00B3216C">
        <w:rPr>
          <w:rFonts w:ascii="Times New Roman" w:hAnsi="Times New Roman" w:cs="Times New Roman"/>
          <w:sz w:val="24"/>
          <w:szCs w:val="24"/>
        </w:rPr>
        <w:t xml:space="preserve"> general protocols to define the pollutant load reductions associated with individual </w:t>
      </w:r>
      <w:r w:rsidR="00620E42" w:rsidRPr="00B3216C">
        <w:rPr>
          <w:rFonts w:ascii="Times New Roman" w:hAnsi="Times New Roman" w:cs="Times New Roman"/>
          <w:sz w:val="24"/>
          <w:szCs w:val="24"/>
        </w:rPr>
        <w:t>shoreline management</w:t>
      </w:r>
      <w:r w:rsidR="00EB4B39" w:rsidRPr="00B3216C">
        <w:rPr>
          <w:rFonts w:ascii="Times New Roman" w:hAnsi="Times New Roman" w:cs="Times New Roman"/>
          <w:sz w:val="24"/>
          <w:szCs w:val="24"/>
        </w:rPr>
        <w:t xml:space="preserve"> projects</w:t>
      </w:r>
      <w:r w:rsidR="00C87965" w:rsidRPr="00B3216C">
        <w:rPr>
          <w:rFonts w:ascii="Times New Roman" w:hAnsi="Times New Roman" w:cs="Times New Roman"/>
          <w:sz w:val="24"/>
          <w:szCs w:val="24"/>
        </w:rPr>
        <w:t xml:space="preserve">. </w:t>
      </w:r>
      <w:r w:rsidR="00AA7176">
        <w:rPr>
          <w:rFonts w:ascii="Times New Roman" w:hAnsi="Times New Roman" w:cs="Times New Roman"/>
          <w:sz w:val="24"/>
          <w:szCs w:val="24"/>
        </w:rPr>
        <w:t xml:space="preserve">In order to receive these pollutant load reductions, the practice must meet the basic qualifying conditions that are summarized in </w:t>
      </w:r>
      <w:r w:rsidR="00AA7176" w:rsidRPr="00E525C4">
        <w:rPr>
          <w:rFonts w:ascii="Times New Roman" w:hAnsi="Times New Roman" w:cs="Times New Roman"/>
          <w:i/>
          <w:sz w:val="24"/>
          <w:szCs w:val="24"/>
        </w:rPr>
        <w:t>Section 4</w:t>
      </w:r>
      <w:r w:rsidR="00E525C4">
        <w:rPr>
          <w:rFonts w:ascii="Times New Roman" w:hAnsi="Times New Roman" w:cs="Times New Roman"/>
          <w:i/>
          <w:sz w:val="24"/>
          <w:szCs w:val="24"/>
        </w:rPr>
        <w:t xml:space="preserve"> Basic Qualifying Conditions for Individual Projects</w:t>
      </w:r>
      <w:r w:rsidR="00AA7176">
        <w:rPr>
          <w:rFonts w:ascii="Times New Roman" w:hAnsi="Times New Roman" w:cs="Times New Roman"/>
          <w:sz w:val="24"/>
          <w:szCs w:val="24"/>
        </w:rPr>
        <w:t xml:space="preserve">. </w:t>
      </w:r>
      <w:r w:rsidR="00214668">
        <w:rPr>
          <w:rFonts w:ascii="Times New Roman" w:hAnsi="Times New Roman" w:cs="Times New Roman"/>
          <w:sz w:val="24"/>
          <w:szCs w:val="24"/>
        </w:rPr>
        <w:t>The</w:t>
      </w:r>
      <w:r w:rsidR="00AA7176">
        <w:rPr>
          <w:rFonts w:ascii="Times New Roman" w:hAnsi="Times New Roman" w:cs="Times New Roman"/>
          <w:sz w:val="24"/>
          <w:szCs w:val="24"/>
        </w:rPr>
        <w:t xml:space="preserve"> four shoreline management protocols are provided here and </w:t>
      </w:r>
      <w:r w:rsidR="00214668">
        <w:rPr>
          <w:rFonts w:ascii="Times New Roman" w:hAnsi="Times New Roman" w:cs="Times New Roman"/>
          <w:sz w:val="24"/>
          <w:szCs w:val="24"/>
        </w:rPr>
        <w:t>are summarized in</w:t>
      </w:r>
      <w:r w:rsidR="00841D83">
        <w:t xml:space="preserve"> </w:t>
      </w:r>
      <w:r w:rsidR="000D0A5F">
        <w:fldChar w:fldCharType="begin"/>
      </w:r>
      <w:r w:rsidR="00A10DBE">
        <w:instrText xml:space="preserve"> REF _Ref373085828 \h </w:instrText>
      </w:r>
      <w:r w:rsidR="000D0A5F">
        <w:fldChar w:fldCharType="separate"/>
      </w:r>
      <w:r w:rsidR="000C0645" w:rsidRPr="007307DE">
        <w:rPr>
          <w:rFonts w:ascii="Times New Roman" w:hAnsi="Times New Roman" w:cs="Times New Roman"/>
          <w:sz w:val="24"/>
          <w:szCs w:val="24"/>
        </w:rPr>
        <w:t xml:space="preserve">Table </w:t>
      </w:r>
      <w:r w:rsidR="000C0645">
        <w:rPr>
          <w:rFonts w:ascii="Times New Roman" w:hAnsi="Times New Roman" w:cs="Times New Roman"/>
          <w:noProof/>
          <w:sz w:val="24"/>
          <w:szCs w:val="24"/>
        </w:rPr>
        <w:t>1</w:t>
      </w:r>
      <w:r w:rsidR="000D0A5F">
        <w:fldChar w:fldCharType="end"/>
      </w:r>
      <w:r w:rsidR="00214668">
        <w:rPr>
          <w:rFonts w:ascii="Times New Roman" w:hAnsi="Times New Roman" w:cs="Times New Roman"/>
          <w:sz w:val="24"/>
          <w:szCs w:val="24"/>
        </w:rPr>
        <w:t>.</w:t>
      </w:r>
    </w:p>
    <w:p w:rsidR="00EB4B39" w:rsidRPr="00B3216C" w:rsidRDefault="00EB4B39" w:rsidP="00EB4B39">
      <w:pPr>
        <w:contextualSpacing/>
        <w:rPr>
          <w:rFonts w:ascii="Times New Roman" w:eastAsiaTheme="minorEastAsia" w:hAnsi="Times New Roman" w:cs="Times New Roman"/>
          <w:sz w:val="24"/>
          <w:szCs w:val="24"/>
        </w:rPr>
      </w:pPr>
    </w:p>
    <w:p w:rsidR="00EB4B39" w:rsidRPr="00B3216C" w:rsidRDefault="00EB4B39" w:rsidP="004E4F2B">
      <w:pPr>
        <w:ind w:left="720"/>
        <w:contextualSpacing/>
        <w:rPr>
          <w:rFonts w:ascii="Times New Roman" w:eastAsiaTheme="minorEastAsia" w:hAnsi="Times New Roman" w:cs="Times New Roman"/>
          <w:sz w:val="24"/>
          <w:szCs w:val="24"/>
        </w:rPr>
      </w:pPr>
      <w:r w:rsidRPr="00B3216C">
        <w:rPr>
          <w:rFonts w:ascii="Times New Roman" w:eastAsiaTheme="minorEastAsia" w:hAnsi="Times New Roman" w:cs="Times New Roman"/>
          <w:i/>
          <w:sz w:val="24"/>
          <w:szCs w:val="24"/>
        </w:rPr>
        <w:t>Protocol 1:</w:t>
      </w:r>
      <w:r w:rsidR="000B2CD1">
        <w:rPr>
          <w:rFonts w:ascii="Times New Roman" w:eastAsiaTheme="minorEastAsia" w:hAnsi="Times New Roman" w:cs="Times New Roman"/>
          <w:i/>
          <w:sz w:val="24"/>
          <w:szCs w:val="24"/>
        </w:rPr>
        <w:t xml:space="preserve"> </w:t>
      </w:r>
      <w:r w:rsidR="00167B98" w:rsidRPr="00B3216C">
        <w:rPr>
          <w:rFonts w:ascii="Times New Roman" w:eastAsiaTheme="minorEastAsia" w:hAnsi="Times New Roman" w:cs="Times New Roman"/>
          <w:i/>
          <w:sz w:val="24"/>
          <w:szCs w:val="24"/>
        </w:rPr>
        <w:t xml:space="preserve">Prevented Sediment </w:t>
      </w:r>
      <w:r w:rsidR="00B3216C">
        <w:rPr>
          <w:rFonts w:ascii="Times New Roman" w:eastAsiaTheme="minorEastAsia" w:hAnsi="Times New Roman" w:cs="Times New Roman"/>
          <w:sz w:val="24"/>
          <w:szCs w:val="24"/>
        </w:rPr>
        <w:t>-</w:t>
      </w:r>
      <w:r w:rsidRPr="00B3216C">
        <w:rPr>
          <w:rFonts w:ascii="Times New Roman" w:eastAsiaTheme="minorEastAsia" w:hAnsi="Times New Roman" w:cs="Times New Roman"/>
          <w:sz w:val="24"/>
          <w:szCs w:val="24"/>
        </w:rPr>
        <w:t xml:space="preserve"> This protocol provides an annual mass sediment reduction credit for qualifying </w:t>
      </w:r>
      <w:r w:rsidR="00AE391B" w:rsidRPr="00B3216C">
        <w:rPr>
          <w:rFonts w:ascii="Times New Roman" w:eastAsiaTheme="minorEastAsia" w:hAnsi="Times New Roman" w:cs="Times New Roman"/>
          <w:sz w:val="24"/>
          <w:szCs w:val="24"/>
        </w:rPr>
        <w:t>shoreline management</w:t>
      </w:r>
      <w:r w:rsidRPr="00B3216C">
        <w:rPr>
          <w:rFonts w:ascii="Times New Roman" w:eastAsiaTheme="minorEastAsia" w:hAnsi="Times New Roman" w:cs="Times New Roman"/>
          <w:sz w:val="24"/>
          <w:szCs w:val="24"/>
        </w:rPr>
        <w:t xml:space="preserve"> practices that prevent </w:t>
      </w:r>
      <w:r w:rsidR="00AE391B" w:rsidRPr="00B3216C">
        <w:rPr>
          <w:rFonts w:ascii="Times New Roman" w:eastAsiaTheme="minorEastAsia" w:hAnsi="Times New Roman" w:cs="Times New Roman"/>
          <w:sz w:val="24"/>
          <w:szCs w:val="24"/>
        </w:rPr>
        <w:t>tidal shoreline</w:t>
      </w:r>
      <w:r w:rsidRPr="00B3216C">
        <w:rPr>
          <w:rFonts w:ascii="Times New Roman" w:eastAsiaTheme="minorEastAsia" w:hAnsi="Times New Roman" w:cs="Times New Roman"/>
          <w:sz w:val="24"/>
          <w:szCs w:val="24"/>
        </w:rPr>
        <w:t xml:space="preserve"> erosion that would </w:t>
      </w:r>
      <w:r w:rsidRPr="00B3216C">
        <w:rPr>
          <w:rFonts w:ascii="Times New Roman" w:hAnsi="Times New Roman" w:cs="Times New Roman"/>
          <w:sz w:val="24"/>
          <w:szCs w:val="24"/>
        </w:rPr>
        <w:t xml:space="preserve">otherwise be delivered </w:t>
      </w:r>
      <w:r w:rsidR="00AE391B" w:rsidRPr="00B3216C">
        <w:rPr>
          <w:rFonts w:ascii="Times New Roman" w:hAnsi="Times New Roman" w:cs="Times New Roman"/>
          <w:sz w:val="24"/>
          <w:szCs w:val="24"/>
        </w:rPr>
        <w:t>to nearshore/downstream waters</w:t>
      </w:r>
      <w:r w:rsidRPr="00B3216C">
        <w:rPr>
          <w:rFonts w:ascii="Times New Roman" w:hAnsi="Times New Roman" w:cs="Times New Roman"/>
          <w:sz w:val="24"/>
          <w:szCs w:val="24"/>
        </w:rPr>
        <w:t>.</w:t>
      </w:r>
      <w:r w:rsidR="00AA7176">
        <w:rPr>
          <w:rFonts w:ascii="Times New Roman" w:hAnsi="Times New Roman" w:cs="Times New Roman"/>
          <w:sz w:val="24"/>
          <w:szCs w:val="24"/>
        </w:rPr>
        <w:t xml:space="preserve"> The pollutant loads are reduced for sand content and bank instability.</w:t>
      </w:r>
      <w:r w:rsidR="000B2CD1">
        <w:rPr>
          <w:rFonts w:ascii="Times New Roman" w:eastAsiaTheme="minorEastAsia" w:hAnsi="Times New Roman" w:cs="Times New Roman"/>
          <w:sz w:val="24"/>
          <w:szCs w:val="24"/>
        </w:rPr>
        <w:t xml:space="preserve"> </w:t>
      </w:r>
      <w:ins w:id="41" w:author="Bill Stack [2]" w:date="2014-11-17T11:33:00Z">
        <w:r w:rsidR="00CA36EC">
          <w:rPr>
            <w:rFonts w:ascii="Times New Roman" w:eastAsiaTheme="minorEastAsia" w:hAnsi="Times New Roman" w:cs="Times New Roman"/>
            <w:sz w:val="24"/>
            <w:szCs w:val="24"/>
          </w:rPr>
          <w:t>No</w:t>
        </w:r>
      </w:ins>
      <w:ins w:id="42" w:author="Bill Stack [2]" w:date="2014-11-17T12:35:00Z">
        <w:r w:rsidR="005E56CC">
          <w:rPr>
            <w:rFonts w:ascii="Times New Roman" w:eastAsiaTheme="minorEastAsia" w:hAnsi="Times New Roman" w:cs="Times New Roman"/>
            <w:sz w:val="24"/>
            <w:szCs w:val="24"/>
          </w:rPr>
          <w:t>te</w:t>
        </w:r>
      </w:ins>
      <w:ins w:id="43" w:author="Bill Stack [2]" w:date="2014-11-17T11:33:00Z">
        <w:r w:rsidR="00CA36EC">
          <w:rPr>
            <w:rFonts w:ascii="Times New Roman" w:eastAsiaTheme="minorEastAsia" w:hAnsi="Times New Roman" w:cs="Times New Roman"/>
            <w:sz w:val="24"/>
            <w:szCs w:val="24"/>
          </w:rPr>
          <w:t xml:space="preserve"> that a nutrient credit may be considered later as discussed previously in the WTWG</w:t>
        </w:r>
      </w:ins>
      <w:ins w:id="44" w:author="Bill Stack [2]" w:date="2014-11-17T11:34:00Z">
        <w:r w:rsidR="00CA36EC">
          <w:rPr>
            <w:rFonts w:ascii="Times New Roman" w:eastAsiaTheme="minorEastAsia" w:hAnsi="Times New Roman" w:cs="Times New Roman"/>
            <w:sz w:val="24"/>
            <w:szCs w:val="24"/>
          </w:rPr>
          <w:t>’s comments.</w:t>
        </w:r>
      </w:ins>
      <w:r w:rsidRPr="00B3216C">
        <w:rPr>
          <w:rFonts w:ascii="Times New Roman" w:eastAsiaTheme="minorEastAsia" w:hAnsi="Times New Roman" w:cs="Times New Roman"/>
          <w:sz w:val="24"/>
          <w:szCs w:val="24"/>
        </w:rPr>
        <w:t xml:space="preserve"> </w:t>
      </w:r>
    </w:p>
    <w:p w:rsidR="00EB4B39" w:rsidRPr="00B3216C" w:rsidRDefault="00EB4B39" w:rsidP="004E4F2B">
      <w:pPr>
        <w:ind w:left="720"/>
        <w:contextualSpacing/>
        <w:rPr>
          <w:rFonts w:ascii="Times New Roman" w:eastAsiaTheme="minorEastAsia" w:hAnsi="Times New Roman" w:cs="Times New Roman"/>
          <w:sz w:val="24"/>
          <w:szCs w:val="24"/>
        </w:rPr>
      </w:pPr>
    </w:p>
    <w:p w:rsidR="00EB4B39" w:rsidRPr="00B3216C" w:rsidRDefault="00EB4B39" w:rsidP="004E4F2B">
      <w:pPr>
        <w:ind w:left="720"/>
        <w:rPr>
          <w:rFonts w:ascii="Times New Roman" w:eastAsiaTheme="minorEastAsia" w:hAnsi="Times New Roman" w:cs="Times New Roman"/>
          <w:sz w:val="24"/>
          <w:szCs w:val="24"/>
        </w:rPr>
      </w:pPr>
      <w:r w:rsidRPr="00B3216C">
        <w:rPr>
          <w:rFonts w:ascii="Times New Roman" w:eastAsiaTheme="minorEastAsia" w:hAnsi="Times New Roman" w:cs="Times New Roman"/>
          <w:i/>
          <w:sz w:val="24"/>
          <w:szCs w:val="24"/>
        </w:rPr>
        <w:t>Protocol 2:</w:t>
      </w:r>
      <w:r w:rsidR="000B2CD1">
        <w:rPr>
          <w:rFonts w:ascii="Times New Roman" w:eastAsiaTheme="minorEastAsia" w:hAnsi="Times New Roman" w:cs="Times New Roman"/>
          <w:i/>
          <w:sz w:val="24"/>
          <w:szCs w:val="24"/>
        </w:rPr>
        <w:t xml:space="preserve"> </w:t>
      </w:r>
      <w:r w:rsidRPr="00B3216C">
        <w:rPr>
          <w:rFonts w:ascii="Times New Roman" w:eastAsiaTheme="minorEastAsia" w:hAnsi="Times New Roman" w:cs="Times New Roman"/>
          <w:i/>
          <w:sz w:val="24"/>
          <w:szCs w:val="24"/>
        </w:rPr>
        <w:t xml:space="preserve">Credit for </w:t>
      </w:r>
      <w:r w:rsidR="00620E42" w:rsidRPr="00B3216C">
        <w:rPr>
          <w:rFonts w:ascii="Times New Roman" w:eastAsiaTheme="minorEastAsia" w:hAnsi="Times New Roman" w:cs="Times New Roman"/>
          <w:i/>
          <w:sz w:val="24"/>
          <w:szCs w:val="24"/>
        </w:rPr>
        <w:t>Denitrification</w:t>
      </w:r>
      <w:r w:rsidR="00B3216C">
        <w:rPr>
          <w:rFonts w:ascii="Times New Roman" w:eastAsiaTheme="minorEastAsia" w:hAnsi="Times New Roman" w:cs="Times New Roman"/>
          <w:sz w:val="24"/>
          <w:szCs w:val="24"/>
        </w:rPr>
        <w:t xml:space="preserve"> -</w:t>
      </w:r>
      <w:r w:rsidRPr="00B3216C">
        <w:rPr>
          <w:rFonts w:ascii="Times New Roman" w:eastAsiaTheme="minorEastAsia" w:hAnsi="Times New Roman" w:cs="Times New Roman"/>
          <w:sz w:val="24"/>
          <w:szCs w:val="24"/>
        </w:rPr>
        <w:t xml:space="preserve"> This protocol provides an annual mass nitrogen reduction credit for </w:t>
      </w:r>
      <w:r w:rsidR="00BD699F">
        <w:rPr>
          <w:rFonts w:ascii="Times New Roman" w:eastAsiaTheme="minorEastAsia" w:hAnsi="Times New Roman" w:cs="Times New Roman"/>
          <w:sz w:val="24"/>
          <w:szCs w:val="24"/>
        </w:rPr>
        <w:t xml:space="preserve">qualifying </w:t>
      </w:r>
      <w:r w:rsidR="00B3216C" w:rsidRPr="00B3216C">
        <w:rPr>
          <w:rFonts w:ascii="Times New Roman" w:eastAsiaTheme="minorEastAsia" w:hAnsi="Times New Roman" w:cs="Times New Roman"/>
          <w:sz w:val="24"/>
          <w:szCs w:val="24"/>
        </w:rPr>
        <w:t>shoreline management practices that include vegetation</w:t>
      </w:r>
      <w:r w:rsidR="000E30E8" w:rsidRPr="00B3216C">
        <w:rPr>
          <w:rFonts w:ascii="Times New Roman" w:eastAsiaTheme="minorEastAsia" w:hAnsi="Times New Roman" w:cs="Times New Roman"/>
          <w:sz w:val="24"/>
          <w:szCs w:val="24"/>
        </w:rPr>
        <w:t>.</w:t>
      </w:r>
    </w:p>
    <w:p w:rsidR="00EB4B39" w:rsidRPr="00B3216C" w:rsidRDefault="00EB4B39" w:rsidP="004E4F2B">
      <w:pPr>
        <w:ind w:left="720"/>
        <w:rPr>
          <w:rFonts w:ascii="Times New Roman" w:eastAsiaTheme="minorEastAsia" w:hAnsi="Times New Roman" w:cs="Times New Roman"/>
          <w:sz w:val="24"/>
          <w:szCs w:val="24"/>
        </w:rPr>
      </w:pPr>
    </w:p>
    <w:p w:rsidR="00EB4B39" w:rsidRPr="00B3216C" w:rsidRDefault="00EB4B39" w:rsidP="004E4F2B">
      <w:pPr>
        <w:ind w:left="720"/>
        <w:rPr>
          <w:rFonts w:ascii="Times New Roman" w:eastAsiaTheme="minorEastAsia" w:hAnsi="Times New Roman" w:cs="Times New Roman"/>
          <w:b/>
          <w:color w:val="1F497D" w:themeColor="text2"/>
          <w:sz w:val="24"/>
          <w:szCs w:val="24"/>
        </w:rPr>
      </w:pPr>
      <w:r w:rsidRPr="00B3216C">
        <w:rPr>
          <w:rFonts w:ascii="Times New Roman" w:eastAsiaTheme="minorEastAsia" w:hAnsi="Times New Roman" w:cs="Times New Roman"/>
          <w:i/>
          <w:sz w:val="24"/>
          <w:szCs w:val="24"/>
        </w:rPr>
        <w:t>Protocol 3:</w:t>
      </w:r>
      <w:r w:rsidR="000B2CD1">
        <w:rPr>
          <w:rFonts w:ascii="Times New Roman" w:eastAsiaTheme="minorEastAsia" w:hAnsi="Times New Roman" w:cs="Times New Roman"/>
          <w:i/>
          <w:sz w:val="24"/>
          <w:szCs w:val="24"/>
        </w:rPr>
        <w:t xml:space="preserve"> </w:t>
      </w:r>
      <w:r w:rsidRPr="00B3216C">
        <w:rPr>
          <w:rFonts w:ascii="Times New Roman" w:eastAsiaTheme="minorEastAsia" w:hAnsi="Times New Roman" w:cs="Times New Roman"/>
          <w:i/>
          <w:sz w:val="24"/>
          <w:szCs w:val="24"/>
        </w:rPr>
        <w:t xml:space="preserve">Credit for </w:t>
      </w:r>
      <w:r w:rsidR="00BD699F">
        <w:rPr>
          <w:rFonts w:ascii="Times New Roman" w:eastAsiaTheme="minorEastAsia" w:hAnsi="Times New Roman" w:cs="Times New Roman"/>
          <w:i/>
          <w:sz w:val="24"/>
          <w:szCs w:val="24"/>
        </w:rPr>
        <w:t>Sedimentation</w:t>
      </w:r>
      <w:r w:rsidR="00B3216C">
        <w:rPr>
          <w:rFonts w:ascii="Times New Roman" w:eastAsiaTheme="minorEastAsia" w:hAnsi="Times New Roman" w:cs="Times New Roman"/>
          <w:i/>
          <w:sz w:val="24"/>
          <w:szCs w:val="24"/>
        </w:rPr>
        <w:t xml:space="preserve"> </w:t>
      </w:r>
      <w:r w:rsidR="00B3216C">
        <w:rPr>
          <w:rFonts w:ascii="Times New Roman" w:eastAsiaTheme="minorEastAsia" w:hAnsi="Times New Roman" w:cs="Times New Roman"/>
          <w:sz w:val="24"/>
          <w:szCs w:val="24"/>
        </w:rPr>
        <w:t>-</w:t>
      </w:r>
      <w:r w:rsidRPr="00B3216C">
        <w:rPr>
          <w:rFonts w:ascii="Times New Roman" w:eastAsiaTheme="minorEastAsia" w:hAnsi="Times New Roman" w:cs="Times New Roman"/>
          <w:sz w:val="24"/>
          <w:szCs w:val="24"/>
        </w:rPr>
        <w:t xml:space="preserve"> This protocol provides an annual mass </w:t>
      </w:r>
      <w:r w:rsidR="002223D5" w:rsidRPr="00B3216C">
        <w:rPr>
          <w:rFonts w:ascii="Times New Roman" w:eastAsiaTheme="minorEastAsia" w:hAnsi="Times New Roman" w:cs="Times New Roman"/>
          <w:sz w:val="24"/>
          <w:szCs w:val="24"/>
        </w:rPr>
        <w:t xml:space="preserve">sediment and </w:t>
      </w:r>
      <w:r w:rsidR="00295CDA">
        <w:rPr>
          <w:rFonts w:ascii="Times New Roman" w:eastAsiaTheme="minorEastAsia" w:hAnsi="Times New Roman" w:cs="Times New Roman"/>
          <w:sz w:val="24"/>
          <w:szCs w:val="24"/>
        </w:rPr>
        <w:t>phosphorus</w:t>
      </w:r>
      <w:r w:rsidRPr="00B3216C">
        <w:rPr>
          <w:rFonts w:ascii="Times New Roman" w:eastAsiaTheme="minorEastAsia" w:hAnsi="Times New Roman" w:cs="Times New Roman"/>
          <w:sz w:val="24"/>
          <w:szCs w:val="24"/>
        </w:rPr>
        <w:t xml:space="preserve"> reduction credit for </w:t>
      </w:r>
      <w:r w:rsidR="00BD699F">
        <w:rPr>
          <w:rFonts w:ascii="Times New Roman" w:eastAsiaTheme="minorEastAsia" w:hAnsi="Times New Roman" w:cs="Times New Roman"/>
          <w:sz w:val="24"/>
          <w:szCs w:val="24"/>
        </w:rPr>
        <w:t>qualifying</w:t>
      </w:r>
      <w:r w:rsidR="00BD699F" w:rsidRPr="00B3216C">
        <w:rPr>
          <w:rFonts w:ascii="Times New Roman" w:eastAsiaTheme="minorEastAsia" w:hAnsi="Times New Roman" w:cs="Times New Roman"/>
          <w:sz w:val="24"/>
          <w:szCs w:val="24"/>
        </w:rPr>
        <w:t xml:space="preserve"> shoreline management practices that include vegetation.</w:t>
      </w:r>
    </w:p>
    <w:p w:rsidR="00EB4B39" w:rsidRPr="00B3216C" w:rsidRDefault="00EB4B39" w:rsidP="004E4F2B">
      <w:pPr>
        <w:ind w:left="1080"/>
        <w:contextualSpacing/>
        <w:rPr>
          <w:rFonts w:ascii="Times New Roman" w:eastAsiaTheme="minorEastAsia" w:hAnsi="Times New Roman" w:cs="Times New Roman"/>
          <w:sz w:val="24"/>
          <w:szCs w:val="24"/>
        </w:rPr>
      </w:pPr>
    </w:p>
    <w:p w:rsidR="00EB4B39" w:rsidRPr="00B3216C" w:rsidRDefault="00EB4B39" w:rsidP="004E4F2B">
      <w:pPr>
        <w:ind w:left="720"/>
        <w:rPr>
          <w:rFonts w:ascii="Times New Roman" w:hAnsi="Times New Roman" w:cs="Times New Roman"/>
          <w:b/>
          <w:color w:val="1F497D" w:themeColor="text2"/>
          <w:sz w:val="24"/>
          <w:szCs w:val="24"/>
        </w:rPr>
      </w:pPr>
      <w:r w:rsidRPr="00B3216C">
        <w:rPr>
          <w:rFonts w:ascii="Times New Roman" w:hAnsi="Times New Roman" w:cs="Times New Roman"/>
          <w:i/>
          <w:sz w:val="24"/>
          <w:szCs w:val="24"/>
        </w:rPr>
        <w:t xml:space="preserve">Protocol 4: Credit for </w:t>
      </w:r>
      <w:r w:rsidR="00CA21C9">
        <w:rPr>
          <w:rFonts w:ascii="Times New Roman" w:hAnsi="Times New Roman" w:cs="Times New Roman"/>
          <w:i/>
          <w:sz w:val="24"/>
          <w:szCs w:val="24"/>
        </w:rPr>
        <w:t>Marsh Redfield</w:t>
      </w:r>
      <w:r w:rsidR="00D155CF">
        <w:rPr>
          <w:rFonts w:ascii="Times New Roman" w:hAnsi="Times New Roman" w:cs="Times New Roman"/>
          <w:i/>
          <w:sz w:val="24"/>
          <w:szCs w:val="24"/>
        </w:rPr>
        <w:t xml:space="preserve"> Ratio</w:t>
      </w:r>
      <w:r w:rsidR="003552CA">
        <w:rPr>
          <w:rFonts w:ascii="Times New Roman" w:hAnsi="Times New Roman" w:cs="Times New Roman"/>
          <w:i/>
          <w:sz w:val="24"/>
          <w:szCs w:val="24"/>
        </w:rPr>
        <w:t xml:space="preserve"> </w:t>
      </w:r>
      <w:r w:rsidRPr="00B3216C">
        <w:rPr>
          <w:rFonts w:ascii="Times New Roman" w:hAnsi="Times New Roman" w:cs="Times New Roman"/>
          <w:sz w:val="24"/>
          <w:szCs w:val="24"/>
        </w:rPr>
        <w:t>-</w:t>
      </w:r>
      <w:r w:rsidRPr="00B3216C">
        <w:rPr>
          <w:rFonts w:ascii="Times New Roman" w:hAnsi="Times New Roman" w:cs="Times New Roman"/>
          <w:b/>
          <w:color w:val="1F497D" w:themeColor="text2"/>
          <w:sz w:val="24"/>
          <w:szCs w:val="24"/>
        </w:rPr>
        <w:t xml:space="preserve"> </w:t>
      </w:r>
      <w:r w:rsidRPr="00B3216C">
        <w:rPr>
          <w:rFonts w:ascii="Times New Roman" w:eastAsiaTheme="minorEastAsia" w:hAnsi="Times New Roman" w:cs="Times New Roman"/>
          <w:sz w:val="24"/>
          <w:szCs w:val="24"/>
        </w:rPr>
        <w:t xml:space="preserve">This protocol </w:t>
      </w:r>
      <w:r w:rsidR="004D7BDE" w:rsidRPr="00B3216C">
        <w:rPr>
          <w:rFonts w:ascii="Times New Roman" w:eastAsiaTheme="minorEastAsia" w:hAnsi="Times New Roman" w:cs="Times New Roman"/>
          <w:sz w:val="24"/>
          <w:szCs w:val="24"/>
        </w:rPr>
        <w:t xml:space="preserve">provides </w:t>
      </w:r>
      <w:r w:rsidR="003552CA">
        <w:rPr>
          <w:rFonts w:ascii="Times New Roman" w:eastAsiaTheme="minorEastAsia" w:hAnsi="Times New Roman" w:cs="Times New Roman"/>
          <w:sz w:val="24"/>
          <w:szCs w:val="24"/>
        </w:rPr>
        <w:t>one time nutrient reduction credit for qualifying shoreline management practices that include vegetation.</w:t>
      </w:r>
    </w:p>
    <w:p w:rsidR="00EB4B39" w:rsidRPr="00B3216C" w:rsidRDefault="000B2CD1" w:rsidP="004E4F2B">
      <w:pPr>
        <w:ind w:left="720"/>
        <w:rPr>
          <w:rFonts w:ascii="Times New Roman" w:hAnsi="Times New Roman" w:cs="Times New Roman"/>
          <w:sz w:val="24"/>
          <w:szCs w:val="24"/>
        </w:rPr>
      </w:pPr>
      <w:r>
        <w:rPr>
          <w:rFonts w:ascii="Times New Roman" w:hAnsi="Times New Roman" w:cs="Times New Roman"/>
          <w:sz w:val="24"/>
          <w:szCs w:val="24"/>
        </w:rPr>
        <w:t xml:space="preserve"> </w:t>
      </w:r>
    </w:p>
    <w:p w:rsidR="000D6FC4" w:rsidRPr="000D6FC4" w:rsidRDefault="00EB4B39" w:rsidP="000D6FC4">
      <w:pPr>
        <w:spacing w:before="100" w:beforeAutospacing="1" w:after="100" w:afterAutospacing="1"/>
        <w:rPr>
          <w:ins w:id="45" w:author="Bill Stack [2]" w:date="2014-11-17T11:25:00Z"/>
          <w:rFonts w:ascii="Times New Roman" w:hAnsi="Times New Roman" w:cs="Times New Roman"/>
          <w:color w:val="000000" w:themeColor="text1"/>
          <w:sz w:val="24"/>
          <w:szCs w:val="24"/>
        </w:rPr>
      </w:pPr>
      <w:r w:rsidRPr="00B3216C">
        <w:rPr>
          <w:rFonts w:ascii="Times New Roman" w:hAnsi="Times New Roman" w:cs="Times New Roman"/>
          <w:sz w:val="24"/>
          <w:szCs w:val="24"/>
        </w:rPr>
        <w:t xml:space="preserve">An individual </w:t>
      </w:r>
      <w:r w:rsidR="00B3216C" w:rsidRPr="00B3216C">
        <w:rPr>
          <w:rFonts w:ascii="Times New Roman" w:hAnsi="Times New Roman" w:cs="Times New Roman"/>
          <w:sz w:val="24"/>
          <w:szCs w:val="24"/>
        </w:rPr>
        <w:t>shoreline management</w:t>
      </w:r>
      <w:r w:rsidRPr="00B3216C">
        <w:rPr>
          <w:rFonts w:ascii="Times New Roman" w:hAnsi="Times New Roman" w:cs="Times New Roman"/>
          <w:sz w:val="24"/>
          <w:szCs w:val="24"/>
        </w:rPr>
        <w:t xml:space="preserve"> project may qualify for </w:t>
      </w:r>
      <w:r w:rsidR="00B3216C" w:rsidRPr="00B3216C">
        <w:rPr>
          <w:rFonts w:ascii="Times New Roman" w:hAnsi="Times New Roman" w:cs="Times New Roman"/>
          <w:sz w:val="24"/>
          <w:szCs w:val="24"/>
        </w:rPr>
        <w:t>pollutant load reductions</w:t>
      </w:r>
      <w:r w:rsidRPr="00B3216C">
        <w:rPr>
          <w:rFonts w:ascii="Times New Roman" w:hAnsi="Times New Roman" w:cs="Times New Roman"/>
          <w:sz w:val="24"/>
          <w:szCs w:val="24"/>
        </w:rPr>
        <w:t xml:space="preserve"> under one or more of the protocols, depending on its design and overall restoration approach. </w:t>
      </w:r>
      <w:r w:rsidR="003A5486" w:rsidRPr="006B1465">
        <w:rPr>
          <w:rFonts w:ascii="Times New Roman" w:hAnsi="Times New Roman" w:cs="Times New Roman"/>
          <w:color w:val="000000" w:themeColor="text1"/>
          <w:sz w:val="24"/>
          <w:szCs w:val="24"/>
        </w:rPr>
        <w:t xml:space="preserve">In cases when the shoreline management practice parameters are unavailable for the protocols recommended by the panel, such as in some planning efforts, historic projects, and/or nonconforming projects, </w:t>
      </w:r>
      <w:r w:rsidR="001E3C77" w:rsidRPr="006B1465">
        <w:rPr>
          <w:rFonts w:ascii="Times New Roman" w:hAnsi="Times New Roman" w:cs="Times New Roman"/>
          <w:color w:val="000000" w:themeColor="text1"/>
          <w:sz w:val="24"/>
          <w:szCs w:val="24"/>
        </w:rPr>
        <w:t xml:space="preserve">The WTWG recommends that </w:t>
      </w:r>
      <w:r w:rsidR="003A5486" w:rsidRPr="006B1465">
        <w:rPr>
          <w:rFonts w:ascii="Times New Roman" w:hAnsi="Times New Roman" w:cs="Times New Roman"/>
          <w:color w:val="000000" w:themeColor="text1"/>
          <w:sz w:val="24"/>
          <w:szCs w:val="24"/>
        </w:rPr>
        <w:t xml:space="preserve">default </w:t>
      </w:r>
      <w:r w:rsidR="007B04BE" w:rsidRPr="006B1465">
        <w:rPr>
          <w:rFonts w:ascii="Times New Roman" w:hAnsi="Times New Roman" w:cs="Times New Roman"/>
          <w:color w:val="000000" w:themeColor="text1"/>
          <w:sz w:val="24"/>
          <w:szCs w:val="24"/>
        </w:rPr>
        <w:t xml:space="preserve">reduction </w:t>
      </w:r>
      <w:r w:rsidR="003A5486" w:rsidRPr="006B1465">
        <w:rPr>
          <w:rFonts w:ascii="Times New Roman" w:hAnsi="Times New Roman" w:cs="Times New Roman"/>
          <w:color w:val="000000" w:themeColor="text1"/>
          <w:sz w:val="24"/>
          <w:szCs w:val="24"/>
        </w:rPr>
        <w:t>value</w:t>
      </w:r>
      <w:r w:rsidR="007B04BE" w:rsidRPr="006B1465">
        <w:rPr>
          <w:rFonts w:ascii="Times New Roman" w:hAnsi="Times New Roman" w:cs="Times New Roman"/>
          <w:color w:val="000000" w:themeColor="text1"/>
          <w:sz w:val="24"/>
          <w:szCs w:val="24"/>
        </w:rPr>
        <w:t>s</w:t>
      </w:r>
      <w:r w:rsidR="003A5486" w:rsidRPr="006B1465">
        <w:rPr>
          <w:rFonts w:ascii="Times New Roman" w:hAnsi="Times New Roman" w:cs="Times New Roman"/>
          <w:color w:val="000000" w:themeColor="text1"/>
          <w:sz w:val="24"/>
          <w:szCs w:val="24"/>
        </w:rPr>
        <w:t xml:space="preserve"> be used. The default values are </w:t>
      </w:r>
      <w:r w:rsidR="00EC5334" w:rsidRPr="006B1465">
        <w:rPr>
          <w:rFonts w:ascii="Times New Roman" w:hAnsi="Times New Roman" w:cs="Times New Roman"/>
          <w:color w:val="000000" w:themeColor="text1"/>
          <w:sz w:val="24"/>
          <w:szCs w:val="24"/>
        </w:rPr>
        <w:t>137.0</w:t>
      </w:r>
      <w:r w:rsidR="001E3C77" w:rsidRPr="006B1465">
        <w:rPr>
          <w:rFonts w:ascii="Times New Roman" w:hAnsi="Times New Roman" w:cs="Times New Roman"/>
          <w:color w:val="000000" w:themeColor="text1"/>
          <w:sz w:val="24"/>
          <w:szCs w:val="24"/>
        </w:rPr>
        <w:t xml:space="preserve"> </w:t>
      </w:r>
      <w:r w:rsidR="00EC5334" w:rsidRPr="006B1465">
        <w:rPr>
          <w:rFonts w:ascii="Times New Roman" w:hAnsi="Times New Roman" w:cs="Times New Roman"/>
          <w:color w:val="000000" w:themeColor="text1"/>
          <w:sz w:val="24"/>
          <w:szCs w:val="24"/>
        </w:rPr>
        <w:t>(</w:t>
      </w:r>
      <w:r w:rsidR="00EC6AD0" w:rsidRPr="006B1465">
        <w:rPr>
          <w:rFonts w:ascii="Times New Roman" w:hAnsi="Times New Roman" w:cs="Times New Roman"/>
          <w:color w:val="000000" w:themeColor="text1"/>
          <w:sz w:val="24"/>
          <w:szCs w:val="24"/>
        </w:rPr>
        <w:t>MD) or</w:t>
      </w:r>
      <w:r w:rsidR="00EC5334" w:rsidRPr="006B1465">
        <w:rPr>
          <w:rFonts w:ascii="Times New Roman" w:hAnsi="Times New Roman" w:cs="Times New Roman"/>
          <w:color w:val="000000" w:themeColor="text1"/>
          <w:sz w:val="24"/>
          <w:szCs w:val="24"/>
        </w:rPr>
        <w:t xml:space="preserve"> 84.0</w:t>
      </w:r>
      <w:r w:rsidR="001E3C77" w:rsidRPr="006B1465">
        <w:rPr>
          <w:rFonts w:ascii="Times New Roman" w:hAnsi="Times New Roman" w:cs="Times New Roman"/>
          <w:color w:val="000000" w:themeColor="text1"/>
          <w:sz w:val="24"/>
          <w:szCs w:val="24"/>
        </w:rPr>
        <w:t xml:space="preserve"> (VA)</w:t>
      </w:r>
      <w:r w:rsidR="003A5486" w:rsidRPr="006B1465">
        <w:rPr>
          <w:rFonts w:ascii="Times New Roman" w:hAnsi="Times New Roman" w:cs="Times New Roman"/>
          <w:color w:val="000000" w:themeColor="text1"/>
          <w:sz w:val="24"/>
          <w:szCs w:val="24"/>
        </w:rPr>
        <w:t xml:space="preserve"> TSS in lbs per foot per year (Table 5)</w:t>
      </w:r>
      <w:r w:rsidR="001E3C77" w:rsidRPr="006B1465">
        <w:rPr>
          <w:rFonts w:ascii="Times New Roman" w:hAnsi="Times New Roman" w:cs="Times New Roman"/>
          <w:color w:val="000000" w:themeColor="text1"/>
          <w:sz w:val="24"/>
          <w:szCs w:val="24"/>
        </w:rPr>
        <w:t xml:space="preserve"> and are based on the upda</w:t>
      </w:r>
      <w:r w:rsidR="009B728A" w:rsidRPr="006B1465">
        <w:rPr>
          <w:rFonts w:ascii="Times New Roman" w:hAnsi="Times New Roman" w:cs="Times New Roman"/>
          <w:color w:val="000000" w:themeColor="text1"/>
          <w:sz w:val="24"/>
          <w:szCs w:val="24"/>
        </w:rPr>
        <w:t>ted default values developed by</w:t>
      </w:r>
      <w:r w:rsidR="001E3C77" w:rsidRPr="006B1465">
        <w:rPr>
          <w:rFonts w:ascii="Times New Roman" w:hAnsi="Times New Roman" w:cs="Times New Roman"/>
          <w:color w:val="000000" w:themeColor="text1"/>
          <w:sz w:val="24"/>
          <w:szCs w:val="24"/>
        </w:rPr>
        <w:t xml:space="preserve"> the Stream Restoration Expert Panel</w:t>
      </w:r>
      <w:r w:rsidR="00EC5334" w:rsidRPr="006B1465">
        <w:rPr>
          <w:color w:val="000000" w:themeColor="text1"/>
        </w:rPr>
        <w:t xml:space="preserve"> </w:t>
      </w:r>
      <w:r w:rsidR="00EC5334" w:rsidRPr="006B1465">
        <w:rPr>
          <w:rFonts w:ascii="Times New Roman" w:hAnsi="Times New Roman" w:cs="Times New Roman"/>
          <w:color w:val="000000" w:themeColor="text1"/>
          <w:sz w:val="24"/>
          <w:szCs w:val="24"/>
        </w:rPr>
        <w:t xml:space="preserve">“Schueler and Stack, 2014” at </w:t>
      </w:r>
      <w:hyperlink r:id="rId20" w:history="1">
        <w:r w:rsidR="00EC5334" w:rsidRPr="006B1465">
          <w:rPr>
            <w:rStyle w:val="Hyperlink"/>
            <w:rFonts w:ascii="Times New Roman" w:hAnsi="Times New Roman" w:cs="Times New Roman"/>
            <w:color w:val="000000" w:themeColor="text1"/>
            <w:sz w:val="24"/>
            <w:szCs w:val="24"/>
          </w:rPr>
          <w:t>http://chesapeakestormwater.net/wp-content/uploads/downloads/2014/02/Stream_Panel_Report_Final_02062014_SHORT_Version.pdf</w:t>
        </w:r>
      </w:hyperlink>
      <w:r w:rsidR="003A5486" w:rsidRPr="006B1465">
        <w:rPr>
          <w:rFonts w:ascii="Times New Roman" w:hAnsi="Times New Roman" w:cs="Times New Roman"/>
          <w:color w:val="000000" w:themeColor="text1"/>
          <w:sz w:val="24"/>
          <w:szCs w:val="24"/>
        </w:rPr>
        <w:t xml:space="preserve">. </w:t>
      </w:r>
      <w:ins w:id="46" w:author="Bill Stack [2]" w:date="2014-11-17T11:34:00Z">
        <w:r w:rsidR="00CA36EC">
          <w:rPr>
            <w:rFonts w:ascii="Times New Roman" w:hAnsi="Times New Roman" w:cs="Times New Roman"/>
            <w:color w:val="000000" w:themeColor="text1"/>
            <w:sz w:val="24"/>
            <w:szCs w:val="24"/>
          </w:rPr>
          <w:t>As discussed above, d</w:t>
        </w:r>
      </w:ins>
      <w:ins w:id="47" w:author="Bill Stack [2]" w:date="2014-11-10T16:29:00Z">
        <w:r w:rsidR="00B5370D">
          <w:rPr>
            <w:rFonts w:ascii="Times New Roman" w:hAnsi="Times New Roman" w:cs="Times New Roman"/>
            <w:color w:val="000000" w:themeColor="text1"/>
            <w:sz w:val="24"/>
            <w:szCs w:val="24"/>
          </w:rPr>
          <w:t xml:space="preserve">efault values for TP and TN will </w:t>
        </w:r>
      </w:ins>
      <w:ins w:id="48" w:author="Bill Stack [2]" w:date="2014-11-10T16:32:00Z">
        <w:r w:rsidR="00B5370D">
          <w:rPr>
            <w:rFonts w:ascii="Times New Roman" w:hAnsi="Times New Roman" w:cs="Times New Roman"/>
            <w:color w:val="000000" w:themeColor="text1"/>
            <w:sz w:val="24"/>
            <w:szCs w:val="24"/>
          </w:rPr>
          <w:t>be considered after the M</w:t>
        </w:r>
      </w:ins>
      <w:ins w:id="49" w:author="Bill Stack [2]" w:date="2014-11-10T16:29:00Z">
        <w:r w:rsidR="00B5370D">
          <w:rPr>
            <w:rFonts w:ascii="Times New Roman" w:hAnsi="Times New Roman" w:cs="Times New Roman"/>
            <w:color w:val="000000" w:themeColor="text1"/>
            <w:sz w:val="24"/>
            <w:szCs w:val="24"/>
          </w:rPr>
          <w:t>odeling Work Group has had an opportunity to</w:t>
        </w:r>
      </w:ins>
      <w:ins w:id="50" w:author="Bill Stack [2]" w:date="2014-11-10T16:30:00Z">
        <w:r w:rsidR="00B5370D">
          <w:rPr>
            <w:rFonts w:ascii="Times New Roman" w:hAnsi="Times New Roman" w:cs="Times New Roman"/>
            <w:color w:val="000000" w:themeColor="text1"/>
            <w:sz w:val="24"/>
            <w:szCs w:val="24"/>
          </w:rPr>
          <w:t xml:space="preserve"> </w:t>
        </w:r>
      </w:ins>
      <w:ins w:id="51" w:author="Bill Stack [2]" w:date="2014-11-10T16:35:00Z">
        <w:r w:rsidR="000D59D5">
          <w:rPr>
            <w:rFonts w:ascii="Times New Roman" w:hAnsi="Times New Roman" w:cs="Times New Roman"/>
            <w:color w:val="000000" w:themeColor="text1"/>
            <w:sz w:val="24"/>
            <w:szCs w:val="24"/>
          </w:rPr>
          <w:t xml:space="preserve">evaluate </w:t>
        </w:r>
        <w:r w:rsidR="000D59D5" w:rsidRPr="000D59D5">
          <w:rPr>
            <w:rFonts w:ascii="Times New Roman" w:hAnsi="Times New Roman" w:cs="Times New Roman"/>
            <w:color w:val="000000" w:themeColor="text1"/>
            <w:sz w:val="24"/>
            <w:szCs w:val="24"/>
          </w:rPr>
          <w:t>the availability/reactivity of TP</w:t>
        </w:r>
      </w:ins>
      <w:ins w:id="52" w:author="Bill Stack [2]" w:date="2014-11-10T16:36:00Z">
        <w:r w:rsidR="000D59D5">
          <w:rPr>
            <w:rFonts w:ascii="Times New Roman" w:hAnsi="Times New Roman" w:cs="Times New Roman"/>
            <w:color w:val="000000" w:themeColor="text1"/>
            <w:sz w:val="24"/>
            <w:szCs w:val="24"/>
          </w:rPr>
          <w:t xml:space="preserve"> and TN</w:t>
        </w:r>
      </w:ins>
      <w:ins w:id="53" w:author="Bill Stack [2]" w:date="2014-11-10T16:35:00Z">
        <w:r w:rsidR="000D59D5" w:rsidRPr="000D59D5">
          <w:rPr>
            <w:rFonts w:ascii="Times New Roman" w:hAnsi="Times New Roman" w:cs="Times New Roman"/>
            <w:color w:val="000000" w:themeColor="text1"/>
            <w:sz w:val="24"/>
            <w:szCs w:val="24"/>
          </w:rPr>
          <w:t xml:space="preserve"> associated with shoreline sediments and the impact that nutrient crediting might have on TMDL accounting at the </w:t>
        </w:r>
      </w:ins>
      <w:ins w:id="54" w:author="Bill Stack [2]" w:date="2014-11-17T11:24:00Z">
        <w:r w:rsidR="000D6FC4">
          <w:rPr>
            <w:rFonts w:ascii="Times New Roman" w:hAnsi="Times New Roman" w:cs="Times New Roman"/>
            <w:color w:val="000000" w:themeColor="text1"/>
            <w:sz w:val="24"/>
            <w:szCs w:val="24"/>
          </w:rPr>
          <w:t>land-</w:t>
        </w:r>
      </w:ins>
      <w:ins w:id="55" w:author="Bill Stack [2]" w:date="2014-11-10T16:35:00Z">
        <w:r w:rsidR="000D6FC4">
          <w:rPr>
            <w:rFonts w:ascii="Times New Roman" w:hAnsi="Times New Roman" w:cs="Times New Roman"/>
            <w:color w:val="000000" w:themeColor="text1"/>
            <w:sz w:val="24"/>
            <w:szCs w:val="24"/>
          </w:rPr>
          <w:t>river</w:t>
        </w:r>
        <w:r w:rsidR="000D59D5" w:rsidRPr="000D59D5">
          <w:rPr>
            <w:rFonts w:ascii="Times New Roman" w:hAnsi="Times New Roman" w:cs="Times New Roman"/>
            <w:color w:val="000000" w:themeColor="text1"/>
            <w:sz w:val="24"/>
            <w:szCs w:val="24"/>
          </w:rPr>
          <w:t xml:space="preserve"> segment. </w:t>
        </w:r>
      </w:ins>
      <w:ins w:id="56" w:author="Bill Stack [2]" w:date="2014-11-17T11:25:00Z">
        <w:r w:rsidR="000D6FC4" w:rsidRPr="000D6FC4">
          <w:rPr>
            <w:rFonts w:ascii="Times New Roman" w:hAnsi="Times New Roman" w:cs="Times New Roman"/>
            <w:color w:val="000000" w:themeColor="text1"/>
            <w:sz w:val="24"/>
            <w:szCs w:val="24"/>
          </w:rPr>
          <w:t xml:space="preserve">After this evaluation, the WTWG may be asked to approve a revised nutrient reduction credit for this practice. </w:t>
        </w:r>
      </w:ins>
    </w:p>
    <w:p w:rsidR="00094F10" w:rsidRDefault="001E3C77" w:rsidP="00620E42">
      <w:pPr>
        <w:rPr>
          <w:ins w:id="57" w:author="Bill Stack [2]" w:date="2014-11-17T11:35:00Z"/>
          <w:rFonts w:ascii="Times New Roman" w:hAnsi="Times New Roman" w:cs="Times New Roman"/>
          <w:sz w:val="24"/>
          <w:szCs w:val="24"/>
        </w:rPr>
      </w:pPr>
      <w:r w:rsidRPr="006B1465">
        <w:rPr>
          <w:rFonts w:ascii="Times New Roman" w:hAnsi="Times New Roman" w:cs="Times New Roman"/>
          <w:color w:val="000000" w:themeColor="text1"/>
          <w:sz w:val="24"/>
          <w:szCs w:val="24"/>
        </w:rPr>
        <w:t>The difference</w:t>
      </w:r>
      <w:r w:rsidR="0007347F" w:rsidRPr="006B1465">
        <w:rPr>
          <w:rFonts w:ascii="Times New Roman" w:hAnsi="Times New Roman" w:cs="Times New Roman"/>
          <w:color w:val="000000" w:themeColor="text1"/>
          <w:sz w:val="24"/>
          <w:szCs w:val="24"/>
        </w:rPr>
        <w:t xml:space="preserve"> between </w:t>
      </w:r>
      <w:r w:rsidR="00B5708D" w:rsidRPr="006B1465">
        <w:rPr>
          <w:rFonts w:ascii="Times New Roman" w:hAnsi="Times New Roman" w:cs="Times New Roman"/>
          <w:color w:val="000000" w:themeColor="text1"/>
          <w:sz w:val="24"/>
          <w:szCs w:val="24"/>
        </w:rPr>
        <w:t>suggested reductions in the shoreline protocols and the stream protocols</w:t>
      </w:r>
      <w:r w:rsidRPr="006B1465">
        <w:rPr>
          <w:rFonts w:ascii="Times New Roman" w:hAnsi="Times New Roman" w:cs="Times New Roman"/>
          <w:color w:val="000000" w:themeColor="text1"/>
          <w:sz w:val="24"/>
          <w:szCs w:val="24"/>
        </w:rPr>
        <w:t xml:space="preserve"> is </w:t>
      </w:r>
      <w:r w:rsidR="0007347F" w:rsidRPr="006B1465">
        <w:rPr>
          <w:rFonts w:ascii="Times New Roman" w:hAnsi="Times New Roman" w:cs="Times New Roman"/>
          <w:color w:val="000000" w:themeColor="text1"/>
          <w:sz w:val="24"/>
          <w:szCs w:val="24"/>
        </w:rPr>
        <w:t>due to</w:t>
      </w:r>
      <w:r w:rsidRPr="006B1465">
        <w:rPr>
          <w:rFonts w:ascii="Times New Roman" w:hAnsi="Times New Roman" w:cs="Times New Roman"/>
          <w:color w:val="000000" w:themeColor="text1"/>
          <w:sz w:val="24"/>
          <w:szCs w:val="24"/>
        </w:rPr>
        <w:t xml:space="preserve"> the sediment delivery factor</w:t>
      </w:r>
      <w:r w:rsidR="0007347F" w:rsidRPr="006B1465">
        <w:rPr>
          <w:rFonts w:ascii="Times New Roman" w:hAnsi="Times New Roman" w:cs="Times New Roman"/>
          <w:color w:val="000000" w:themeColor="text1"/>
          <w:sz w:val="24"/>
          <w:szCs w:val="24"/>
        </w:rPr>
        <w:t>, which</w:t>
      </w:r>
      <w:r w:rsidRPr="006B1465">
        <w:rPr>
          <w:rFonts w:ascii="Times New Roman" w:hAnsi="Times New Roman" w:cs="Times New Roman"/>
          <w:color w:val="000000" w:themeColor="text1"/>
          <w:sz w:val="24"/>
          <w:szCs w:val="24"/>
        </w:rPr>
        <w:t xml:space="preserve"> is not applied to TSS </w:t>
      </w:r>
      <w:r w:rsidR="00B5708D" w:rsidRPr="006B1465">
        <w:rPr>
          <w:rFonts w:ascii="Times New Roman" w:hAnsi="Times New Roman" w:cs="Times New Roman"/>
          <w:color w:val="000000" w:themeColor="text1"/>
          <w:sz w:val="24"/>
          <w:szCs w:val="24"/>
        </w:rPr>
        <w:t xml:space="preserve">in the shoreline protocols </w:t>
      </w:r>
      <w:r w:rsidRPr="006B1465">
        <w:rPr>
          <w:rFonts w:ascii="Times New Roman" w:hAnsi="Times New Roman" w:cs="Times New Roman"/>
          <w:color w:val="000000" w:themeColor="text1"/>
          <w:sz w:val="24"/>
          <w:szCs w:val="24"/>
        </w:rPr>
        <w:t xml:space="preserve">because of the proximity of tidal shoreline areas to the bay. Also, </w:t>
      </w:r>
      <w:r w:rsidR="00131B64" w:rsidRPr="006B1465">
        <w:rPr>
          <w:rFonts w:ascii="Times New Roman" w:hAnsi="Times New Roman" w:cs="Times New Roman"/>
          <w:color w:val="000000" w:themeColor="text1"/>
          <w:sz w:val="24"/>
          <w:szCs w:val="24"/>
        </w:rPr>
        <w:t xml:space="preserve">the TSS is adjusted for average sand content as described in Section 5.2.1. </w:t>
      </w:r>
      <w:r w:rsidR="00AA7176">
        <w:rPr>
          <w:rFonts w:ascii="Times New Roman" w:hAnsi="Times New Roman" w:cs="Times New Roman"/>
          <w:sz w:val="24"/>
          <w:szCs w:val="24"/>
        </w:rPr>
        <w:t>The pollutant load reductions are available for five years and renewable upo</w:t>
      </w:r>
      <w:r w:rsidR="00C306D5">
        <w:rPr>
          <w:rFonts w:ascii="Times New Roman" w:hAnsi="Times New Roman" w:cs="Times New Roman"/>
          <w:sz w:val="24"/>
          <w:szCs w:val="24"/>
        </w:rPr>
        <w:t>n field verification</w:t>
      </w:r>
      <w:r w:rsidR="00AA7176">
        <w:rPr>
          <w:rFonts w:ascii="Times New Roman" w:hAnsi="Times New Roman" w:cs="Times New Roman"/>
          <w:sz w:val="24"/>
          <w:szCs w:val="24"/>
        </w:rPr>
        <w:t xml:space="preserve"> to ensure they are still working as designed. </w:t>
      </w:r>
      <w:r w:rsidR="00AD4260" w:rsidRPr="00B3216C">
        <w:rPr>
          <w:rFonts w:ascii="Times New Roman" w:hAnsi="Times New Roman" w:cs="Times New Roman"/>
          <w:sz w:val="24"/>
          <w:szCs w:val="24"/>
        </w:rPr>
        <w:t xml:space="preserve">These </w:t>
      </w:r>
      <w:r w:rsidR="00CA21C9">
        <w:rPr>
          <w:rFonts w:ascii="Times New Roman" w:hAnsi="Times New Roman" w:cs="Times New Roman"/>
          <w:sz w:val="24"/>
          <w:szCs w:val="24"/>
        </w:rPr>
        <w:t>protocols</w:t>
      </w:r>
      <w:r w:rsidR="00CA21C9" w:rsidRPr="00B3216C">
        <w:rPr>
          <w:rFonts w:ascii="Times New Roman" w:hAnsi="Times New Roman" w:cs="Times New Roman"/>
          <w:sz w:val="24"/>
          <w:szCs w:val="24"/>
        </w:rPr>
        <w:t xml:space="preserve"> </w:t>
      </w:r>
      <w:r w:rsidR="00AD4260" w:rsidRPr="00B3216C">
        <w:rPr>
          <w:rFonts w:ascii="Times New Roman" w:hAnsi="Times New Roman" w:cs="Times New Roman"/>
          <w:sz w:val="24"/>
          <w:szCs w:val="24"/>
        </w:rPr>
        <w:t xml:space="preserve">are based on the best available data as of </w:t>
      </w:r>
      <w:r w:rsidR="00AA7176">
        <w:rPr>
          <w:rFonts w:ascii="Times New Roman" w:hAnsi="Times New Roman" w:cs="Times New Roman"/>
          <w:sz w:val="24"/>
          <w:szCs w:val="24"/>
        </w:rPr>
        <w:t xml:space="preserve">March </w:t>
      </w:r>
      <w:r w:rsidR="004A626C">
        <w:rPr>
          <w:rFonts w:ascii="Times New Roman" w:hAnsi="Times New Roman" w:cs="Times New Roman"/>
          <w:sz w:val="24"/>
          <w:szCs w:val="24"/>
        </w:rPr>
        <w:t>2014</w:t>
      </w:r>
      <w:r w:rsidR="00AD4260" w:rsidRPr="00B3216C">
        <w:rPr>
          <w:rFonts w:ascii="Times New Roman" w:hAnsi="Times New Roman" w:cs="Times New Roman"/>
          <w:sz w:val="24"/>
          <w:szCs w:val="24"/>
        </w:rPr>
        <w:t xml:space="preserve">. Additional research </w:t>
      </w:r>
      <w:r w:rsidR="00E661FC">
        <w:rPr>
          <w:rFonts w:ascii="Times New Roman" w:hAnsi="Times New Roman" w:cs="Times New Roman"/>
          <w:sz w:val="24"/>
          <w:szCs w:val="24"/>
        </w:rPr>
        <w:t xml:space="preserve">and management </w:t>
      </w:r>
      <w:r w:rsidR="00B3216C" w:rsidRPr="00B3216C">
        <w:rPr>
          <w:rFonts w:ascii="Times New Roman" w:hAnsi="Times New Roman" w:cs="Times New Roman"/>
          <w:sz w:val="24"/>
          <w:szCs w:val="24"/>
        </w:rPr>
        <w:t>needs were identified in the panel’s review and are outlined in the report</w:t>
      </w:r>
      <w:r w:rsidR="00B71E42">
        <w:rPr>
          <w:rFonts w:ascii="Times New Roman" w:hAnsi="Times New Roman" w:cs="Times New Roman"/>
          <w:sz w:val="24"/>
          <w:szCs w:val="24"/>
        </w:rPr>
        <w:t xml:space="preserve"> (</w:t>
      </w:r>
      <w:r w:rsidR="00B71E42" w:rsidRPr="00236150">
        <w:rPr>
          <w:rFonts w:ascii="Times New Roman" w:hAnsi="Times New Roman" w:cs="Times New Roman"/>
          <w:i/>
          <w:sz w:val="24"/>
          <w:szCs w:val="24"/>
        </w:rPr>
        <w:t>Section 7</w:t>
      </w:r>
      <w:r w:rsidR="00236150" w:rsidRPr="00236150">
        <w:rPr>
          <w:rFonts w:ascii="Times New Roman" w:hAnsi="Times New Roman" w:cs="Times New Roman"/>
          <w:i/>
          <w:sz w:val="24"/>
          <w:szCs w:val="24"/>
        </w:rPr>
        <w:t xml:space="preserve"> Future Research and Management Needs</w:t>
      </w:r>
      <w:r w:rsidR="00AA7176">
        <w:rPr>
          <w:rFonts w:ascii="Times New Roman" w:hAnsi="Times New Roman" w:cs="Times New Roman"/>
          <w:sz w:val="24"/>
          <w:szCs w:val="24"/>
        </w:rPr>
        <w:t>)</w:t>
      </w:r>
      <w:r w:rsidR="00AD4260" w:rsidRPr="00B3216C">
        <w:rPr>
          <w:rFonts w:ascii="Times New Roman" w:hAnsi="Times New Roman" w:cs="Times New Roman"/>
          <w:sz w:val="24"/>
          <w:szCs w:val="24"/>
        </w:rPr>
        <w:t>.</w:t>
      </w:r>
      <w:r w:rsidR="00CA21C9">
        <w:rPr>
          <w:rFonts w:ascii="Times New Roman" w:hAnsi="Times New Roman" w:cs="Times New Roman"/>
          <w:sz w:val="24"/>
          <w:szCs w:val="24"/>
        </w:rPr>
        <w:t xml:space="preserve"> The panel report’s recommendations should be updated every two years so that the latest science is incorporated in these management recommendations. </w:t>
      </w:r>
      <w:r w:rsidR="00AD4260" w:rsidRPr="00B3216C">
        <w:rPr>
          <w:rFonts w:ascii="Times New Roman" w:hAnsi="Times New Roman" w:cs="Times New Roman"/>
          <w:sz w:val="24"/>
          <w:szCs w:val="24"/>
        </w:rPr>
        <w:t xml:space="preserve"> </w:t>
      </w:r>
    </w:p>
    <w:p w:rsidR="001329A2" w:rsidRPr="00B3216C" w:rsidRDefault="001329A2" w:rsidP="00620E42">
      <w:pPr>
        <w:rPr>
          <w:rFonts w:ascii="Times New Roman" w:hAnsi="Times New Roman" w:cs="Times New Roman"/>
          <w:sz w:val="24"/>
          <w:szCs w:val="24"/>
        </w:rPr>
      </w:pPr>
    </w:p>
    <w:p w:rsidR="007307DE" w:rsidRPr="007307DE" w:rsidRDefault="007307DE" w:rsidP="007307DE">
      <w:pPr>
        <w:pStyle w:val="Caption"/>
        <w:keepNext/>
        <w:rPr>
          <w:rFonts w:ascii="Times New Roman" w:hAnsi="Times New Roman" w:cs="Times New Roman"/>
          <w:sz w:val="24"/>
          <w:szCs w:val="24"/>
        </w:rPr>
      </w:pPr>
      <w:bookmarkStart w:id="58" w:name="_Ref373085828"/>
      <w:bookmarkStart w:id="59" w:name="_Toc373087880"/>
      <w:bookmarkStart w:id="60" w:name="_Toc388021627"/>
      <w:r w:rsidRPr="007307DE">
        <w:rPr>
          <w:rFonts w:ascii="Times New Roman" w:hAnsi="Times New Roman" w:cs="Times New Roman"/>
          <w:sz w:val="24"/>
          <w:szCs w:val="24"/>
        </w:rPr>
        <w:t xml:space="preserve">Table </w:t>
      </w:r>
      <w:r w:rsidR="000D0A5F" w:rsidRPr="007307DE">
        <w:rPr>
          <w:rFonts w:ascii="Times New Roman" w:hAnsi="Times New Roman" w:cs="Times New Roman"/>
          <w:sz w:val="24"/>
          <w:szCs w:val="24"/>
        </w:rPr>
        <w:fldChar w:fldCharType="begin"/>
      </w:r>
      <w:r w:rsidRPr="007307DE">
        <w:rPr>
          <w:rFonts w:ascii="Times New Roman" w:hAnsi="Times New Roman" w:cs="Times New Roman"/>
          <w:sz w:val="24"/>
          <w:szCs w:val="24"/>
        </w:rPr>
        <w:instrText xml:space="preserve"> SEQ Table \* ARABIC </w:instrText>
      </w:r>
      <w:r w:rsidR="000D0A5F" w:rsidRPr="007307DE">
        <w:rPr>
          <w:rFonts w:ascii="Times New Roman" w:hAnsi="Times New Roman" w:cs="Times New Roman"/>
          <w:sz w:val="24"/>
          <w:szCs w:val="24"/>
        </w:rPr>
        <w:fldChar w:fldCharType="separate"/>
      </w:r>
      <w:r w:rsidR="000C0645">
        <w:rPr>
          <w:rFonts w:ascii="Times New Roman" w:hAnsi="Times New Roman" w:cs="Times New Roman"/>
          <w:noProof/>
          <w:sz w:val="24"/>
          <w:szCs w:val="24"/>
        </w:rPr>
        <w:t>1</w:t>
      </w:r>
      <w:r w:rsidR="000D0A5F" w:rsidRPr="007307DE">
        <w:rPr>
          <w:rFonts w:ascii="Times New Roman" w:hAnsi="Times New Roman" w:cs="Times New Roman"/>
          <w:sz w:val="24"/>
          <w:szCs w:val="24"/>
        </w:rPr>
        <w:fldChar w:fldCharType="end"/>
      </w:r>
      <w:bookmarkEnd w:id="58"/>
      <w:r w:rsidRPr="007307DE">
        <w:rPr>
          <w:rFonts w:ascii="Times New Roman" w:hAnsi="Times New Roman" w:cs="Times New Roman"/>
          <w:sz w:val="24"/>
          <w:szCs w:val="24"/>
        </w:rPr>
        <w:t>. Summary of shoreline management pollutant load reduction for individual projects.</w:t>
      </w:r>
      <w:bookmarkEnd w:id="59"/>
      <w:bookmarkEnd w:id="60"/>
    </w:p>
    <w:tbl>
      <w:tblPr>
        <w:tblStyle w:val="TableGrid"/>
        <w:tblW w:w="9378" w:type="dxa"/>
        <w:tblLook w:val="04A0"/>
      </w:tblPr>
      <w:tblGrid>
        <w:gridCol w:w="1278"/>
        <w:gridCol w:w="2160"/>
        <w:gridCol w:w="1530"/>
        <w:gridCol w:w="1440"/>
        <w:gridCol w:w="2970"/>
      </w:tblGrid>
      <w:tr w:rsidR="007B0E7E" w:rsidRPr="00B3216C" w:rsidTr="00BD699F">
        <w:trPr>
          <w:tblHeader/>
        </w:trPr>
        <w:tc>
          <w:tcPr>
            <w:tcW w:w="1278" w:type="dxa"/>
            <w:shd w:val="pct15" w:color="auto" w:fill="auto"/>
          </w:tcPr>
          <w:p w:rsidR="007B0E7E" w:rsidRPr="00E66272" w:rsidRDefault="007B0E7E" w:rsidP="00381E5D">
            <w:pPr>
              <w:jc w:val="center"/>
              <w:rPr>
                <w:rFonts w:ascii="Times New Roman" w:hAnsi="Times New Roman" w:cs="Times New Roman"/>
                <w:b/>
                <w:i/>
                <w:sz w:val="24"/>
                <w:szCs w:val="24"/>
              </w:rPr>
            </w:pPr>
            <w:r w:rsidRPr="00E66272">
              <w:rPr>
                <w:rFonts w:ascii="Times New Roman" w:hAnsi="Times New Roman" w:cs="Times New Roman"/>
                <w:b/>
                <w:i/>
                <w:sz w:val="24"/>
                <w:szCs w:val="24"/>
              </w:rPr>
              <w:t>Protocol</w:t>
            </w:r>
          </w:p>
        </w:tc>
        <w:tc>
          <w:tcPr>
            <w:tcW w:w="2160" w:type="dxa"/>
            <w:shd w:val="pct15" w:color="auto" w:fill="auto"/>
          </w:tcPr>
          <w:p w:rsidR="007B0E7E" w:rsidRPr="00E66272" w:rsidRDefault="007B0E7E" w:rsidP="00381E5D">
            <w:pPr>
              <w:jc w:val="center"/>
              <w:rPr>
                <w:rFonts w:ascii="Times New Roman" w:hAnsi="Times New Roman" w:cs="Times New Roman"/>
                <w:b/>
                <w:i/>
                <w:sz w:val="24"/>
                <w:szCs w:val="24"/>
              </w:rPr>
            </w:pPr>
            <w:r w:rsidRPr="00E66272">
              <w:rPr>
                <w:rFonts w:ascii="Times New Roman" w:hAnsi="Times New Roman" w:cs="Times New Roman"/>
                <w:b/>
                <w:i/>
                <w:sz w:val="24"/>
                <w:szCs w:val="24"/>
              </w:rPr>
              <w:t>Name</w:t>
            </w:r>
          </w:p>
        </w:tc>
        <w:tc>
          <w:tcPr>
            <w:tcW w:w="1530" w:type="dxa"/>
            <w:shd w:val="pct15" w:color="auto" w:fill="auto"/>
          </w:tcPr>
          <w:p w:rsidR="007B0E7E" w:rsidRPr="00E66272" w:rsidRDefault="007B0E7E" w:rsidP="00381E5D">
            <w:pPr>
              <w:jc w:val="center"/>
              <w:rPr>
                <w:rFonts w:ascii="Times New Roman" w:hAnsi="Times New Roman" w:cs="Times New Roman"/>
                <w:b/>
                <w:i/>
                <w:sz w:val="24"/>
                <w:szCs w:val="24"/>
              </w:rPr>
            </w:pPr>
            <w:r w:rsidRPr="00E66272">
              <w:rPr>
                <w:rFonts w:ascii="Times New Roman" w:hAnsi="Times New Roman" w:cs="Times New Roman"/>
                <w:b/>
                <w:i/>
                <w:sz w:val="24"/>
                <w:szCs w:val="24"/>
              </w:rPr>
              <w:t>Units</w:t>
            </w:r>
          </w:p>
        </w:tc>
        <w:tc>
          <w:tcPr>
            <w:tcW w:w="1440" w:type="dxa"/>
            <w:shd w:val="pct15" w:color="auto" w:fill="auto"/>
          </w:tcPr>
          <w:p w:rsidR="007B0E7E" w:rsidRPr="00E66272" w:rsidRDefault="007B0E7E" w:rsidP="00381E5D">
            <w:pPr>
              <w:jc w:val="center"/>
              <w:rPr>
                <w:rFonts w:ascii="Times New Roman" w:hAnsi="Times New Roman" w:cs="Times New Roman"/>
                <w:b/>
                <w:i/>
                <w:sz w:val="24"/>
                <w:szCs w:val="24"/>
              </w:rPr>
            </w:pPr>
            <w:r w:rsidRPr="00E66272">
              <w:rPr>
                <w:rFonts w:ascii="Times New Roman" w:hAnsi="Times New Roman" w:cs="Times New Roman"/>
                <w:b/>
                <w:i/>
                <w:sz w:val="24"/>
                <w:szCs w:val="24"/>
              </w:rPr>
              <w:t>Pollutants</w:t>
            </w:r>
          </w:p>
        </w:tc>
        <w:tc>
          <w:tcPr>
            <w:tcW w:w="2970" w:type="dxa"/>
            <w:shd w:val="pct15" w:color="auto" w:fill="auto"/>
          </w:tcPr>
          <w:p w:rsidR="007B0E7E" w:rsidRPr="00E66272" w:rsidRDefault="007B0E7E" w:rsidP="00381E5D">
            <w:pPr>
              <w:jc w:val="center"/>
              <w:rPr>
                <w:rFonts w:ascii="Times New Roman" w:hAnsi="Times New Roman" w:cs="Times New Roman"/>
                <w:b/>
                <w:i/>
                <w:sz w:val="24"/>
                <w:szCs w:val="24"/>
              </w:rPr>
            </w:pPr>
            <w:r w:rsidRPr="00E66272">
              <w:rPr>
                <w:rFonts w:ascii="Times New Roman" w:hAnsi="Times New Roman" w:cs="Times New Roman"/>
                <w:b/>
                <w:i/>
                <w:sz w:val="24"/>
                <w:szCs w:val="24"/>
              </w:rPr>
              <w:t>Reduction Rate</w:t>
            </w:r>
          </w:p>
        </w:tc>
      </w:tr>
      <w:tr w:rsidR="007B0E7E" w:rsidRPr="00B3216C" w:rsidTr="00BD699F">
        <w:trPr>
          <w:trHeight w:val="1205"/>
        </w:trPr>
        <w:tc>
          <w:tcPr>
            <w:tcW w:w="1278" w:type="dxa"/>
            <w:vAlign w:val="center"/>
          </w:tcPr>
          <w:p w:rsidR="007B0E7E" w:rsidRPr="00B3216C" w:rsidRDefault="007B0E7E" w:rsidP="00167B98">
            <w:pPr>
              <w:jc w:val="center"/>
              <w:rPr>
                <w:rFonts w:ascii="Times New Roman" w:hAnsi="Times New Roman" w:cs="Times New Roman"/>
                <w:sz w:val="24"/>
                <w:szCs w:val="24"/>
              </w:rPr>
            </w:pPr>
            <w:r w:rsidRPr="00B3216C">
              <w:rPr>
                <w:rFonts w:ascii="Times New Roman" w:hAnsi="Times New Roman" w:cs="Times New Roman"/>
                <w:sz w:val="24"/>
                <w:szCs w:val="24"/>
              </w:rPr>
              <w:t>1</w:t>
            </w:r>
          </w:p>
        </w:tc>
        <w:tc>
          <w:tcPr>
            <w:tcW w:w="2160" w:type="dxa"/>
            <w:vAlign w:val="center"/>
          </w:tcPr>
          <w:p w:rsidR="007B0E7E" w:rsidRPr="00B3216C" w:rsidRDefault="007B0E7E" w:rsidP="00167B98">
            <w:pPr>
              <w:rPr>
                <w:rFonts w:ascii="Times New Roman" w:hAnsi="Times New Roman" w:cs="Times New Roman"/>
                <w:sz w:val="24"/>
                <w:szCs w:val="24"/>
              </w:rPr>
            </w:pPr>
            <w:r w:rsidRPr="00B3216C">
              <w:rPr>
                <w:rFonts w:ascii="Times New Roman" w:hAnsi="Times New Roman" w:cs="Times New Roman"/>
                <w:sz w:val="24"/>
                <w:szCs w:val="24"/>
              </w:rPr>
              <w:t xml:space="preserve">Prevented Sediment </w:t>
            </w:r>
          </w:p>
        </w:tc>
        <w:tc>
          <w:tcPr>
            <w:tcW w:w="1530" w:type="dxa"/>
            <w:vAlign w:val="center"/>
          </w:tcPr>
          <w:p w:rsidR="007B0E7E" w:rsidRPr="00B3216C" w:rsidRDefault="007B0E7E" w:rsidP="00167B98">
            <w:pPr>
              <w:rPr>
                <w:rFonts w:ascii="Times New Roman" w:hAnsi="Times New Roman" w:cs="Times New Roman"/>
                <w:sz w:val="24"/>
                <w:szCs w:val="24"/>
              </w:rPr>
            </w:pPr>
            <w:r w:rsidRPr="00B3216C">
              <w:rPr>
                <w:rFonts w:ascii="Times New Roman" w:hAnsi="Times New Roman" w:cs="Times New Roman"/>
                <w:sz w:val="24"/>
                <w:szCs w:val="24"/>
              </w:rPr>
              <w:t>Pounds per year</w:t>
            </w:r>
          </w:p>
        </w:tc>
        <w:tc>
          <w:tcPr>
            <w:tcW w:w="1440" w:type="dxa"/>
            <w:vAlign w:val="center"/>
          </w:tcPr>
          <w:p w:rsidR="007B0E7E" w:rsidRPr="00B3216C" w:rsidRDefault="007B0E7E" w:rsidP="00167B98">
            <w:pPr>
              <w:rPr>
                <w:rFonts w:ascii="Times New Roman" w:hAnsi="Times New Roman" w:cs="Times New Roman"/>
                <w:sz w:val="24"/>
                <w:szCs w:val="24"/>
              </w:rPr>
            </w:pPr>
            <w:r w:rsidRPr="00B3216C">
              <w:rPr>
                <w:rFonts w:ascii="Times New Roman" w:hAnsi="Times New Roman" w:cs="Times New Roman"/>
                <w:sz w:val="24"/>
                <w:szCs w:val="24"/>
              </w:rPr>
              <w:t>Sediment</w:t>
            </w:r>
          </w:p>
          <w:p w:rsidR="007B0E7E" w:rsidRPr="00B3216C" w:rsidRDefault="007B0E7E" w:rsidP="00167B98">
            <w:pPr>
              <w:rPr>
                <w:rFonts w:ascii="Times New Roman" w:hAnsi="Times New Roman" w:cs="Times New Roman"/>
                <w:sz w:val="24"/>
                <w:szCs w:val="24"/>
              </w:rPr>
            </w:pPr>
          </w:p>
        </w:tc>
        <w:tc>
          <w:tcPr>
            <w:tcW w:w="2970" w:type="dxa"/>
            <w:vAlign w:val="center"/>
          </w:tcPr>
          <w:p w:rsidR="007B0E7E" w:rsidRDefault="007B0E7E" w:rsidP="00E379D1">
            <w:pPr>
              <w:pStyle w:val="ListParagraph"/>
              <w:numPr>
                <w:ilvl w:val="0"/>
                <w:numId w:val="52"/>
              </w:numPr>
              <w:ind w:left="342" w:hanging="270"/>
              <w:rPr>
                <w:rFonts w:ascii="Times New Roman" w:hAnsi="Times New Roman" w:cs="Times New Roman"/>
                <w:sz w:val="24"/>
                <w:szCs w:val="24"/>
              </w:rPr>
            </w:pPr>
            <w:r w:rsidRPr="00066888">
              <w:rPr>
                <w:rFonts w:ascii="Times New Roman" w:hAnsi="Times New Roman" w:cs="Times New Roman"/>
                <w:sz w:val="24"/>
                <w:szCs w:val="24"/>
              </w:rPr>
              <w:t xml:space="preserve">Measured </w:t>
            </w:r>
            <w:r w:rsidR="00B268BD" w:rsidRPr="00066888">
              <w:rPr>
                <w:rFonts w:ascii="Times New Roman" w:hAnsi="Times New Roman" w:cs="Times New Roman"/>
                <w:sz w:val="24"/>
                <w:szCs w:val="24"/>
              </w:rPr>
              <w:t>TSS</w:t>
            </w:r>
            <w:ins w:id="61" w:author="Bill Stack [2]" w:date="2014-11-17T11:37:00Z">
              <w:r w:rsidR="001329A2">
                <w:rPr>
                  <w:rFonts w:ascii="Times New Roman" w:hAnsi="Times New Roman" w:cs="Times New Roman"/>
                  <w:sz w:val="24"/>
                  <w:szCs w:val="24"/>
                </w:rPr>
                <w:t xml:space="preserve"> </w:t>
              </w:r>
            </w:ins>
            <w:r w:rsidRPr="00066888">
              <w:rPr>
                <w:rFonts w:ascii="Times New Roman" w:hAnsi="Times New Roman" w:cs="Times New Roman"/>
                <w:sz w:val="24"/>
                <w:szCs w:val="24"/>
              </w:rPr>
              <w:t>in sediment prevented</w:t>
            </w:r>
            <w:r w:rsidR="008D3663" w:rsidRPr="00066888">
              <w:rPr>
                <w:rFonts w:ascii="Times New Roman" w:hAnsi="Times New Roman" w:cs="Times New Roman"/>
                <w:sz w:val="24"/>
                <w:szCs w:val="24"/>
              </w:rPr>
              <w:t>.</w:t>
            </w:r>
          </w:p>
          <w:p w:rsidR="00066888" w:rsidRPr="00066888" w:rsidRDefault="00066888" w:rsidP="00E379D1">
            <w:pPr>
              <w:pStyle w:val="ListParagraph"/>
              <w:numPr>
                <w:ilvl w:val="0"/>
                <w:numId w:val="52"/>
              </w:numPr>
              <w:ind w:left="342" w:hanging="270"/>
              <w:rPr>
                <w:rFonts w:ascii="Times New Roman" w:hAnsi="Times New Roman" w:cs="Times New Roman"/>
                <w:sz w:val="24"/>
                <w:szCs w:val="24"/>
              </w:rPr>
            </w:pPr>
            <w:r>
              <w:rPr>
                <w:rFonts w:ascii="Times New Roman" w:hAnsi="Times New Roman" w:cs="Times New Roman"/>
                <w:sz w:val="24"/>
                <w:szCs w:val="24"/>
              </w:rPr>
              <w:t>Calculated based on shoreline erosion with reductions for sand content and bank instability</w:t>
            </w:r>
          </w:p>
        </w:tc>
      </w:tr>
      <w:tr w:rsidR="007B0E7E" w:rsidRPr="00B3216C" w:rsidTr="00BD699F">
        <w:tc>
          <w:tcPr>
            <w:tcW w:w="1278" w:type="dxa"/>
            <w:vAlign w:val="center"/>
          </w:tcPr>
          <w:p w:rsidR="007B0E7E" w:rsidRPr="00B3216C" w:rsidRDefault="007B0E7E" w:rsidP="00167B98">
            <w:pPr>
              <w:jc w:val="center"/>
              <w:rPr>
                <w:rFonts w:ascii="Times New Roman" w:hAnsi="Times New Roman" w:cs="Times New Roman"/>
                <w:sz w:val="24"/>
                <w:szCs w:val="24"/>
              </w:rPr>
            </w:pPr>
            <w:r w:rsidRPr="00B3216C">
              <w:rPr>
                <w:rFonts w:ascii="Times New Roman" w:hAnsi="Times New Roman" w:cs="Times New Roman"/>
                <w:sz w:val="24"/>
                <w:szCs w:val="24"/>
              </w:rPr>
              <w:t>2</w:t>
            </w:r>
          </w:p>
        </w:tc>
        <w:tc>
          <w:tcPr>
            <w:tcW w:w="2160" w:type="dxa"/>
            <w:vAlign w:val="center"/>
          </w:tcPr>
          <w:p w:rsidR="007B0E7E" w:rsidRPr="00B3216C" w:rsidRDefault="007B0E7E" w:rsidP="00167B98">
            <w:pPr>
              <w:rPr>
                <w:rFonts w:ascii="Times New Roman" w:hAnsi="Times New Roman" w:cs="Times New Roman"/>
                <w:sz w:val="24"/>
                <w:szCs w:val="24"/>
              </w:rPr>
            </w:pPr>
            <w:r w:rsidRPr="00B3216C">
              <w:rPr>
                <w:rFonts w:ascii="Times New Roman" w:hAnsi="Times New Roman" w:cs="Times New Roman"/>
                <w:sz w:val="24"/>
                <w:szCs w:val="24"/>
              </w:rPr>
              <w:t>Denitrification</w:t>
            </w:r>
          </w:p>
        </w:tc>
        <w:tc>
          <w:tcPr>
            <w:tcW w:w="1530" w:type="dxa"/>
            <w:vAlign w:val="center"/>
          </w:tcPr>
          <w:p w:rsidR="007B0E7E" w:rsidRPr="00B3216C" w:rsidRDefault="007B0E7E" w:rsidP="00167B98">
            <w:pPr>
              <w:rPr>
                <w:rFonts w:ascii="Times New Roman" w:hAnsi="Times New Roman" w:cs="Times New Roman"/>
                <w:sz w:val="24"/>
                <w:szCs w:val="24"/>
              </w:rPr>
            </w:pPr>
            <w:r w:rsidRPr="00B3216C">
              <w:rPr>
                <w:rFonts w:ascii="Times New Roman" w:hAnsi="Times New Roman" w:cs="Times New Roman"/>
                <w:sz w:val="24"/>
                <w:szCs w:val="24"/>
              </w:rPr>
              <w:t>Pounds per year</w:t>
            </w:r>
          </w:p>
          <w:p w:rsidR="007B0E7E" w:rsidRPr="00B3216C" w:rsidRDefault="007B0E7E" w:rsidP="00167B98">
            <w:pPr>
              <w:rPr>
                <w:rFonts w:ascii="Times New Roman" w:hAnsi="Times New Roman" w:cs="Times New Roman"/>
                <w:sz w:val="24"/>
                <w:szCs w:val="24"/>
              </w:rPr>
            </w:pPr>
          </w:p>
        </w:tc>
        <w:tc>
          <w:tcPr>
            <w:tcW w:w="1440" w:type="dxa"/>
            <w:vAlign w:val="center"/>
          </w:tcPr>
          <w:p w:rsidR="007B0E7E" w:rsidRPr="00B3216C" w:rsidRDefault="007B0E7E" w:rsidP="00167B98">
            <w:pPr>
              <w:rPr>
                <w:rFonts w:ascii="Times New Roman" w:hAnsi="Times New Roman" w:cs="Times New Roman"/>
                <w:sz w:val="24"/>
                <w:szCs w:val="24"/>
              </w:rPr>
            </w:pPr>
            <w:r w:rsidRPr="00B3216C">
              <w:rPr>
                <w:rFonts w:ascii="Times New Roman" w:hAnsi="Times New Roman" w:cs="Times New Roman"/>
                <w:sz w:val="24"/>
                <w:szCs w:val="24"/>
              </w:rPr>
              <w:t>TN</w:t>
            </w:r>
          </w:p>
        </w:tc>
        <w:tc>
          <w:tcPr>
            <w:tcW w:w="2970" w:type="dxa"/>
            <w:vAlign w:val="center"/>
          </w:tcPr>
          <w:p w:rsidR="007B0E7E" w:rsidRDefault="007B0E7E" w:rsidP="00E379D1">
            <w:pPr>
              <w:pStyle w:val="ListParagraph"/>
              <w:numPr>
                <w:ilvl w:val="0"/>
                <w:numId w:val="53"/>
              </w:numPr>
              <w:ind w:left="342" w:hanging="270"/>
              <w:rPr>
                <w:rFonts w:ascii="Times New Roman" w:hAnsi="Times New Roman" w:cs="Times New Roman"/>
                <w:sz w:val="24"/>
                <w:szCs w:val="24"/>
              </w:rPr>
            </w:pPr>
            <w:r w:rsidRPr="00066888">
              <w:rPr>
                <w:rFonts w:ascii="Times New Roman" w:hAnsi="Times New Roman" w:cs="Times New Roman"/>
                <w:sz w:val="24"/>
                <w:szCs w:val="24"/>
              </w:rPr>
              <w:t xml:space="preserve">Measured </w:t>
            </w:r>
            <w:r w:rsidR="00BD699F" w:rsidRPr="00066888">
              <w:rPr>
                <w:rFonts w:ascii="Times New Roman" w:hAnsi="Times New Roman" w:cs="Times New Roman"/>
                <w:sz w:val="24"/>
                <w:szCs w:val="24"/>
              </w:rPr>
              <w:t>TN removal</w:t>
            </w:r>
            <w:r w:rsidRPr="00066888">
              <w:rPr>
                <w:rFonts w:ascii="Times New Roman" w:hAnsi="Times New Roman" w:cs="Times New Roman"/>
                <w:sz w:val="24"/>
                <w:szCs w:val="24"/>
              </w:rPr>
              <w:t xml:space="preserve"> for denitrification rate</w:t>
            </w:r>
            <w:r w:rsidR="00FC495E" w:rsidRPr="00066888">
              <w:rPr>
                <w:rFonts w:ascii="Times New Roman" w:hAnsi="Times New Roman" w:cs="Times New Roman"/>
                <w:sz w:val="24"/>
                <w:szCs w:val="24"/>
              </w:rPr>
              <w:t xml:space="preserve"> associated with vegetated area</w:t>
            </w:r>
            <w:r w:rsidR="008D3663" w:rsidRPr="00066888">
              <w:rPr>
                <w:rFonts w:ascii="Times New Roman" w:hAnsi="Times New Roman" w:cs="Times New Roman"/>
                <w:sz w:val="24"/>
                <w:szCs w:val="24"/>
              </w:rPr>
              <w:t>.</w:t>
            </w:r>
          </w:p>
          <w:p w:rsidR="00066888" w:rsidRPr="00066888" w:rsidRDefault="00066888" w:rsidP="00E379D1">
            <w:pPr>
              <w:pStyle w:val="ListParagraph"/>
              <w:numPr>
                <w:ilvl w:val="0"/>
                <w:numId w:val="53"/>
              </w:numPr>
              <w:ind w:left="342" w:hanging="270"/>
              <w:rPr>
                <w:rFonts w:ascii="Times New Roman" w:hAnsi="Times New Roman" w:cs="Times New Roman"/>
                <w:sz w:val="24"/>
                <w:szCs w:val="24"/>
              </w:rPr>
            </w:pPr>
            <w:r>
              <w:rPr>
                <w:rFonts w:ascii="Times New Roman" w:hAnsi="Times New Roman" w:cs="Times New Roman"/>
                <w:sz w:val="24"/>
                <w:szCs w:val="24"/>
              </w:rPr>
              <w:t>85 lbs TN/acre/yr</w:t>
            </w:r>
          </w:p>
        </w:tc>
      </w:tr>
      <w:tr w:rsidR="007B0E7E" w:rsidRPr="00B3216C" w:rsidTr="00BD699F">
        <w:tc>
          <w:tcPr>
            <w:tcW w:w="1278" w:type="dxa"/>
            <w:vAlign w:val="center"/>
          </w:tcPr>
          <w:p w:rsidR="007B0E7E" w:rsidRPr="00B3216C" w:rsidRDefault="007B0E7E" w:rsidP="00167B98">
            <w:pPr>
              <w:jc w:val="center"/>
              <w:rPr>
                <w:rFonts w:ascii="Times New Roman" w:hAnsi="Times New Roman" w:cs="Times New Roman"/>
                <w:sz w:val="24"/>
                <w:szCs w:val="24"/>
              </w:rPr>
            </w:pPr>
            <w:r w:rsidRPr="00B3216C">
              <w:rPr>
                <w:rFonts w:ascii="Times New Roman" w:hAnsi="Times New Roman" w:cs="Times New Roman"/>
                <w:sz w:val="24"/>
                <w:szCs w:val="24"/>
              </w:rPr>
              <w:t>3</w:t>
            </w:r>
          </w:p>
        </w:tc>
        <w:tc>
          <w:tcPr>
            <w:tcW w:w="2160" w:type="dxa"/>
            <w:vAlign w:val="center"/>
          </w:tcPr>
          <w:p w:rsidR="007B0E7E" w:rsidRPr="00B3216C" w:rsidRDefault="007B0E7E" w:rsidP="00167B98">
            <w:pPr>
              <w:rPr>
                <w:rFonts w:ascii="Times New Roman" w:hAnsi="Times New Roman" w:cs="Times New Roman"/>
                <w:sz w:val="24"/>
                <w:szCs w:val="24"/>
              </w:rPr>
            </w:pPr>
            <w:r w:rsidRPr="00B3216C">
              <w:rPr>
                <w:rFonts w:ascii="Times New Roman" w:hAnsi="Times New Roman" w:cs="Times New Roman"/>
                <w:sz w:val="24"/>
                <w:szCs w:val="24"/>
              </w:rPr>
              <w:t>Sedimentation</w:t>
            </w:r>
          </w:p>
        </w:tc>
        <w:tc>
          <w:tcPr>
            <w:tcW w:w="1530" w:type="dxa"/>
            <w:vAlign w:val="center"/>
          </w:tcPr>
          <w:p w:rsidR="007B0E7E" w:rsidRPr="00B3216C" w:rsidRDefault="007B0E7E" w:rsidP="00167B98">
            <w:pPr>
              <w:rPr>
                <w:rFonts w:ascii="Times New Roman" w:hAnsi="Times New Roman" w:cs="Times New Roman"/>
                <w:sz w:val="24"/>
                <w:szCs w:val="24"/>
              </w:rPr>
            </w:pPr>
            <w:r w:rsidRPr="00B3216C">
              <w:rPr>
                <w:rFonts w:ascii="Times New Roman" w:hAnsi="Times New Roman" w:cs="Times New Roman"/>
                <w:sz w:val="24"/>
                <w:szCs w:val="24"/>
              </w:rPr>
              <w:t xml:space="preserve">Pounds per year </w:t>
            </w:r>
          </w:p>
        </w:tc>
        <w:tc>
          <w:tcPr>
            <w:tcW w:w="1440" w:type="dxa"/>
            <w:vAlign w:val="center"/>
          </w:tcPr>
          <w:p w:rsidR="007B0E7E" w:rsidRPr="00B3216C" w:rsidRDefault="007B0E7E" w:rsidP="00167B98">
            <w:pPr>
              <w:rPr>
                <w:rFonts w:ascii="Times New Roman" w:hAnsi="Times New Roman" w:cs="Times New Roman"/>
                <w:sz w:val="24"/>
                <w:szCs w:val="24"/>
              </w:rPr>
            </w:pPr>
            <w:r w:rsidRPr="00B3216C">
              <w:rPr>
                <w:rFonts w:ascii="Times New Roman" w:hAnsi="Times New Roman" w:cs="Times New Roman"/>
                <w:sz w:val="24"/>
                <w:szCs w:val="24"/>
              </w:rPr>
              <w:t>Sediment</w:t>
            </w:r>
            <w:r>
              <w:rPr>
                <w:rFonts w:ascii="Times New Roman" w:hAnsi="Times New Roman" w:cs="Times New Roman"/>
                <w:sz w:val="24"/>
                <w:szCs w:val="24"/>
              </w:rPr>
              <w:t xml:space="preserve"> and</w:t>
            </w:r>
            <w:r w:rsidR="00BD699F">
              <w:rPr>
                <w:rFonts w:ascii="Times New Roman" w:hAnsi="Times New Roman" w:cs="Times New Roman"/>
                <w:sz w:val="24"/>
                <w:szCs w:val="24"/>
              </w:rPr>
              <w:t xml:space="preserve"> </w:t>
            </w:r>
            <w:r w:rsidRPr="00B3216C">
              <w:rPr>
                <w:rFonts w:ascii="Times New Roman" w:hAnsi="Times New Roman" w:cs="Times New Roman"/>
                <w:sz w:val="24"/>
                <w:szCs w:val="24"/>
              </w:rPr>
              <w:t>TP</w:t>
            </w:r>
          </w:p>
        </w:tc>
        <w:tc>
          <w:tcPr>
            <w:tcW w:w="2970" w:type="dxa"/>
            <w:vAlign w:val="center"/>
          </w:tcPr>
          <w:p w:rsidR="007B0E7E" w:rsidRDefault="007B0E7E" w:rsidP="00E379D1">
            <w:pPr>
              <w:pStyle w:val="ListParagraph"/>
              <w:numPr>
                <w:ilvl w:val="0"/>
                <w:numId w:val="54"/>
              </w:numPr>
              <w:ind w:left="342" w:hanging="270"/>
              <w:rPr>
                <w:rFonts w:ascii="Times New Roman" w:hAnsi="Times New Roman" w:cs="Times New Roman"/>
                <w:sz w:val="24"/>
                <w:szCs w:val="24"/>
              </w:rPr>
            </w:pPr>
            <w:r w:rsidRPr="00066888">
              <w:rPr>
                <w:rFonts w:ascii="Times New Roman" w:hAnsi="Times New Roman" w:cs="Times New Roman"/>
                <w:sz w:val="24"/>
                <w:szCs w:val="24"/>
              </w:rPr>
              <w:t xml:space="preserve">Measured </w:t>
            </w:r>
            <w:r w:rsidR="00FC495E" w:rsidRPr="00066888">
              <w:rPr>
                <w:rFonts w:ascii="Times New Roman" w:hAnsi="Times New Roman" w:cs="Times New Roman"/>
                <w:sz w:val="24"/>
                <w:szCs w:val="24"/>
              </w:rPr>
              <w:t xml:space="preserve">TSS and TP </w:t>
            </w:r>
            <w:r w:rsidRPr="00066888">
              <w:rPr>
                <w:rFonts w:ascii="Times New Roman" w:hAnsi="Times New Roman" w:cs="Times New Roman"/>
                <w:sz w:val="24"/>
                <w:szCs w:val="24"/>
              </w:rPr>
              <w:t xml:space="preserve">removal rates </w:t>
            </w:r>
            <w:r w:rsidR="00FC495E" w:rsidRPr="00066888">
              <w:rPr>
                <w:rFonts w:ascii="Times New Roman" w:hAnsi="Times New Roman" w:cs="Times New Roman"/>
                <w:sz w:val="24"/>
                <w:szCs w:val="24"/>
              </w:rPr>
              <w:t>associated with vegetated area</w:t>
            </w:r>
            <w:r w:rsidR="008D3663" w:rsidRPr="00066888">
              <w:rPr>
                <w:rFonts w:ascii="Times New Roman" w:hAnsi="Times New Roman" w:cs="Times New Roman"/>
                <w:sz w:val="24"/>
                <w:szCs w:val="24"/>
              </w:rPr>
              <w:t>.</w:t>
            </w:r>
          </w:p>
          <w:p w:rsidR="00B4163C" w:rsidRDefault="00B4163C" w:rsidP="00E379D1">
            <w:pPr>
              <w:pStyle w:val="ListParagraph"/>
              <w:numPr>
                <w:ilvl w:val="0"/>
                <w:numId w:val="54"/>
              </w:numPr>
              <w:ind w:left="342" w:hanging="270"/>
              <w:rPr>
                <w:rFonts w:ascii="Times New Roman" w:hAnsi="Times New Roman" w:cs="Times New Roman"/>
                <w:sz w:val="24"/>
                <w:szCs w:val="24"/>
              </w:rPr>
            </w:pPr>
            <w:r>
              <w:rPr>
                <w:rFonts w:ascii="Times New Roman" w:hAnsi="Times New Roman" w:cs="Times New Roman"/>
                <w:sz w:val="24"/>
                <w:szCs w:val="24"/>
              </w:rPr>
              <w:t>6,959 lbs TSS/acre/yr</w:t>
            </w:r>
          </w:p>
          <w:p w:rsidR="00066888" w:rsidRPr="00066888" w:rsidRDefault="00B4163C" w:rsidP="00E379D1">
            <w:pPr>
              <w:pStyle w:val="ListParagraph"/>
              <w:numPr>
                <w:ilvl w:val="0"/>
                <w:numId w:val="54"/>
              </w:numPr>
              <w:ind w:left="342" w:hanging="270"/>
              <w:rPr>
                <w:rFonts w:ascii="Times New Roman" w:hAnsi="Times New Roman" w:cs="Times New Roman"/>
                <w:sz w:val="24"/>
                <w:szCs w:val="24"/>
              </w:rPr>
            </w:pPr>
            <w:r>
              <w:rPr>
                <w:rFonts w:ascii="Times New Roman" w:hAnsi="Times New Roman" w:cs="Times New Roman"/>
                <w:sz w:val="24"/>
                <w:szCs w:val="24"/>
              </w:rPr>
              <w:t>5.289 lbs TP/acre/yr</w:t>
            </w:r>
          </w:p>
        </w:tc>
      </w:tr>
      <w:tr w:rsidR="007B0E7E" w:rsidRPr="00B3216C" w:rsidTr="00BD699F">
        <w:tc>
          <w:tcPr>
            <w:tcW w:w="1278" w:type="dxa"/>
            <w:vAlign w:val="center"/>
          </w:tcPr>
          <w:p w:rsidR="007B0E7E" w:rsidRPr="002F7769" w:rsidRDefault="00C30E2F" w:rsidP="002F7769">
            <w:pPr>
              <w:jc w:val="center"/>
              <w:rPr>
                <w:rFonts w:ascii="Times New Roman" w:hAnsi="Times New Roman" w:cs="Times New Roman"/>
                <w:sz w:val="24"/>
                <w:szCs w:val="24"/>
              </w:rPr>
            </w:pPr>
            <w:r w:rsidRPr="002F7769">
              <w:rPr>
                <w:rFonts w:ascii="Times New Roman" w:hAnsi="Times New Roman" w:cs="Times New Roman"/>
                <w:sz w:val="24"/>
                <w:szCs w:val="24"/>
              </w:rPr>
              <w:t>4</w:t>
            </w:r>
          </w:p>
        </w:tc>
        <w:tc>
          <w:tcPr>
            <w:tcW w:w="2160" w:type="dxa"/>
            <w:vAlign w:val="center"/>
          </w:tcPr>
          <w:p w:rsidR="007B0E7E" w:rsidRPr="00407440" w:rsidRDefault="00A13C2F" w:rsidP="00407440">
            <w:pPr>
              <w:rPr>
                <w:rFonts w:ascii="Times New Roman" w:hAnsi="Times New Roman" w:cs="Times New Roman"/>
                <w:sz w:val="24"/>
                <w:szCs w:val="24"/>
              </w:rPr>
            </w:pPr>
            <w:bookmarkStart w:id="62" w:name="_Toc378065900"/>
            <w:bookmarkStart w:id="63" w:name="_Toc378922042"/>
            <w:r w:rsidRPr="00407440">
              <w:rPr>
                <w:rFonts w:ascii="Times New Roman" w:hAnsi="Times New Roman" w:cs="Times New Roman"/>
                <w:sz w:val="24"/>
                <w:szCs w:val="24"/>
              </w:rPr>
              <w:t>Marsh Redfield Ratio</w:t>
            </w:r>
            <w:bookmarkEnd w:id="62"/>
            <w:bookmarkEnd w:id="63"/>
          </w:p>
        </w:tc>
        <w:tc>
          <w:tcPr>
            <w:tcW w:w="1530" w:type="dxa"/>
            <w:vAlign w:val="center"/>
          </w:tcPr>
          <w:p w:rsidR="007B0E7E" w:rsidRPr="002F7769" w:rsidRDefault="00C30E2F" w:rsidP="00A13C2F">
            <w:pPr>
              <w:rPr>
                <w:rFonts w:ascii="Times New Roman" w:hAnsi="Times New Roman" w:cs="Times New Roman"/>
                <w:sz w:val="24"/>
                <w:szCs w:val="24"/>
              </w:rPr>
            </w:pPr>
            <w:r w:rsidRPr="002F7769">
              <w:rPr>
                <w:rFonts w:ascii="Times New Roman" w:hAnsi="Times New Roman" w:cs="Times New Roman"/>
                <w:sz w:val="24"/>
                <w:szCs w:val="24"/>
              </w:rPr>
              <w:t>Pounds</w:t>
            </w:r>
          </w:p>
        </w:tc>
        <w:tc>
          <w:tcPr>
            <w:tcW w:w="1440" w:type="dxa"/>
            <w:vAlign w:val="center"/>
          </w:tcPr>
          <w:p w:rsidR="007B0E7E" w:rsidRPr="00D155CF" w:rsidRDefault="003552CA" w:rsidP="00167B98">
            <w:pPr>
              <w:rPr>
                <w:rFonts w:ascii="Times New Roman" w:hAnsi="Times New Roman" w:cs="Times New Roman"/>
                <w:sz w:val="24"/>
                <w:szCs w:val="24"/>
              </w:rPr>
            </w:pPr>
            <w:r>
              <w:rPr>
                <w:rFonts w:ascii="Times New Roman" w:hAnsi="Times New Roman" w:cs="Times New Roman"/>
                <w:sz w:val="24"/>
                <w:szCs w:val="24"/>
              </w:rPr>
              <w:t>TN, TP</w:t>
            </w:r>
          </w:p>
        </w:tc>
        <w:tc>
          <w:tcPr>
            <w:tcW w:w="2970" w:type="dxa"/>
            <w:vAlign w:val="center"/>
          </w:tcPr>
          <w:p w:rsidR="007B0E7E" w:rsidRDefault="003552CA" w:rsidP="00E379D1">
            <w:pPr>
              <w:pStyle w:val="ListParagraph"/>
              <w:numPr>
                <w:ilvl w:val="0"/>
                <w:numId w:val="55"/>
              </w:numPr>
              <w:ind w:left="342" w:hanging="270"/>
              <w:rPr>
                <w:rFonts w:ascii="Times New Roman" w:hAnsi="Times New Roman" w:cs="Times New Roman"/>
                <w:sz w:val="24"/>
                <w:szCs w:val="24"/>
              </w:rPr>
            </w:pPr>
            <w:r w:rsidRPr="00066888">
              <w:rPr>
                <w:rFonts w:ascii="Times New Roman" w:hAnsi="Times New Roman" w:cs="Times New Roman"/>
                <w:sz w:val="24"/>
                <w:szCs w:val="24"/>
              </w:rPr>
              <w:t xml:space="preserve">Measured TN </w:t>
            </w:r>
            <w:r w:rsidR="008D3663" w:rsidRPr="00066888">
              <w:rPr>
                <w:rFonts w:ascii="Times New Roman" w:hAnsi="Times New Roman" w:cs="Times New Roman"/>
                <w:sz w:val="24"/>
                <w:szCs w:val="24"/>
              </w:rPr>
              <w:t xml:space="preserve">and TP </w:t>
            </w:r>
            <w:r w:rsidRPr="00066888">
              <w:rPr>
                <w:rFonts w:ascii="Times New Roman" w:hAnsi="Times New Roman" w:cs="Times New Roman"/>
                <w:sz w:val="24"/>
                <w:szCs w:val="24"/>
              </w:rPr>
              <w:t>removal rates associated with vegetated area</w:t>
            </w:r>
            <w:r w:rsidR="008D3663" w:rsidRPr="00066888">
              <w:rPr>
                <w:rFonts w:ascii="Times New Roman" w:hAnsi="Times New Roman" w:cs="Times New Roman"/>
                <w:sz w:val="24"/>
                <w:szCs w:val="24"/>
              </w:rPr>
              <w:t xml:space="preserve">. </w:t>
            </w:r>
          </w:p>
          <w:p w:rsidR="00066888" w:rsidRPr="003F5D03" w:rsidRDefault="003F5D03" w:rsidP="00E379D1">
            <w:pPr>
              <w:pStyle w:val="ListParagraph"/>
              <w:numPr>
                <w:ilvl w:val="0"/>
                <w:numId w:val="55"/>
              </w:numPr>
              <w:ind w:left="342" w:hanging="270"/>
              <w:rPr>
                <w:rFonts w:ascii="Times New Roman" w:hAnsi="Times New Roman" w:cs="Times New Roman"/>
                <w:sz w:val="24"/>
                <w:szCs w:val="24"/>
              </w:rPr>
            </w:pPr>
            <w:r w:rsidRPr="003F5D03">
              <w:rPr>
                <w:rFonts w:ascii="Times New Roman" w:hAnsi="Times New Roman" w:cs="Times New Roman"/>
                <w:sz w:val="24"/>
                <w:szCs w:val="24"/>
              </w:rPr>
              <w:t>6.83</w:t>
            </w:r>
            <w:r w:rsidR="00066888" w:rsidRPr="003F5D03">
              <w:rPr>
                <w:rFonts w:ascii="Times New Roman" w:hAnsi="Times New Roman" w:cs="Times New Roman"/>
                <w:sz w:val="24"/>
                <w:szCs w:val="24"/>
              </w:rPr>
              <w:t xml:space="preserve"> </w:t>
            </w:r>
            <w:r w:rsidR="00B4163C" w:rsidRPr="003F5D03">
              <w:rPr>
                <w:rFonts w:ascii="Times New Roman" w:hAnsi="Times New Roman" w:cs="Times New Roman"/>
                <w:sz w:val="24"/>
                <w:szCs w:val="24"/>
              </w:rPr>
              <w:t>lbs TN/acre</w:t>
            </w:r>
          </w:p>
          <w:p w:rsidR="00B4163C" w:rsidRPr="00066888" w:rsidRDefault="003F5D03" w:rsidP="00E379D1">
            <w:pPr>
              <w:pStyle w:val="ListParagraph"/>
              <w:numPr>
                <w:ilvl w:val="0"/>
                <w:numId w:val="55"/>
              </w:numPr>
              <w:ind w:left="342" w:hanging="270"/>
              <w:rPr>
                <w:rFonts w:ascii="Times New Roman" w:hAnsi="Times New Roman" w:cs="Times New Roman"/>
                <w:sz w:val="24"/>
                <w:szCs w:val="24"/>
              </w:rPr>
            </w:pPr>
            <w:r w:rsidRPr="003F5D03">
              <w:rPr>
                <w:rFonts w:ascii="Times New Roman" w:hAnsi="Times New Roman" w:cs="Times New Roman"/>
                <w:sz w:val="24"/>
                <w:szCs w:val="24"/>
              </w:rPr>
              <w:t>0.3</w:t>
            </w:r>
            <w:r w:rsidR="00B4163C" w:rsidRPr="003F5D03">
              <w:rPr>
                <w:rFonts w:ascii="Times New Roman" w:hAnsi="Times New Roman" w:cs="Times New Roman"/>
                <w:sz w:val="24"/>
                <w:szCs w:val="24"/>
              </w:rPr>
              <w:t xml:space="preserve"> lbs TP/acre</w:t>
            </w:r>
          </w:p>
        </w:tc>
      </w:tr>
    </w:tbl>
    <w:p w:rsidR="00090F6E" w:rsidRPr="00B3216C" w:rsidRDefault="00090F6E" w:rsidP="00EB4B39">
      <w:pPr>
        <w:rPr>
          <w:rFonts w:ascii="Times New Roman" w:hAnsi="Times New Roman" w:cs="Times New Roman"/>
          <w:sz w:val="24"/>
          <w:szCs w:val="24"/>
        </w:rPr>
      </w:pPr>
    </w:p>
    <w:p w:rsidR="00E661FC" w:rsidRDefault="00CA21C9" w:rsidP="00295CD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Finally, the Panel’s charge and focus was to meet the Chesapeake Bay water quality goals. Additional shoreline management practice considerations such as design, cumulative impacts, </w:t>
      </w:r>
      <w:r w:rsidR="001511A7">
        <w:rPr>
          <w:rFonts w:ascii="Times New Roman" w:hAnsi="Times New Roman" w:cs="Times New Roman"/>
          <w:sz w:val="24"/>
          <w:szCs w:val="24"/>
        </w:rPr>
        <w:t>sampling protocols, and others</w:t>
      </w:r>
      <w:r w:rsidR="00614E35">
        <w:rPr>
          <w:rFonts w:ascii="Times New Roman" w:hAnsi="Times New Roman" w:cs="Times New Roman"/>
          <w:sz w:val="24"/>
          <w:szCs w:val="24"/>
        </w:rPr>
        <w:t>,</w:t>
      </w:r>
      <w:r w:rsidR="001511A7">
        <w:rPr>
          <w:rFonts w:ascii="Times New Roman" w:hAnsi="Times New Roman" w:cs="Times New Roman"/>
          <w:sz w:val="24"/>
          <w:szCs w:val="24"/>
        </w:rPr>
        <w:t xml:space="preserve"> while important</w:t>
      </w:r>
      <w:r w:rsidR="00614E35">
        <w:rPr>
          <w:rFonts w:ascii="Times New Roman" w:hAnsi="Times New Roman" w:cs="Times New Roman"/>
          <w:sz w:val="24"/>
          <w:szCs w:val="24"/>
        </w:rPr>
        <w:t>,</w:t>
      </w:r>
      <w:r w:rsidR="001511A7">
        <w:rPr>
          <w:rFonts w:ascii="Times New Roman" w:hAnsi="Times New Roman" w:cs="Times New Roman"/>
          <w:sz w:val="24"/>
          <w:szCs w:val="24"/>
        </w:rPr>
        <w:t xml:space="preserve"> were outside this panel’s charge. The panel reached consensus to the extent possible and refinements to the recommendations were made through the panel process. The panel</w:t>
      </w:r>
      <w:r w:rsidR="00614E35">
        <w:rPr>
          <w:rFonts w:ascii="Times New Roman" w:hAnsi="Times New Roman" w:cs="Times New Roman"/>
          <w:sz w:val="24"/>
          <w:szCs w:val="24"/>
        </w:rPr>
        <w:t>ist dedication</w:t>
      </w:r>
      <w:r w:rsidR="00C306D5">
        <w:rPr>
          <w:rFonts w:ascii="Times New Roman" w:hAnsi="Times New Roman" w:cs="Times New Roman"/>
          <w:sz w:val="24"/>
          <w:szCs w:val="24"/>
        </w:rPr>
        <w:t>, work, and</w:t>
      </w:r>
      <w:r w:rsidR="00614E35">
        <w:rPr>
          <w:rFonts w:ascii="Times New Roman" w:hAnsi="Times New Roman" w:cs="Times New Roman"/>
          <w:sz w:val="24"/>
          <w:szCs w:val="24"/>
        </w:rPr>
        <w:t xml:space="preserve"> effort t</w:t>
      </w:r>
      <w:r w:rsidR="001511A7">
        <w:rPr>
          <w:rFonts w:ascii="Times New Roman" w:hAnsi="Times New Roman" w:cs="Times New Roman"/>
          <w:sz w:val="24"/>
          <w:szCs w:val="24"/>
        </w:rPr>
        <w:t xml:space="preserve">o update these shoreline management pollutant load reductions </w:t>
      </w:r>
      <w:r w:rsidR="00C306D5">
        <w:rPr>
          <w:rFonts w:ascii="Times New Roman" w:hAnsi="Times New Roman" w:cs="Times New Roman"/>
          <w:sz w:val="24"/>
          <w:szCs w:val="24"/>
        </w:rPr>
        <w:t xml:space="preserve">using the panel process </w:t>
      </w:r>
      <w:r w:rsidR="001511A7">
        <w:rPr>
          <w:rFonts w:ascii="Times New Roman" w:hAnsi="Times New Roman" w:cs="Times New Roman"/>
          <w:sz w:val="24"/>
          <w:szCs w:val="24"/>
        </w:rPr>
        <w:t>should be commended</w:t>
      </w:r>
      <w:r w:rsidR="00C306D5">
        <w:rPr>
          <w:rFonts w:ascii="Times New Roman" w:hAnsi="Times New Roman" w:cs="Times New Roman"/>
          <w:sz w:val="24"/>
          <w:szCs w:val="24"/>
        </w:rPr>
        <w:t>. T</w:t>
      </w:r>
      <w:r w:rsidR="00614E35">
        <w:rPr>
          <w:rFonts w:ascii="Times New Roman" w:hAnsi="Times New Roman" w:cs="Times New Roman"/>
          <w:sz w:val="24"/>
          <w:szCs w:val="24"/>
        </w:rPr>
        <w:t>h</w:t>
      </w:r>
      <w:r w:rsidR="00C306D5">
        <w:rPr>
          <w:rFonts w:ascii="Times New Roman" w:hAnsi="Times New Roman" w:cs="Times New Roman"/>
          <w:sz w:val="24"/>
          <w:szCs w:val="24"/>
        </w:rPr>
        <w:t xml:space="preserve">erefore, the </w:t>
      </w:r>
      <w:r w:rsidR="00614E35">
        <w:rPr>
          <w:rFonts w:ascii="Times New Roman" w:hAnsi="Times New Roman" w:cs="Times New Roman"/>
          <w:sz w:val="24"/>
          <w:szCs w:val="24"/>
        </w:rPr>
        <w:t xml:space="preserve">panel </w:t>
      </w:r>
      <w:r w:rsidR="001511A7">
        <w:rPr>
          <w:rFonts w:ascii="Times New Roman" w:hAnsi="Times New Roman" w:cs="Times New Roman"/>
          <w:sz w:val="24"/>
          <w:szCs w:val="24"/>
        </w:rPr>
        <w:t>recomm</w:t>
      </w:r>
      <w:r w:rsidR="00614E35">
        <w:rPr>
          <w:rFonts w:ascii="Times New Roman" w:hAnsi="Times New Roman" w:cs="Times New Roman"/>
          <w:sz w:val="24"/>
          <w:szCs w:val="24"/>
        </w:rPr>
        <w:t>endations should be implemented.</w:t>
      </w:r>
    </w:p>
    <w:p w:rsidR="008A5067" w:rsidRDefault="00686454" w:rsidP="00295CDA">
      <w:pPr>
        <w:spacing w:before="100" w:beforeAutospacing="1" w:after="100" w:afterAutospacing="1"/>
        <w:rPr>
          <w:rFonts w:ascii="Times New Roman" w:eastAsia="Times New Roman" w:hAnsi="Times New Roman" w:cs="Times New Roman"/>
          <w:i/>
          <w:iCs/>
          <w:sz w:val="24"/>
          <w:szCs w:val="24"/>
        </w:rPr>
      </w:pPr>
      <w:r w:rsidRPr="00B3216C">
        <w:rPr>
          <w:rFonts w:ascii="Times New Roman" w:eastAsia="Times New Roman" w:hAnsi="Times New Roman" w:cs="Times New Roman"/>
          <w:i/>
          <w:iCs/>
          <w:sz w:val="24"/>
          <w:szCs w:val="24"/>
        </w:rPr>
        <w:t xml:space="preserve">Important Disclaimer: The Panel recognizes that </w:t>
      </w:r>
      <w:r w:rsidR="007058CE" w:rsidRPr="00B3216C">
        <w:rPr>
          <w:rFonts w:ascii="Times New Roman" w:eastAsia="Times New Roman" w:hAnsi="Times New Roman" w:cs="Times New Roman"/>
          <w:i/>
          <w:iCs/>
          <w:sz w:val="24"/>
          <w:szCs w:val="24"/>
        </w:rPr>
        <w:t>shoreline management</w:t>
      </w:r>
      <w:r w:rsidRPr="00B3216C">
        <w:rPr>
          <w:rFonts w:ascii="Times New Roman" w:eastAsia="Times New Roman" w:hAnsi="Times New Roman" w:cs="Times New Roman"/>
          <w:i/>
          <w:iCs/>
          <w:sz w:val="24"/>
          <w:szCs w:val="24"/>
        </w:rPr>
        <w:t xml:space="preserve"> projects as defined in this report may be subject to authorization and associated requirements from fed</w:t>
      </w:r>
      <w:r w:rsidR="004A626C">
        <w:rPr>
          <w:rFonts w:ascii="Times New Roman" w:eastAsia="Times New Roman" w:hAnsi="Times New Roman" w:cs="Times New Roman"/>
          <w:i/>
          <w:iCs/>
          <w:sz w:val="24"/>
          <w:szCs w:val="24"/>
        </w:rPr>
        <w:t>eral, State, and local agencies.</w:t>
      </w:r>
      <w:r w:rsidRPr="00B3216C">
        <w:rPr>
          <w:rFonts w:ascii="Times New Roman" w:eastAsia="Times New Roman" w:hAnsi="Times New Roman" w:cs="Times New Roman"/>
          <w:i/>
          <w:iCs/>
          <w:sz w:val="24"/>
          <w:szCs w:val="24"/>
        </w:rPr>
        <w:t> The recommendations in this report are not intended to supersede any other requirements or standards mandated by</w:t>
      </w:r>
      <w:r w:rsidR="004A626C">
        <w:rPr>
          <w:rFonts w:ascii="Times New Roman" w:eastAsia="Times New Roman" w:hAnsi="Times New Roman" w:cs="Times New Roman"/>
          <w:i/>
          <w:iCs/>
          <w:sz w:val="24"/>
          <w:szCs w:val="24"/>
        </w:rPr>
        <w:t xml:space="preserve"> other government authorities. </w:t>
      </w:r>
      <w:r w:rsidRPr="00B3216C">
        <w:rPr>
          <w:rFonts w:ascii="Times New Roman" w:eastAsia="Times New Roman" w:hAnsi="Times New Roman" w:cs="Times New Roman"/>
          <w:i/>
          <w:iCs/>
          <w:sz w:val="24"/>
          <w:szCs w:val="24"/>
        </w:rPr>
        <w:t xml:space="preserve">Consequently, some </w:t>
      </w:r>
      <w:r w:rsidR="007058CE" w:rsidRPr="00B3216C">
        <w:rPr>
          <w:rFonts w:ascii="Times New Roman" w:eastAsia="Times New Roman" w:hAnsi="Times New Roman" w:cs="Times New Roman"/>
          <w:i/>
          <w:iCs/>
          <w:sz w:val="24"/>
          <w:szCs w:val="24"/>
        </w:rPr>
        <w:t>shoreline management</w:t>
      </w:r>
      <w:r w:rsidRPr="00B3216C">
        <w:rPr>
          <w:rFonts w:ascii="Times New Roman" w:eastAsia="Times New Roman" w:hAnsi="Times New Roman" w:cs="Times New Roman"/>
          <w:i/>
          <w:iCs/>
          <w:sz w:val="24"/>
          <w:szCs w:val="24"/>
        </w:rPr>
        <w:t xml:space="preserve"> projects may conflict with other regulatory requirements and may not be suitable or authorized in certain locations.</w:t>
      </w:r>
      <w:r w:rsidR="008A5067">
        <w:rPr>
          <w:rFonts w:ascii="Times New Roman" w:eastAsia="Times New Roman" w:hAnsi="Times New Roman" w:cs="Times New Roman"/>
          <w:i/>
          <w:iCs/>
          <w:sz w:val="24"/>
          <w:szCs w:val="24"/>
        </w:rPr>
        <w:br w:type="page"/>
      </w:r>
    </w:p>
    <w:p w:rsidR="008A5067" w:rsidRDefault="008A5067" w:rsidP="008A5067">
      <w:pPr>
        <w:pStyle w:val="Heading1"/>
      </w:pPr>
      <w:bookmarkStart w:id="64" w:name="_Toc384371721"/>
      <w:r w:rsidRPr="00417AFB">
        <w:t xml:space="preserve">Section </w:t>
      </w:r>
      <w:r w:rsidR="00B16F64">
        <w:t>1</w:t>
      </w:r>
      <w:r w:rsidRPr="00417AFB">
        <w:t xml:space="preserve">. Charge and Membership of </w:t>
      </w:r>
      <w:r>
        <w:t xml:space="preserve">the </w:t>
      </w:r>
      <w:r w:rsidRPr="00417AFB">
        <w:t>Expert Panel</w:t>
      </w:r>
      <w:bookmarkEnd w:id="64"/>
    </w:p>
    <w:p w:rsidR="008A5067" w:rsidRPr="00417AFB" w:rsidRDefault="008A5067" w:rsidP="008A5067">
      <w:pPr>
        <w:rPr>
          <w:rFonts w:ascii="Times New Roman" w:hAnsi="Times New Roman" w:cs="Times New Roman"/>
          <w:b/>
          <w:sz w:val="24"/>
          <w:szCs w:val="24"/>
        </w:rPr>
      </w:pPr>
    </w:p>
    <w:p w:rsidR="00DE01AF" w:rsidRDefault="00B16F64" w:rsidP="00DE01AF">
      <w:pPr>
        <w:pStyle w:val="Heading2"/>
      </w:pPr>
      <w:bookmarkStart w:id="65" w:name="_Toc384371722"/>
      <w:r>
        <w:t>1</w:t>
      </w:r>
      <w:r w:rsidR="00DE01AF">
        <w:t>.1 Panel Members</w:t>
      </w:r>
      <w:bookmarkEnd w:id="65"/>
    </w:p>
    <w:p w:rsidR="00DE01AF" w:rsidRDefault="00DE01AF" w:rsidP="00DC2DCE">
      <w:pPr>
        <w:rPr>
          <w:rFonts w:ascii="Times New Roman" w:hAnsi="Times New Roman" w:cs="Times New Roman"/>
          <w:sz w:val="24"/>
          <w:szCs w:val="24"/>
        </w:rPr>
      </w:pPr>
    </w:p>
    <w:p w:rsidR="00DC2DCE" w:rsidRDefault="008A5067" w:rsidP="00DC2DCE">
      <w:pPr>
        <w:rPr>
          <w:rFonts w:ascii="Times New Roman" w:hAnsi="Times New Roman" w:cs="Times New Roman"/>
          <w:sz w:val="24"/>
          <w:szCs w:val="24"/>
        </w:rPr>
      </w:pPr>
      <w:r w:rsidRPr="00417AFB">
        <w:rPr>
          <w:rFonts w:ascii="Times New Roman" w:hAnsi="Times New Roman" w:cs="Times New Roman"/>
          <w:sz w:val="24"/>
          <w:szCs w:val="24"/>
        </w:rPr>
        <w:t xml:space="preserve">The roster of the </w:t>
      </w:r>
      <w:r>
        <w:rPr>
          <w:rFonts w:ascii="Times New Roman" w:hAnsi="Times New Roman" w:cs="Times New Roman"/>
          <w:sz w:val="24"/>
          <w:szCs w:val="24"/>
        </w:rPr>
        <w:t>E</w:t>
      </w:r>
      <w:r w:rsidRPr="00417AFB">
        <w:rPr>
          <w:rFonts w:ascii="Times New Roman" w:hAnsi="Times New Roman" w:cs="Times New Roman"/>
          <w:sz w:val="24"/>
          <w:szCs w:val="24"/>
        </w:rPr>
        <w:t xml:space="preserve">xpert </w:t>
      </w:r>
      <w:r>
        <w:rPr>
          <w:rFonts w:ascii="Times New Roman" w:hAnsi="Times New Roman" w:cs="Times New Roman"/>
          <w:sz w:val="24"/>
          <w:szCs w:val="24"/>
        </w:rPr>
        <w:t>P</w:t>
      </w:r>
      <w:r w:rsidRPr="00417AFB">
        <w:rPr>
          <w:rFonts w:ascii="Times New Roman" w:hAnsi="Times New Roman" w:cs="Times New Roman"/>
          <w:sz w:val="24"/>
          <w:szCs w:val="24"/>
        </w:rPr>
        <w:t xml:space="preserve">anel for shoreline </w:t>
      </w:r>
      <w:r w:rsidR="00214668">
        <w:rPr>
          <w:rFonts w:ascii="Times New Roman" w:hAnsi="Times New Roman" w:cs="Times New Roman"/>
          <w:sz w:val="24"/>
          <w:szCs w:val="24"/>
        </w:rPr>
        <w:t>management</w:t>
      </w:r>
      <w:r>
        <w:rPr>
          <w:rFonts w:ascii="Times New Roman" w:hAnsi="Times New Roman" w:cs="Times New Roman"/>
          <w:sz w:val="24"/>
          <w:szCs w:val="24"/>
        </w:rPr>
        <w:t xml:space="preserve"> practices </w:t>
      </w:r>
      <w:r w:rsidR="00214668">
        <w:rPr>
          <w:rFonts w:ascii="Times New Roman" w:hAnsi="Times New Roman" w:cs="Times New Roman"/>
          <w:sz w:val="24"/>
          <w:szCs w:val="24"/>
        </w:rPr>
        <w:t xml:space="preserve">are listed in </w:t>
      </w:r>
      <w:r w:rsidR="000D0A5F">
        <w:rPr>
          <w:rFonts w:ascii="Times New Roman" w:hAnsi="Times New Roman" w:cs="Times New Roman"/>
          <w:sz w:val="24"/>
          <w:szCs w:val="24"/>
        </w:rPr>
        <w:fldChar w:fldCharType="begin"/>
      </w:r>
      <w:r w:rsidR="00DC2DCE">
        <w:rPr>
          <w:rFonts w:ascii="Times New Roman" w:hAnsi="Times New Roman" w:cs="Times New Roman"/>
          <w:sz w:val="24"/>
          <w:szCs w:val="24"/>
        </w:rPr>
        <w:instrText xml:space="preserve"> REF _Ref373085942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DC2DCE">
        <w:rPr>
          <w:rFonts w:ascii="Times New Roman" w:hAnsi="Times New Roman" w:cs="Times New Roman"/>
          <w:sz w:val="24"/>
          <w:szCs w:val="24"/>
        </w:rPr>
        <w:t xml:space="preserve">Table </w:t>
      </w:r>
      <w:r w:rsidR="000C0645">
        <w:rPr>
          <w:rFonts w:ascii="Times New Roman" w:hAnsi="Times New Roman" w:cs="Times New Roman"/>
          <w:noProof/>
          <w:sz w:val="24"/>
          <w:szCs w:val="24"/>
        </w:rPr>
        <w:t>2</w:t>
      </w:r>
      <w:r w:rsidR="000D0A5F">
        <w:rPr>
          <w:rFonts w:ascii="Times New Roman" w:hAnsi="Times New Roman" w:cs="Times New Roman"/>
          <w:sz w:val="24"/>
          <w:szCs w:val="24"/>
        </w:rPr>
        <w:fldChar w:fldCharType="end"/>
      </w:r>
      <w:r w:rsidRPr="00417AFB">
        <w:rPr>
          <w:rFonts w:ascii="Times New Roman" w:hAnsi="Times New Roman" w:cs="Times New Roman"/>
          <w:sz w:val="24"/>
          <w:szCs w:val="24"/>
        </w:rPr>
        <w:t>.</w:t>
      </w:r>
      <w:r w:rsidR="000B2CD1">
        <w:rPr>
          <w:rFonts w:ascii="Times New Roman" w:hAnsi="Times New Roman" w:cs="Times New Roman"/>
          <w:sz w:val="24"/>
          <w:szCs w:val="24"/>
        </w:rPr>
        <w:t xml:space="preserve"> </w:t>
      </w:r>
      <w:r>
        <w:rPr>
          <w:rFonts w:ascii="Times New Roman" w:hAnsi="Times New Roman" w:cs="Times New Roman"/>
          <w:sz w:val="24"/>
          <w:szCs w:val="24"/>
        </w:rPr>
        <w:t xml:space="preserve">In addition, the panel background and panel charge are summarized </w:t>
      </w:r>
      <w:r w:rsidR="00214668">
        <w:rPr>
          <w:rFonts w:ascii="Times New Roman" w:hAnsi="Times New Roman" w:cs="Times New Roman"/>
          <w:sz w:val="24"/>
          <w:szCs w:val="24"/>
        </w:rPr>
        <w:t>here</w:t>
      </w:r>
      <w:r>
        <w:rPr>
          <w:rFonts w:ascii="Times New Roman" w:hAnsi="Times New Roman" w:cs="Times New Roman"/>
          <w:sz w:val="24"/>
          <w:szCs w:val="24"/>
        </w:rPr>
        <w:t>.</w:t>
      </w:r>
    </w:p>
    <w:p w:rsidR="00DC2DCE" w:rsidRPr="00DC2DCE" w:rsidRDefault="00DC2DCE" w:rsidP="00DC2DCE">
      <w:pPr>
        <w:rPr>
          <w:rFonts w:ascii="Times New Roman" w:hAnsi="Times New Roman" w:cs="Times New Roman"/>
          <w:sz w:val="24"/>
          <w:szCs w:val="24"/>
        </w:rPr>
      </w:pPr>
    </w:p>
    <w:p w:rsidR="008A5067" w:rsidRPr="00DC2DCE" w:rsidRDefault="00DC2DCE" w:rsidP="00DC2DCE">
      <w:pPr>
        <w:pStyle w:val="Caption"/>
        <w:rPr>
          <w:rFonts w:ascii="Times New Roman" w:hAnsi="Times New Roman" w:cs="Times New Roman"/>
          <w:b w:val="0"/>
          <w:sz w:val="24"/>
          <w:szCs w:val="24"/>
        </w:rPr>
      </w:pPr>
      <w:bookmarkStart w:id="66" w:name="_Ref373085942"/>
      <w:bookmarkStart w:id="67" w:name="_Toc373087881"/>
      <w:bookmarkStart w:id="68" w:name="_Toc388021628"/>
      <w:r w:rsidRPr="00DC2DCE">
        <w:rPr>
          <w:rFonts w:ascii="Times New Roman" w:hAnsi="Times New Roman" w:cs="Times New Roman"/>
          <w:sz w:val="24"/>
          <w:szCs w:val="24"/>
        </w:rPr>
        <w:t xml:space="preserve">Table </w:t>
      </w:r>
      <w:r w:rsidR="000D0A5F" w:rsidRPr="00DC2DCE">
        <w:rPr>
          <w:rFonts w:ascii="Times New Roman" w:hAnsi="Times New Roman" w:cs="Times New Roman"/>
          <w:sz w:val="24"/>
          <w:szCs w:val="24"/>
        </w:rPr>
        <w:fldChar w:fldCharType="begin"/>
      </w:r>
      <w:r w:rsidRPr="00DC2DCE">
        <w:rPr>
          <w:rFonts w:ascii="Times New Roman" w:hAnsi="Times New Roman" w:cs="Times New Roman"/>
          <w:sz w:val="24"/>
          <w:szCs w:val="24"/>
        </w:rPr>
        <w:instrText xml:space="preserve"> SEQ Table \* ARABIC </w:instrText>
      </w:r>
      <w:r w:rsidR="000D0A5F" w:rsidRPr="00DC2DCE">
        <w:rPr>
          <w:rFonts w:ascii="Times New Roman" w:hAnsi="Times New Roman" w:cs="Times New Roman"/>
          <w:sz w:val="24"/>
          <w:szCs w:val="24"/>
        </w:rPr>
        <w:fldChar w:fldCharType="separate"/>
      </w:r>
      <w:r w:rsidR="000C0645">
        <w:rPr>
          <w:rFonts w:ascii="Times New Roman" w:hAnsi="Times New Roman" w:cs="Times New Roman"/>
          <w:noProof/>
          <w:sz w:val="24"/>
          <w:szCs w:val="24"/>
        </w:rPr>
        <w:t>2</w:t>
      </w:r>
      <w:r w:rsidR="000D0A5F" w:rsidRPr="00DC2DCE">
        <w:rPr>
          <w:rFonts w:ascii="Times New Roman" w:hAnsi="Times New Roman" w:cs="Times New Roman"/>
          <w:sz w:val="24"/>
          <w:szCs w:val="24"/>
        </w:rPr>
        <w:fldChar w:fldCharType="end"/>
      </w:r>
      <w:bookmarkEnd w:id="66"/>
      <w:r w:rsidRPr="00DC2DCE">
        <w:rPr>
          <w:rFonts w:ascii="Times New Roman" w:hAnsi="Times New Roman" w:cs="Times New Roman"/>
          <w:sz w:val="24"/>
          <w:szCs w:val="24"/>
        </w:rPr>
        <w:t>. Shoreline management expert BMP review panelists.</w:t>
      </w:r>
      <w:bookmarkEnd w:id="67"/>
      <w:bookmarkEnd w:id="68"/>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0"/>
        <w:gridCol w:w="6120"/>
      </w:tblGrid>
      <w:tr w:rsidR="008A5067" w:rsidRPr="007D4A1A" w:rsidTr="00613C35">
        <w:trPr>
          <w:tblHeader/>
        </w:trPr>
        <w:tc>
          <w:tcPr>
            <w:tcW w:w="3240" w:type="dxa"/>
            <w:shd w:val="pct15" w:color="auto" w:fill="auto"/>
          </w:tcPr>
          <w:p w:rsidR="008A5067" w:rsidRPr="007D4A1A" w:rsidRDefault="008A5067" w:rsidP="00613C35">
            <w:pPr>
              <w:rPr>
                <w:rFonts w:ascii="Times New Roman" w:hAnsi="Times New Roman" w:cs="Times New Roman"/>
                <w:b/>
                <w:sz w:val="24"/>
                <w:szCs w:val="24"/>
              </w:rPr>
            </w:pPr>
            <w:r w:rsidRPr="007D4A1A">
              <w:rPr>
                <w:rFonts w:ascii="Times New Roman" w:hAnsi="Times New Roman" w:cs="Times New Roman"/>
                <w:b/>
                <w:sz w:val="24"/>
                <w:szCs w:val="24"/>
              </w:rPr>
              <w:t>Panelist</w:t>
            </w:r>
          </w:p>
        </w:tc>
        <w:tc>
          <w:tcPr>
            <w:tcW w:w="6120" w:type="dxa"/>
            <w:shd w:val="pct15" w:color="auto" w:fill="auto"/>
          </w:tcPr>
          <w:p w:rsidR="008A5067" w:rsidRPr="007D4A1A" w:rsidRDefault="008A5067" w:rsidP="00613C35">
            <w:pPr>
              <w:rPr>
                <w:rFonts w:ascii="Times New Roman" w:hAnsi="Times New Roman" w:cs="Times New Roman"/>
                <w:b/>
                <w:sz w:val="24"/>
                <w:szCs w:val="24"/>
              </w:rPr>
            </w:pPr>
            <w:r w:rsidRPr="007D4A1A">
              <w:rPr>
                <w:rFonts w:ascii="Times New Roman" w:hAnsi="Times New Roman" w:cs="Times New Roman"/>
                <w:b/>
                <w:sz w:val="24"/>
                <w:szCs w:val="24"/>
              </w:rPr>
              <w:t>Affiliation</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Jana Davis, Ph.D.</w:t>
            </w:r>
          </w:p>
        </w:tc>
        <w:tc>
          <w:tcPr>
            <w:tcW w:w="6120" w:type="dxa"/>
            <w:shd w:val="clear" w:color="auto" w:fill="auto"/>
          </w:tcPr>
          <w:p w:rsidR="008A5067" w:rsidRPr="007D4A1A" w:rsidRDefault="008A5067" w:rsidP="00613C35">
            <w:pPr>
              <w:rPr>
                <w:rFonts w:ascii="Times New Roman" w:hAnsi="Times New Roman" w:cs="Times New Roman"/>
                <w:sz w:val="24"/>
                <w:szCs w:val="24"/>
              </w:rPr>
            </w:pPr>
            <w:r>
              <w:rPr>
                <w:rFonts w:ascii="Times New Roman" w:hAnsi="Times New Roman" w:cs="Times New Roman"/>
                <w:sz w:val="24"/>
                <w:szCs w:val="24"/>
              </w:rPr>
              <w:t>Chesapeake Bay Trust (</w:t>
            </w:r>
            <w:r w:rsidRPr="007D4A1A">
              <w:rPr>
                <w:rFonts w:ascii="Times New Roman" w:hAnsi="Times New Roman" w:cs="Times New Roman"/>
                <w:sz w:val="24"/>
                <w:szCs w:val="24"/>
              </w:rPr>
              <w:t>CBT</w:t>
            </w:r>
            <w:r>
              <w:rPr>
                <w:rFonts w:ascii="Times New Roman" w:hAnsi="Times New Roman" w:cs="Times New Roman"/>
                <w:sz w:val="24"/>
                <w:szCs w:val="24"/>
              </w:rPr>
              <w:t>)</w:t>
            </w:r>
            <w:r w:rsidR="00D328CA">
              <w:rPr>
                <w:rFonts w:ascii="Times New Roman" w:hAnsi="Times New Roman" w:cs="Times New Roman"/>
                <w:sz w:val="24"/>
                <w:szCs w:val="24"/>
              </w:rPr>
              <w:t xml:space="preserve"> </w:t>
            </w:r>
            <w:r w:rsidRPr="007D4A1A">
              <w:rPr>
                <w:rFonts w:ascii="Times New Roman" w:hAnsi="Times New Roman" w:cs="Times New Roman"/>
                <w:sz w:val="24"/>
                <w:szCs w:val="24"/>
              </w:rPr>
              <w:t>/</w:t>
            </w:r>
            <w:r>
              <w:rPr>
                <w:rFonts w:ascii="Times New Roman" w:hAnsi="Times New Roman" w:cs="Times New Roman"/>
                <w:sz w:val="24"/>
                <w:szCs w:val="24"/>
              </w:rPr>
              <w:t xml:space="preserve"> Habitat Goal Implementation Team (</w:t>
            </w:r>
            <w:r w:rsidRPr="007D4A1A">
              <w:rPr>
                <w:rFonts w:ascii="Times New Roman" w:hAnsi="Times New Roman" w:cs="Times New Roman"/>
                <w:sz w:val="24"/>
                <w:szCs w:val="24"/>
              </w:rPr>
              <w:t>HGIT</w:t>
            </w:r>
            <w:r>
              <w:rPr>
                <w:rFonts w:ascii="Times New Roman" w:hAnsi="Times New Roman" w:cs="Times New Roman"/>
                <w:sz w:val="24"/>
                <w:szCs w:val="24"/>
              </w:rPr>
              <w:t>)</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Kevin DuBois, PWS, PWD</w:t>
            </w:r>
          </w:p>
        </w:tc>
        <w:tc>
          <w:tcPr>
            <w:tcW w:w="612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City of Norfolk, VA</w:t>
            </w:r>
          </w:p>
        </w:tc>
      </w:tr>
      <w:tr w:rsidR="008A5067" w:rsidRPr="007D4A1A" w:rsidTr="00613C35">
        <w:trPr>
          <w:trHeight w:val="287"/>
        </w:trPr>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Jeff Halka</w:t>
            </w:r>
          </w:p>
        </w:tc>
        <w:tc>
          <w:tcPr>
            <w:tcW w:w="6120" w:type="dxa"/>
            <w:shd w:val="clear" w:color="auto" w:fill="auto"/>
          </w:tcPr>
          <w:p w:rsidR="008A5067" w:rsidRPr="007D4A1A" w:rsidRDefault="008A5067" w:rsidP="00613C35">
            <w:pPr>
              <w:rPr>
                <w:rFonts w:ascii="Times New Roman" w:hAnsi="Times New Roman" w:cs="Times New Roman"/>
                <w:sz w:val="24"/>
                <w:szCs w:val="24"/>
              </w:rPr>
            </w:pPr>
            <w:r>
              <w:rPr>
                <w:rFonts w:ascii="Times New Roman" w:hAnsi="Times New Roman" w:cs="Times New Roman"/>
                <w:sz w:val="24"/>
                <w:szCs w:val="24"/>
              </w:rPr>
              <w:t>Maryland</w:t>
            </w:r>
            <w:r w:rsidRPr="007D4A1A">
              <w:rPr>
                <w:rFonts w:ascii="Times New Roman" w:hAnsi="Times New Roman" w:cs="Times New Roman"/>
                <w:sz w:val="24"/>
                <w:szCs w:val="24"/>
              </w:rPr>
              <w:t xml:space="preserve"> Geologic Survey</w:t>
            </w:r>
          </w:p>
        </w:tc>
      </w:tr>
      <w:tr w:rsidR="008A5067" w:rsidRPr="007D4A1A" w:rsidTr="00613C35">
        <w:tc>
          <w:tcPr>
            <w:tcW w:w="3240" w:type="dxa"/>
            <w:shd w:val="clear" w:color="auto" w:fill="auto"/>
          </w:tcPr>
          <w:p w:rsidR="008A5067" w:rsidRPr="007D4A1A" w:rsidRDefault="008A5067" w:rsidP="00613C35">
            <w:pPr>
              <w:pStyle w:val="ecxmsonormal"/>
            </w:pPr>
            <w:r w:rsidRPr="007D4A1A">
              <w:t>Scott Hardaway, P.G.</w:t>
            </w:r>
          </w:p>
        </w:tc>
        <w:tc>
          <w:tcPr>
            <w:tcW w:w="6120" w:type="dxa"/>
            <w:shd w:val="clear" w:color="auto" w:fill="auto"/>
          </w:tcPr>
          <w:p w:rsidR="008A5067" w:rsidRPr="007D4A1A" w:rsidRDefault="008A5067" w:rsidP="00613C35">
            <w:pPr>
              <w:pStyle w:val="ecxmsonormal"/>
              <w:jc w:val="both"/>
            </w:pPr>
            <w:r>
              <w:t xml:space="preserve">Virginia Institute of Marine Scientists (VIMS) </w:t>
            </w:r>
            <w:r w:rsidRPr="007D4A1A">
              <w:t>Shoreline Studies Program</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George Janek</w:t>
            </w:r>
          </w:p>
        </w:tc>
        <w:tc>
          <w:tcPr>
            <w:tcW w:w="6120" w:type="dxa"/>
            <w:shd w:val="clear" w:color="auto" w:fill="auto"/>
          </w:tcPr>
          <w:p w:rsidR="008A5067" w:rsidRPr="007D4A1A" w:rsidRDefault="008A5067" w:rsidP="00613C35">
            <w:pPr>
              <w:pStyle w:val="ecxmsonormal"/>
            </w:pPr>
            <w:r>
              <w:t>United States Army Corps of Engineers (US</w:t>
            </w:r>
            <w:r w:rsidRPr="007D4A1A">
              <w:t>ACE</w:t>
            </w:r>
            <w:r>
              <w:t>)</w:t>
            </w:r>
            <w:r w:rsidRPr="007D4A1A">
              <w:t>, Norfolk District</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Lee Karrh</w:t>
            </w:r>
          </w:p>
        </w:tc>
        <w:tc>
          <w:tcPr>
            <w:tcW w:w="6120" w:type="dxa"/>
            <w:shd w:val="clear" w:color="auto" w:fill="auto"/>
          </w:tcPr>
          <w:p w:rsidR="008A5067" w:rsidRPr="007D4A1A" w:rsidRDefault="008A5067" w:rsidP="00613C35">
            <w:pPr>
              <w:rPr>
                <w:rFonts w:ascii="Times New Roman" w:hAnsi="Times New Roman" w:cs="Times New Roman"/>
                <w:sz w:val="24"/>
                <w:szCs w:val="24"/>
              </w:rPr>
            </w:pPr>
            <w:r>
              <w:rPr>
                <w:rFonts w:ascii="Times New Roman" w:hAnsi="Times New Roman" w:cs="Times New Roman"/>
                <w:sz w:val="24"/>
                <w:szCs w:val="24"/>
              </w:rPr>
              <w:t>Maryland</w:t>
            </w:r>
            <w:r w:rsidRPr="007D4A1A">
              <w:rPr>
                <w:rFonts w:ascii="Times New Roman" w:hAnsi="Times New Roman" w:cs="Times New Roman"/>
                <w:sz w:val="24"/>
                <w:szCs w:val="24"/>
              </w:rPr>
              <w:t xml:space="preserve"> D</w:t>
            </w:r>
            <w:r>
              <w:rPr>
                <w:rFonts w:ascii="Times New Roman" w:hAnsi="Times New Roman" w:cs="Times New Roman"/>
                <w:sz w:val="24"/>
                <w:szCs w:val="24"/>
              </w:rPr>
              <w:t xml:space="preserve">epartment of </w:t>
            </w:r>
            <w:r w:rsidRPr="007D4A1A">
              <w:rPr>
                <w:rFonts w:ascii="Times New Roman" w:hAnsi="Times New Roman" w:cs="Times New Roman"/>
                <w:sz w:val="24"/>
                <w:szCs w:val="24"/>
              </w:rPr>
              <w:t>N</w:t>
            </w:r>
            <w:r>
              <w:rPr>
                <w:rFonts w:ascii="Times New Roman" w:hAnsi="Times New Roman" w:cs="Times New Roman"/>
                <w:sz w:val="24"/>
                <w:szCs w:val="24"/>
              </w:rPr>
              <w:t xml:space="preserve">atural </w:t>
            </w:r>
            <w:r w:rsidRPr="007D4A1A">
              <w:rPr>
                <w:rFonts w:ascii="Times New Roman" w:hAnsi="Times New Roman" w:cs="Times New Roman"/>
                <w:sz w:val="24"/>
                <w:szCs w:val="24"/>
              </w:rPr>
              <w:t>R</w:t>
            </w:r>
            <w:r>
              <w:rPr>
                <w:rFonts w:ascii="Times New Roman" w:hAnsi="Times New Roman" w:cs="Times New Roman"/>
                <w:sz w:val="24"/>
                <w:szCs w:val="24"/>
              </w:rPr>
              <w:t>esources (MD DNR)</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Eva Koch, Ph.D.</w:t>
            </w:r>
          </w:p>
        </w:tc>
        <w:tc>
          <w:tcPr>
            <w:tcW w:w="6120" w:type="dxa"/>
            <w:shd w:val="clear" w:color="auto" w:fill="auto"/>
          </w:tcPr>
          <w:p w:rsidR="008A5067" w:rsidRPr="007D4A1A" w:rsidRDefault="008A5067" w:rsidP="00613C35">
            <w:pPr>
              <w:rPr>
                <w:rFonts w:ascii="Times New Roman" w:hAnsi="Times New Roman" w:cs="Times New Roman"/>
                <w:sz w:val="24"/>
                <w:szCs w:val="24"/>
              </w:rPr>
            </w:pPr>
            <w:r>
              <w:rPr>
                <w:rFonts w:ascii="Times New Roman" w:hAnsi="Times New Roman" w:cs="Times New Roman"/>
                <w:sz w:val="24"/>
                <w:szCs w:val="24"/>
              </w:rPr>
              <w:t>University of Maryland Center for Environmental Science (</w:t>
            </w:r>
            <w:r w:rsidRPr="007D4A1A">
              <w:rPr>
                <w:rFonts w:ascii="Times New Roman" w:hAnsi="Times New Roman" w:cs="Times New Roman"/>
                <w:sz w:val="24"/>
                <w:szCs w:val="24"/>
              </w:rPr>
              <w:t>UMCES</w:t>
            </w:r>
            <w:r>
              <w:rPr>
                <w:rFonts w:ascii="Times New Roman" w:hAnsi="Times New Roman" w:cs="Times New Roman"/>
                <w:sz w:val="24"/>
                <w:szCs w:val="24"/>
              </w:rPr>
              <w:t>)</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Lewis Linker</w:t>
            </w:r>
          </w:p>
        </w:tc>
        <w:tc>
          <w:tcPr>
            <w:tcW w:w="6120" w:type="dxa"/>
            <w:shd w:val="clear" w:color="auto" w:fill="auto"/>
          </w:tcPr>
          <w:p w:rsidR="008A5067" w:rsidRPr="007D4A1A" w:rsidRDefault="008A5067" w:rsidP="00613C35">
            <w:pPr>
              <w:rPr>
                <w:rFonts w:ascii="Times New Roman" w:hAnsi="Times New Roman" w:cs="Times New Roman"/>
                <w:sz w:val="24"/>
                <w:szCs w:val="24"/>
              </w:rPr>
            </w:pPr>
            <w:r>
              <w:rPr>
                <w:rFonts w:ascii="Times New Roman" w:hAnsi="Times New Roman" w:cs="Times New Roman"/>
                <w:sz w:val="24"/>
                <w:szCs w:val="24"/>
              </w:rPr>
              <w:t xml:space="preserve">Environmental Protection Agency Chesapeake Bay Program Office (EPA </w:t>
            </w:r>
            <w:r w:rsidRPr="007D4A1A">
              <w:rPr>
                <w:rFonts w:ascii="Times New Roman" w:hAnsi="Times New Roman" w:cs="Times New Roman"/>
                <w:sz w:val="24"/>
                <w:szCs w:val="24"/>
              </w:rPr>
              <w:t>CBPO</w:t>
            </w:r>
            <w:r>
              <w:rPr>
                <w:rFonts w:ascii="Times New Roman" w:hAnsi="Times New Roman" w:cs="Times New Roman"/>
                <w:sz w:val="24"/>
                <w:szCs w:val="24"/>
              </w:rPr>
              <w:t>)</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Pam Mason</w:t>
            </w:r>
          </w:p>
        </w:tc>
        <w:tc>
          <w:tcPr>
            <w:tcW w:w="612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VIMS Center for Coastal Resource Management</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Ed Morgereth, MS ISS</w:t>
            </w:r>
          </w:p>
        </w:tc>
        <w:tc>
          <w:tcPr>
            <w:tcW w:w="612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Biohabitats</w:t>
            </w:r>
            <w:r>
              <w:rPr>
                <w:rFonts w:ascii="Times New Roman" w:hAnsi="Times New Roman" w:cs="Times New Roman"/>
                <w:sz w:val="24"/>
                <w:szCs w:val="24"/>
              </w:rPr>
              <w:t>, Inc.</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Daniel Proctor, P.E.</w:t>
            </w:r>
          </w:p>
        </w:tc>
        <w:tc>
          <w:tcPr>
            <w:tcW w:w="6120" w:type="dxa"/>
            <w:shd w:val="clear" w:color="auto" w:fill="auto"/>
          </w:tcPr>
          <w:p w:rsidR="008A5067" w:rsidRPr="007D4A1A" w:rsidRDefault="00605340" w:rsidP="00613C35">
            <w:pPr>
              <w:rPr>
                <w:rFonts w:ascii="Times New Roman" w:hAnsi="Times New Roman" w:cs="Times New Roman"/>
                <w:sz w:val="24"/>
                <w:szCs w:val="24"/>
              </w:rPr>
            </w:pPr>
            <w:r>
              <w:rPr>
                <w:rFonts w:ascii="Times New Roman" w:hAnsi="Times New Roman" w:cs="Times New Roman"/>
                <w:sz w:val="24"/>
                <w:szCs w:val="24"/>
              </w:rPr>
              <w:t xml:space="preserve">Stantec (formerly </w:t>
            </w:r>
            <w:r w:rsidR="008A5067" w:rsidRPr="007D4A1A">
              <w:rPr>
                <w:rFonts w:ascii="Times New Roman" w:hAnsi="Times New Roman" w:cs="Times New Roman"/>
                <w:sz w:val="24"/>
                <w:szCs w:val="24"/>
              </w:rPr>
              <w:t>Williamsburg Environmental Group</w:t>
            </w:r>
            <w:r>
              <w:rPr>
                <w:rFonts w:ascii="Times New Roman" w:hAnsi="Times New Roman" w:cs="Times New Roman"/>
                <w:sz w:val="24"/>
                <w:szCs w:val="24"/>
              </w:rPr>
              <w:t>)</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Kevin Smith</w:t>
            </w:r>
          </w:p>
        </w:tc>
        <w:tc>
          <w:tcPr>
            <w:tcW w:w="612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MD DNR</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Bill Stack, P.E.</w:t>
            </w:r>
          </w:p>
        </w:tc>
        <w:tc>
          <w:tcPr>
            <w:tcW w:w="6120" w:type="dxa"/>
            <w:shd w:val="clear" w:color="auto" w:fill="auto"/>
          </w:tcPr>
          <w:p w:rsidR="008A5067" w:rsidRPr="007D4A1A" w:rsidRDefault="008A5067" w:rsidP="00613C35">
            <w:pPr>
              <w:rPr>
                <w:rFonts w:ascii="Times New Roman" w:hAnsi="Times New Roman" w:cs="Times New Roman"/>
                <w:sz w:val="24"/>
                <w:szCs w:val="24"/>
              </w:rPr>
            </w:pPr>
            <w:r>
              <w:rPr>
                <w:rFonts w:ascii="Times New Roman" w:hAnsi="Times New Roman" w:cs="Times New Roman"/>
                <w:sz w:val="24"/>
                <w:szCs w:val="24"/>
              </w:rPr>
              <w:t xml:space="preserve">Center </w:t>
            </w:r>
            <w:r w:rsidR="00D328CA">
              <w:rPr>
                <w:rFonts w:ascii="Times New Roman" w:hAnsi="Times New Roman" w:cs="Times New Roman"/>
                <w:sz w:val="24"/>
                <w:szCs w:val="24"/>
              </w:rPr>
              <w:t>for Wat</w:t>
            </w:r>
            <w:r w:rsidR="00E661FC">
              <w:rPr>
                <w:rFonts w:ascii="Times New Roman" w:hAnsi="Times New Roman" w:cs="Times New Roman"/>
                <w:sz w:val="24"/>
                <w:szCs w:val="24"/>
              </w:rPr>
              <w:t>ershed Protection, Inc.</w:t>
            </w:r>
            <w:r w:rsidR="00D328CA">
              <w:rPr>
                <w:rFonts w:ascii="Times New Roman" w:hAnsi="Times New Roman" w:cs="Times New Roman"/>
                <w:sz w:val="24"/>
                <w:szCs w:val="24"/>
              </w:rPr>
              <w:t xml:space="preserve"> and </w:t>
            </w:r>
            <w:r>
              <w:rPr>
                <w:rFonts w:ascii="Times New Roman" w:hAnsi="Times New Roman" w:cs="Times New Roman"/>
                <w:sz w:val="24"/>
                <w:szCs w:val="24"/>
              </w:rPr>
              <w:t xml:space="preserve">EPA </w:t>
            </w:r>
            <w:r w:rsidRPr="007D4A1A">
              <w:rPr>
                <w:rFonts w:ascii="Times New Roman" w:hAnsi="Times New Roman" w:cs="Times New Roman"/>
                <w:sz w:val="24"/>
                <w:szCs w:val="24"/>
              </w:rPr>
              <w:t>CBPO</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 xml:space="preserve">Steve Stewart/Nathan Forand </w:t>
            </w:r>
          </w:p>
        </w:tc>
        <w:tc>
          <w:tcPr>
            <w:tcW w:w="6120" w:type="dxa"/>
            <w:shd w:val="clear" w:color="auto" w:fill="auto"/>
          </w:tcPr>
          <w:p w:rsidR="008A5067" w:rsidRPr="007D4A1A" w:rsidRDefault="008A5067" w:rsidP="00613C35">
            <w:pPr>
              <w:rPr>
                <w:rFonts w:ascii="Times New Roman" w:hAnsi="Times New Roman" w:cs="Times New Roman"/>
                <w:sz w:val="24"/>
                <w:szCs w:val="24"/>
              </w:rPr>
            </w:pPr>
            <w:r>
              <w:rPr>
                <w:rFonts w:ascii="Times New Roman" w:hAnsi="Times New Roman" w:cs="Times New Roman"/>
                <w:sz w:val="24"/>
                <w:szCs w:val="24"/>
              </w:rPr>
              <w:t>Baltimore County Department</w:t>
            </w:r>
            <w:r w:rsidRPr="007D4A1A">
              <w:rPr>
                <w:rFonts w:ascii="Times New Roman" w:hAnsi="Times New Roman" w:cs="Times New Roman"/>
                <w:sz w:val="24"/>
                <w:szCs w:val="24"/>
              </w:rPr>
              <w:t xml:space="preserve"> of Environmental Protection and Sustainability</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Bill Wolinski, P.E.</w:t>
            </w:r>
          </w:p>
        </w:tc>
        <w:tc>
          <w:tcPr>
            <w:tcW w:w="6120" w:type="dxa"/>
            <w:shd w:val="clear" w:color="auto" w:fill="auto"/>
          </w:tcPr>
          <w:p w:rsidR="008A5067" w:rsidRPr="007D4A1A" w:rsidRDefault="008A5067" w:rsidP="00613C35">
            <w:pPr>
              <w:rPr>
                <w:rFonts w:ascii="Times New Roman" w:hAnsi="Times New Roman" w:cs="Times New Roman"/>
                <w:sz w:val="24"/>
                <w:szCs w:val="24"/>
              </w:rPr>
            </w:pPr>
            <w:r>
              <w:rPr>
                <w:rFonts w:ascii="Times New Roman" w:hAnsi="Times New Roman" w:cs="Times New Roman"/>
                <w:sz w:val="24"/>
                <w:szCs w:val="24"/>
              </w:rPr>
              <w:t>Talbot County Department</w:t>
            </w:r>
            <w:r w:rsidRPr="007D4A1A">
              <w:rPr>
                <w:rFonts w:ascii="Times New Roman" w:hAnsi="Times New Roman" w:cs="Times New Roman"/>
                <w:sz w:val="24"/>
                <w:szCs w:val="24"/>
              </w:rPr>
              <w:t xml:space="preserve"> of Public Works</w:t>
            </w:r>
          </w:p>
        </w:tc>
      </w:tr>
      <w:tr w:rsidR="008A5067" w:rsidRPr="007D4A1A" w:rsidTr="00613C35">
        <w:tc>
          <w:tcPr>
            <w:tcW w:w="3240" w:type="dxa"/>
            <w:shd w:val="clear" w:color="auto" w:fill="auto"/>
          </w:tcPr>
          <w:p w:rsidR="008A5067" w:rsidRPr="007D4A1A" w:rsidRDefault="008A5067" w:rsidP="00613C35">
            <w:pPr>
              <w:rPr>
                <w:rFonts w:ascii="Times New Roman" w:hAnsi="Times New Roman" w:cs="Times New Roman"/>
                <w:sz w:val="24"/>
                <w:szCs w:val="24"/>
              </w:rPr>
            </w:pPr>
            <w:r w:rsidRPr="007D4A1A">
              <w:rPr>
                <w:rFonts w:ascii="Times New Roman" w:hAnsi="Times New Roman" w:cs="Times New Roman"/>
                <w:sz w:val="24"/>
                <w:szCs w:val="24"/>
              </w:rPr>
              <w:t>Sadie Drescher</w:t>
            </w:r>
          </w:p>
        </w:tc>
        <w:tc>
          <w:tcPr>
            <w:tcW w:w="6120" w:type="dxa"/>
            <w:shd w:val="clear" w:color="auto" w:fill="auto"/>
          </w:tcPr>
          <w:p w:rsidR="008A5067" w:rsidRPr="007D4A1A" w:rsidRDefault="00E661FC" w:rsidP="00A13C2F">
            <w:pPr>
              <w:rPr>
                <w:rStyle w:val="blockemailnoname"/>
                <w:rFonts w:ascii="Times New Roman" w:hAnsi="Times New Roman" w:cs="Times New Roman"/>
                <w:sz w:val="24"/>
                <w:szCs w:val="24"/>
              </w:rPr>
            </w:pPr>
            <w:r>
              <w:rPr>
                <w:rFonts w:ascii="Times New Roman" w:hAnsi="Times New Roman" w:cs="Times New Roman"/>
                <w:sz w:val="24"/>
                <w:szCs w:val="24"/>
              </w:rPr>
              <w:t xml:space="preserve">Center for Watershed Protection, Inc. </w:t>
            </w:r>
            <w:r w:rsidR="00D328CA">
              <w:rPr>
                <w:rFonts w:ascii="Times New Roman" w:hAnsi="Times New Roman" w:cs="Times New Roman"/>
                <w:sz w:val="24"/>
                <w:szCs w:val="24"/>
              </w:rPr>
              <w:t>and</w:t>
            </w:r>
            <w:r w:rsidR="008A5067">
              <w:rPr>
                <w:rFonts w:ascii="Times New Roman" w:hAnsi="Times New Roman" w:cs="Times New Roman"/>
                <w:sz w:val="24"/>
                <w:szCs w:val="24"/>
              </w:rPr>
              <w:t xml:space="preserve"> EPA CBPO</w:t>
            </w:r>
            <w:r w:rsidR="008A5067" w:rsidRPr="007D4A1A">
              <w:rPr>
                <w:rFonts w:ascii="Times New Roman" w:hAnsi="Times New Roman" w:cs="Times New Roman"/>
                <w:sz w:val="24"/>
                <w:szCs w:val="24"/>
              </w:rPr>
              <w:t xml:space="preserve"> (</w:t>
            </w:r>
            <w:r w:rsidR="00A13C2F">
              <w:rPr>
                <w:rFonts w:ascii="Times New Roman" w:hAnsi="Times New Roman" w:cs="Times New Roman"/>
                <w:sz w:val="24"/>
                <w:szCs w:val="24"/>
              </w:rPr>
              <w:t>coordinator</w:t>
            </w:r>
            <w:r w:rsidR="008A5067" w:rsidRPr="007D4A1A">
              <w:rPr>
                <w:rFonts w:ascii="Times New Roman" w:hAnsi="Times New Roman" w:cs="Times New Roman"/>
                <w:sz w:val="24"/>
                <w:szCs w:val="24"/>
              </w:rPr>
              <w:t>)</w:t>
            </w:r>
          </w:p>
        </w:tc>
      </w:tr>
      <w:tr w:rsidR="008A5067" w:rsidRPr="007D4A1A" w:rsidTr="00613C35">
        <w:tc>
          <w:tcPr>
            <w:tcW w:w="9360" w:type="dxa"/>
            <w:gridSpan w:val="2"/>
            <w:shd w:val="clear" w:color="auto" w:fill="auto"/>
          </w:tcPr>
          <w:p w:rsidR="008A5067" w:rsidRPr="007D4A1A" w:rsidRDefault="008A5067" w:rsidP="00E42B50">
            <w:pPr>
              <w:rPr>
                <w:rStyle w:val="blockemailnoname"/>
                <w:rFonts w:ascii="Times New Roman" w:hAnsi="Times New Roman" w:cs="Times New Roman"/>
                <w:sz w:val="24"/>
                <w:szCs w:val="24"/>
              </w:rPr>
            </w:pPr>
            <w:r>
              <w:rPr>
                <w:rStyle w:val="blockemailnoname"/>
                <w:rFonts w:ascii="Times New Roman" w:hAnsi="Times New Roman" w:cs="Times New Roman"/>
                <w:i/>
                <w:sz w:val="24"/>
                <w:szCs w:val="24"/>
              </w:rPr>
              <w:t>Other Panel Support</w:t>
            </w:r>
            <w:r w:rsidRPr="007D4A1A">
              <w:rPr>
                <w:rStyle w:val="blockemailnoname"/>
                <w:rFonts w:ascii="Times New Roman" w:hAnsi="Times New Roman" w:cs="Times New Roman"/>
                <w:sz w:val="24"/>
                <w:szCs w:val="24"/>
              </w:rPr>
              <w:t>: Jeff Sweeney (CBPO), Matt Johnson (CBPO/UMD), Julie Winters (CBPO)</w:t>
            </w:r>
            <w:r>
              <w:rPr>
                <w:rStyle w:val="blockemailnoname"/>
                <w:rFonts w:ascii="Times New Roman" w:hAnsi="Times New Roman" w:cs="Times New Roman"/>
                <w:sz w:val="24"/>
                <w:szCs w:val="24"/>
              </w:rPr>
              <w:t xml:space="preserve">, and Hannah Martin </w:t>
            </w:r>
            <w:r w:rsidR="00E42B50">
              <w:rPr>
                <w:rStyle w:val="blockemailnoname"/>
                <w:rFonts w:ascii="Times New Roman" w:hAnsi="Times New Roman" w:cs="Times New Roman"/>
                <w:sz w:val="24"/>
                <w:szCs w:val="24"/>
              </w:rPr>
              <w:t>Chesapeake Research Consortium (CRC)</w:t>
            </w:r>
            <w:r>
              <w:rPr>
                <w:rStyle w:val="blockemailnoname"/>
                <w:rFonts w:ascii="Times New Roman" w:hAnsi="Times New Roman" w:cs="Times New Roman"/>
                <w:sz w:val="24"/>
                <w:szCs w:val="24"/>
              </w:rPr>
              <w:t>, CBPO)</w:t>
            </w:r>
          </w:p>
        </w:tc>
      </w:tr>
    </w:tbl>
    <w:p w:rsidR="008A5067" w:rsidRPr="007D4A1A" w:rsidRDefault="008A5067" w:rsidP="008A5067">
      <w:pPr>
        <w:pStyle w:val="ListParagraph"/>
        <w:ind w:left="0"/>
        <w:rPr>
          <w:rFonts w:ascii="Times New Roman" w:hAnsi="Times New Roman" w:cs="Times New Roman"/>
          <w:sz w:val="24"/>
          <w:szCs w:val="24"/>
        </w:rPr>
      </w:pPr>
    </w:p>
    <w:p w:rsidR="008A5067" w:rsidRDefault="00640586" w:rsidP="008A5067">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The Shoreline Management Expert Panel (the Panel) defined shoreline management practices, their pollutant load reductions, and other work outlined by the panel charge. </w:t>
      </w:r>
      <w:r w:rsidR="008A5067" w:rsidRPr="00417AFB">
        <w:rPr>
          <w:rFonts w:ascii="Times New Roman" w:hAnsi="Times New Roman" w:cs="Times New Roman"/>
          <w:sz w:val="24"/>
          <w:szCs w:val="24"/>
        </w:rPr>
        <w:t xml:space="preserve">The initial charge of the panel </w:t>
      </w:r>
      <w:r w:rsidR="008A5067">
        <w:rPr>
          <w:rFonts w:ascii="Times New Roman" w:hAnsi="Times New Roman" w:cs="Times New Roman"/>
          <w:sz w:val="24"/>
          <w:szCs w:val="24"/>
        </w:rPr>
        <w:t>was</w:t>
      </w:r>
      <w:r w:rsidR="008A5067" w:rsidRPr="00417AFB">
        <w:rPr>
          <w:rFonts w:ascii="Times New Roman" w:hAnsi="Times New Roman" w:cs="Times New Roman"/>
          <w:sz w:val="24"/>
          <w:szCs w:val="24"/>
        </w:rPr>
        <w:t xml:space="preserve"> to review all of the available science on the nutrient and sediment removal performance for shoreline erosion control practices.</w:t>
      </w:r>
      <w:r w:rsidR="008A5067">
        <w:rPr>
          <w:rFonts w:ascii="Times New Roman" w:hAnsi="Times New Roman" w:cs="Times New Roman"/>
          <w:sz w:val="24"/>
          <w:szCs w:val="24"/>
        </w:rPr>
        <w:t xml:space="preserve"> </w:t>
      </w:r>
      <w:r w:rsidR="008A5067" w:rsidRPr="00417AFB">
        <w:rPr>
          <w:rFonts w:ascii="Times New Roman" w:hAnsi="Times New Roman" w:cs="Times New Roman"/>
          <w:sz w:val="24"/>
          <w:szCs w:val="24"/>
        </w:rPr>
        <w:t xml:space="preserve">The panel was specifically requested to: </w:t>
      </w:r>
    </w:p>
    <w:p w:rsidR="00214668" w:rsidRPr="00417AFB" w:rsidRDefault="00214668" w:rsidP="008A5067">
      <w:pPr>
        <w:pStyle w:val="ListParagraph"/>
        <w:ind w:left="0"/>
        <w:rPr>
          <w:rFonts w:ascii="Times New Roman" w:hAnsi="Times New Roman" w:cs="Times New Roman"/>
          <w:b/>
          <w:i/>
          <w:sz w:val="24"/>
          <w:szCs w:val="24"/>
        </w:rPr>
      </w:pPr>
    </w:p>
    <w:p w:rsidR="008A5067" w:rsidRPr="007D4A1A" w:rsidRDefault="008A5067" w:rsidP="001D0BBA">
      <w:pPr>
        <w:pStyle w:val="ListParagraph"/>
        <w:numPr>
          <w:ilvl w:val="0"/>
          <w:numId w:val="1"/>
        </w:numPr>
        <w:rPr>
          <w:rFonts w:ascii="Times New Roman" w:hAnsi="Times New Roman" w:cs="Times New Roman"/>
          <w:sz w:val="24"/>
          <w:szCs w:val="24"/>
        </w:rPr>
      </w:pPr>
      <w:r w:rsidRPr="007D4A1A">
        <w:rPr>
          <w:rFonts w:ascii="Times New Roman" w:hAnsi="Times New Roman" w:cs="Times New Roman"/>
          <w:sz w:val="24"/>
          <w:szCs w:val="24"/>
        </w:rPr>
        <w:t>Evaluate how shoreline erosion control practices are simulated in the context of</w:t>
      </w:r>
      <w:r>
        <w:rPr>
          <w:rFonts w:ascii="Times New Roman" w:hAnsi="Times New Roman" w:cs="Times New Roman"/>
          <w:sz w:val="24"/>
          <w:szCs w:val="24"/>
        </w:rPr>
        <w:t xml:space="preserve"> Chesapeake Bay Watershed Model</w:t>
      </w:r>
      <w:r w:rsidRPr="007D4A1A">
        <w:rPr>
          <w:rFonts w:ascii="Times New Roman" w:hAnsi="Times New Roman" w:cs="Times New Roman"/>
          <w:sz w:val="24"/>
          <w:szCs w:val="24"/>
        </w:rPr>
        <w:t xml:space="preserve"> </w:t>
      </w:r>
      <w:r>
        <w:rPr>
          <w:rFonts w:ascii="Times New Roman" w:hAnsi="Times New Roman" w:cs="Times New Roman"/>
          <w:sz w:val="24"/>
          <w:szCs w:val="24"/>
        </w:rPr>
        <w:t>(</w:t>
      </w:r>
      <w:r w:rsidRPr="007D4A1A">
        <w:rPr>
          <w:rFonts w:ascii="Times New Roman" w:hAnsi="Times New Roman" w:cs="Times New Roman"/>
          <w:sz w:val="24"/>
          <w:szCs w:val="24"/>
        </w:rPr>
        <w:t>CBWM</w:t>
      </w:r>
      <w:r>
        <w:rPr>
          <w:rFonts w:ascii="Times New Roman" w:hAnsi="Times New Roman" w:cs="Times New Roman"/>
          <w:sz w:val="24"/>
          <w:szCs w:val="24"/>
        </w:rPr>
        <w:t>)</w:t>
      </w:r>
      <w:r w:rsidRPr="007D4A1A">
        <w:rPr>
          <w:rFonts w:ascii="Times New Roman" w:hAnsi="Times New Roman" w:cs="Times New Roman"/>
          <w:sz w:val="24"/>
          <w:szCs w:val="24"/>
        </w:rPr>
        <w:t xml:space="preserve"> version 5.3.2.</w:t>
      </w:r>
    </w:p>
    <w:p w:rsidR="008A5067" w:rsidRPr="007D4A1A" w:rsidRDefault="008A5067" w:rsidP="001D0BBA">
      <w:pPr>
        <w:pStyle w:val="ListParagraph"/>
        <w:numPr>
          <w:ilvl w:val="0"/>
          <w:numId w:val="1"/>
        </w:numPr>
        <w:rPr>
          <w:rFonts w:ascii="Times New Roman" w:hAnsi="Times New Roman" w:cs="Times New Roman"/>
          <w:sz w:val="24"/>
          <w:szCs w:val="24"/>
        </w:rPr>
      </w:pPr>
      <w:r w:rsidRPr="007D4A1A">
        <w:rPr>
          <w:rFonts w:ascii="Times New Roman" w:hAnsi="Times New Roman" w:cs="Times New Roman"/>
          <w:sz w:val="24"/>
          <w:szCs w:val="24"/>
        </w:rPr>
        <w:t>Review available literature on the nutrient and sediment loading rates associated with shoreline erosion and the effect of shoreline erosion control practices in reducing them.</w:t>
      </w:r>
    </w:p>
    <w:p w:rsidR="008A5067" w:rsidRPr="007D4A1A" w:rsidRDefault="008A5067" w:rsidP="001D0BBA">
      <w:pPr>
        <w:pStyle w:val="ListParagraph"/>
        <w:numPr>
          <w:ilvl w:val="0"/>
          <w:numId w:val="1"/>
        </w:numPr>
        <w:rPr>
          <w:rFonts w:ascii="Times New Roman" w:hAnsi="Times New Roman" w:cs="Times New Roman"/>
          <w:sz w:val="24"/>
          <w:szCs w:val="24"/>
        </w:rPr>
      </w:pPr>
      <w:r w:rsidRPr="007D4A1A">
        <w:rPr>
          <w:rFonts w:ascii="Times New Roman" w:hAnsi="Times New Roman" w:cs="Times New Roman"/>
          <w:sz w:val="24"/>
          <w:szCs w:val="24"/>
        </w:rPr>
        <w:t>Provide a specific definition of what constitutes a shoreline erosion control practice, describe the shoreline erosion control practices’ geographic boundary, and determine the qualifying conditions under which a locality can receive a nutrient and/or sediment reduction credit.</w:t>
      </w:r>
    </w:p>
    <w:p w:rsidR="008A5067" w:rsidRPr="007D4A1A" w:rsidRDefault="008A5067" w:rsidP="001D0BBA">
      <w:pPr>
        <w:pStyle w:val="ListParagraph"/>
        <w:numPr>
          <w:ilvl w:val="0"/>
          <w:numId w:val="1"/>
        </w:numPr>
        <w:rPr>
          <w:rFonts w:ascii="Times New Roman" w:hAnsi="Times New Roman" w:cs="Times New Roman"/>
          <w:sz w:val="24"/>
          <w:szCs w:val="24"/>
        </w:rPr>
      </w:pPr>
      <w:r w:rsidRPr="007D4A1A">
        <w:rPr>
          <w:rFonts w:ascii="Times New Roman" w:hAnsi="Times New Roman" w:cs="Times New Roman"/>
          <w:sz w:val="24"/>
          <w:szCs w:val="24"/>
        </w:rPr>
        <w:t>Evaluate whether the existing CBP</w:t>
      </w:r>
      <w:r w:rsidR="00E42B50">
        <w:rPr>
          <w:rFonts w:ascii="Times New Roman" w:hAnsi="Times New Roman" w:cs="Times New Roman"/>
          <w:sz w:val="24"/>
          <w:szCs w:val="24"/>
        </w:rPr>
        <w:t>O</w:t>
      </w:r>
      <w:r>
        <w:rPr>
          <w:rFonts w:ascii="Times New Roman" w:hAnsi="Times New Roman" w:cs="Times New Roman"/>
          <w:sz w:val="24"/>
          <w:szCs w:val="24"/>
        </w:rPr>
        <w:t>-</w:t>
      </w:r>
      <w:r w:rsidRPr="007D4A1A">
        <w:rPr>
          <w:rFonts w:ascii="Times New Roman" w:hAnsi="Times New Roman" w:cs="Times New Roman"/>
          <w:sz w:val="24"/>
          <w:szCs w:val="24"/>
        </w:rPr>
        <w:t>approved removal rates for shoreline erosion control practices are suitable for qualifying projects or whether a new protocol</w:t>
      </w:r>
      <w:r w:rsidR="0091582B">
        <w:rPr>
          <w:rFonts w:ascii="Times New Roman" w:hAnsi="Times New Roman" w:cs="Times New Roman"/>
          <w:sz w:val="24"/>
          <w:szCs w:val="24"/>
        </w:rPr>
        <w:t>(s)</w:t>
      </w:r>
      <w:r w:rsidRPr="007D4A1A">
        <w:rPr>
          <w:rFonts w:ascii="Times New Roman" w:hAnsi="Times New Roman" w:cs="Times New Roman"/>
          <w:sz w:val="24"/>
          <w:szCs w:val="24"/>
        </w:rPr>
        <w:t xml:space="preserve"> needs to be developed to define improved rates.</w:t>
      </w:r>
      <w:r w:rsidR="000B2CD1">
        <w:rPr>
          <w:rFonts w:ascii="Times New Roman" w:hAnsi="Times New Roman" w:cs="Times New Roman"/>
          <w:sz w:val="24"/>
          <w:szCs w:val="24"/>
        </w:rPr>
        <w:t xml:space="preserve"> </w:t>
      </w:r>
      <w:r w:rsidRPr="007D4A1A">
        <w:rPr>
          <w:rFonts w:ascii="Times New Roman" w:hAnsi="Times New Roman" w:cs="Times New Roman"/>
          <w:sz w:val="24"/>
          <w:szCs w:val="24"/>
        </w:rPr>
        <w:t xml:space="preserve">In doing so, the </w:t>
      </w:r>
      <w:r>
        <w:rPr>
          <w:rFonts w:ascii="Times New Roman" w:hAnsi="Times New Roman" w:cs="Times New Roman"/>
          <w:sz w:val="24"/>
          <w:szCs w:val="24"/>
        </w:rPr>
        <w:t>P</w:t>
      </w:r>
      <w:r w:rsidRPr="007D4A1A">
        <w:rPr>
          <w:rFonts w:ascii="Times New Roman" w:hAnsi="Times New Roman" w:cs="Times New Roman"/>
          <w:sz w:val="24"/>
          <w:szCs w:val="24"/>
        </w:rPr>
        <w:t>anel should consider project specific factors such as physiographic region, landscape position, stream order, and/or type of shoreline erosion control protection practices employed.</w:t>
      </w:r>
    </w:p>
    <w:p w:rsidR="008A5067" w:rsidRPr="007D4A1A" w:rsidRDefault="008A5067" w:rsidP="001D0BBA">
      <w:pPr>
        <w:pStyle w:val="ListParagraph"/>
        <w:numPr>
          <w:ilvl w:val="0"/>
          <w:numId w:val="1"/>
        </w:numPr>
        <w:rPr>
          <w:rFonts w:ascii="Times New Roman" w:hAnsi="Times New Roman" w:cs="Times New Roman"/>
          <w:sz w:val="24"/>
          <w:szCs w:val="24"/>
        </w:rPr>
      </w:pPr>
      <w:r w:rsidRPr="007D4A1A">
        <w:rPr>
          <w:rFonts w:ascii="Times New Roman" w:hAnsi="Times New Roman" w:cs="Times New Roman"/>
          <w:sz w:val="24"/>
          <w:szCs w:val="24"/>
        </w:rPr>
        <w:t>Define the proper units that local governments will report shoreline erosion control practices to the state to incorporate into the CBWM.</w:t>
      </w:r>
    </w:p>
    <w:p w:rsidR="008A5067" w:rsidRPr="007D4A1A" w:rsidRDefault="008A5067" w:rsidP="001D0BBA">
      <w:pPr>
        <w:pStyle w:val="ListParagraph"/>
        <w:numPr>
          <w:ilvl w:val="0"/>
          <w:numId w:val="1"/>
        </w:numPr>
        <w:rPr>
          <w:rFonts w:ascii="Times New Roman" w:hAnsi="Times New Roman" w:cs="Times New Roman"/>
          <w:sz w:val="24"/>
          <w:szCs w:val="24"/>
        </w:rPr>
      </w:pPr>
      <w:r w:rsidRPr="007D4A1A">
        <w:rPr>
          <w:rFonts w:ascii="Times New Roman" w:hAnsi="Times New Roman" w:cs="Times New Roman"/>
          <w:sz w:val="24"/>
          <w:szCs w:val="24"/>
        </w:rPr>
        <w:t>Recommend procedures to report, track and verify that shoreline erosion control practices are actually being implemented and maintained during construction and after construction.</w:t>
      </w:r>
    </w:p>
    <w:p w:rsidR="008A5067" w:rsidRPr="007D4A1A" w:rsidRDefault="008A5067" w:rsidP="001D0BBA">
      <w:pPr>
        <w:pStyle w:val="ListParagraph"/>
        <w:numPr>
          <w:ilvl w:val="0"/>
          <w:numId w:val="2"/>
        </w:numPr>
        <w:rPr>
          <w:rFonts w:ascii="Times New Roman" w:hAnsi="Times New Roman" w:cs="Times New Roman"/>
          <w:sz w:val="24"/>
          <w:szCs w:val="24"/>
        </w:rPr>
      </w:pPr>
      <w:r w:rsidRPr="007D4A1A">
        <w:rPr>
          <w:rFonts w:ascii="Times New Roman" w:hAnsi="Times New Roman" w:cs="Times New Roman"/>
          <w:sz w:val="24"/>
          <w:szCs w:val="24"/>
        </w:rPr>
        <w:t xml:space="preserve">Critically analyze any unintended consequences associated with the nutrient and sediment removal rates and any potential for double or over-counting of the credit. </w:t>
      </w:r>
    </w:p>
    <w:p w:rsidR="008A5067" w:rsidRPr="00C06076" w:rsidRDefault="008A5067" w:rsidP="008A5067">
      <w:pPr>
        <w:pStyle w:val="ListParagraph"/>
        <w:rPr>
          <w:rFonts w:ascii="Times New Roman" w:hAnsi="Times New Roman" w:cs="Times New Roman"/>
          <w:sz w:val="24"/>
          <w:szCs w:val="24"/>
        </w:rPr>
      </w:pPr>
    </w:p>
    <w:p w:rsidR="008067EC" w:rsidRPr="008067EC" w:rsidRDefault="00B16F64" w:rsidP="00887AF6">
      <w:pPr>
        <w:pStyle w:val="Heading2"/>
      </w:pPr>
      <w:bookmarkStart w:id="69" w:name="_Toc384371723"/>
      <w:r>
        <w:t>1</w:t>
      </w:r>
      <w:r w:rsidR="002355E3">
        <w:t xml:space="preserve">.2 </w:t>
      </w:r>
      <w:r w:rsidR="008067EC" w:rsidRPr="008067EC">
        <w:t>Panel Process</w:t>
      </w:r>
      <w:bookmarkEnd w:id="69"/>
    </w:p>
    <w:p w:rsidR="008067EC" w:rsidRDefault="008067EC" w:rsidP="008A5067">
      <w:pPr>
        <w:rPr>
          <w:rStyle w:val="Hyperlink"/>
          <w:rFonts w:ascii="Times New Roman" w:hAnsi="Times New Roman" w:cs="Times New Roman"/>
          <w:sz w:val="24"/>
          <w:szCs w:val="24"/>
        </w:rPr>
      </w:pPr>
    </w:p>
    <w:p w:rsidR="00B66B03" w:rsidRPr="00FC495E" w:rsidRDefault="00B66B03" w:rsidP="00B66B03">
      <w:pPr>
        <w:rPr>
          <w:rFonts w:ascii="Times New Roman" w:hAnsi="Times New Roman" w:cs="Times New Roman"/>
          <w:sz w:val="24"/>
          <w:szCs w:val="24"/>
        </w:rPr>
      </w:pPr>
      <w:r>
        <w:rPr>
          <w:rFonts w:ascii="Times New Roman" w:hAnsi="Times New Roman" w:cs="Times New Roman"/>
          <w:sz w:val="24"/>
          <w:szCs w:val="24"/>
        </w:rPr>
        <w:t xml:space="preserve">The Panel met </w:t>
      </w:r>
      <w:r w:rsidR="00C00131">
        <w:rPr>
          <w:rFonts w:ascii="Times New Roman" w:hAnsi="Times New Roman" w:cs="Times New Roman"/>
          <w:sz w:val="24"/>
          <w:szCs w:val="24"/>
        </w:rPr>
        <w:t xml:space="preserve">twelve </w:t>
      </w:r>
      <w:r w:rsidRPr="00CF1D06">
        <w:rPr>
          <w:rFonts w:ascii="Times New Roman" w:hAnsi="Times New Roman" w:cs="Times New Roman"/>
          <w:sz w:val="24"/>
          <w:szCs w:val="24"/>
        </w:rPr>
        <w:t>times</w:t>
      </w:r>
      <w:r>
        <w:rPr>
          <w:rFonts w:ascii="Times New Roman" w:hAnsi="Times New Roman" w:cs="Times New Roman"/>
          <w:sz w:val="24"/>
          <w:szCs w:val="24"/>
        </w:rPr>
        <w:t xml:space="preserve"> for two to six hour meetings</w:t>
      </w:r>
      <w:r w:rsidR="00C00131">
        <w:rPr>
          <w:rFonts w:ascii="Times New Roman" w:hAnsi="Times New Roman" w:cs="Times New Roman"/>
          <w:sz w:val="24"/>
          <w:szCs w:val="24"/>
        </w:rPr>
        <w:t xml:space="preserve"> in addition to several conference calls between meetings to discuss specific topics such as protocol research and development, basic qualifying conditions, geographical extent, research considerations, etc.</w:t>
      </w:r>
      <w:r>
        <w:rPr>
          <w:rFonts w:ascii="Times New Roman" w:hAnsi="Times New Roman" w:cs="Times New Roman"/>
          <w:sz w:val="24"/>
          <w:szCs w:val="24"/>
        </w:rPr>
        <w:t xml:space="preserve"> The meetings covered the following topics:</w:t>
      </w:r>
      <w:r w:rsidR="000B2CD1">
        <w:rPr>
          <w:rFonts w:ascii="Times New Roman" w:hAnsi="Times New Roman" w:cs="Times New Roman"/>
          <w:sz w:val="24"/>
          <w:szCs w:val="24"/>
        </w:rPr>
        <w:t xml:space="preserve"> </w:t>
      </w:r>
      <w:r>
        <w:rPr>
          <w:rFonts w:ascii="Times New Roman" w:hAnsi="Times New Roman" w:cs="Times New Roman"/>
          <w:sz w:val="24"/>
          <w:szCs w:val="24"/>
        </w:rPr>
        <w:t xml:space="preserve">CBPO modeling background, MD and VA shoreline management policy, case studies, panel literature review and research reports, draft panel findings, and panel discussion/work. Panel members worked in between Panel meetings </w:t>
      </w:r>
      <w:r w:rsidRPr="00FC495E">
        <w:rPr>
          <w:rFonts w:ascii="Times New Roman" w:hAnsi="Times New Roman" w:cs="Times New Roman"/>
          <w:sz w:val="24"/>
          <w:szCs w:val="24"/>
        </w:rPr>
        <w:t>using email and conference call</w:t>
      </w:r>
      <w:r>
        <w:rPr>
          <w:rFonts w:ascii="Times New Roman" w:hAnsi="Times New Roman" w:cs="Times New Roman"/>
          <w:sz w:val="24"/>
          <w:szCs w:val="24"/>
        </w:rPr>
        <w:t>s</w:t>
      </w:r>
      <w:r w:rsidRPr="00FC495E">
        <w:rPr>
          <w:rFonts w:ascii="Times New Roman" w:hAnsi="Times New Roman" w:cs="Times New Roman"/>
          <w:sz w:val="24"/>
          <w:szCs w:val="24"/>
        </w:rPr>
        <w:t xml:space="preserve">. The Panel followed the </w:t>
      </w:r>
      <w:r>
        <w:rPr>
          <w:rFonts w:ascii="Times New Roman" w:hAnsi="Times New Roman" w:cs="Times New Roman"/>
          <w:sz w:val="24"/>
          <w:szCs w:val="24"/>
        </w:rPr>
        <w:t>Water Quality Goal Implementation Team (</w:t>
      </w:r>
      <w:r w:rsidRPr="00FC495E">
        <w:rPr>
          <w:rFonts w:ascii="Times New Roman" w:hAnsi="Times New Roman" w:cs="Times New Roman"/>
          <w:sz w:val="24"/>
          <w:szCs w:val="24"/>
        </w:rPr>
        <w:t>WQGIT</w:t>
      </w:r>
      <w:r>
        <w:rPr>
          <w:rFonts w:ascii="Times New Roman" w:hAnsi="Times New Roman" w:cs="Times New Roman"/>
          <w:sz w:val="24"/>
          <w:szCs w:val="24"/>
        </w:rPr>
        <w:t>)</w:t>
      </w:r>
      <w:r w:rsidRPr="00FC495E">
        <w:rPr>
          <w:rFonts w:ascii="Times New Roman" w:hAnsi="Times New Roman" w:cs="Times New Roman"/>
          <w:sz w:val="24"/>
          <w:szCs w:val="24"/>
        </w:rPr>
        <w:t xml:space="preserve"> (2010) protocols to reach consensus and develop th</w:t>
      </w:r>
      <w:r>
        <w:rPr>
          <w:rFonts w:ascii="Times New Roman" w:hAnsi="Times New Roman" w:cs="Times New Roman"/>
          <w:sz w:val="24"/>
          <w:szCs w:val="24"/>
        </w:rPr>
        <w:t xml:space="preserve">e </w:t>
      </w:r>
      <w:r w:rsidRPr="00FC495E">
        <w:rPr>
          <w:rFonts w:ascii="Times New Roman" w:hAnsi="Times New Roman" w:cs="Times New Roman"/>
          <w:sz w:val="24"/>
          <w:szCs w:val="24"/>
        </w:rPr>
        <w:t>report’s recommendations</w:t>
      </w:r>
      <w:r w:rsidR="007B4320">
        <w:rPr>
          <w:rFonts w:ascii="Times New Roman" w:hAnsi="Times New Roman" w:cs="Times New Roman"/>
          <w:sz w:val="24"/>
          <w:szCs w:val="24"/>
        </w:rPr>
        <w:t xml:space="preserve"> (WQGIT, 2012)</w:t>
      </w:r>
      <w:r w:rsidRPr="00FC495E">
        <w:rPr>
          <w:rFonts w:ascii="Times New Roman" w:hAnsi="Times New Roman" w:cs="Times New Roman"/>
          <w:sz w:val="24"/>
          <w:szCs w:val="24"/>
        </w:rPr>
        <w:t xml:space="preserve">. The meeting minutes for the Expert Panel can be found in Appendix A and Appendix B documents the Panel's conformity with the BMP review protocol requirements. </w:t>
      </w:r>
    </w:p>
    <w:p w:rsidR="005107AF" w:rsidRDefault="005107AF" w:rsidP="008A5067">
      <w:pPr>
        <w:rPr>
          <w:rFonts w:ascii="Times New Roman" w:hAnsi="Times New Roman" w:cs="Times New Roman"/>
          <w:sz w:val="24"/>
          <w:szCs w:val="24"/>
        </w:rPr>
      </w:pPr>
    </w:p>
    <w:p w:rsidR="000C0645" w:rsidRDefault="005C2E7F" w:rsidP="00B15036">
      <w:pPr>
        <w:pStyle w:val="Caption"/>
        <w:rPr>
          <w:rFonts w:ascii="Times New Roman" w:hAnsi="Times New Roman" w:cs="Times New Roman"/>
          <w:sz w:val="24"/>
          <w:szCs w:val="24"/>
        </w:rPr>
      </w:pPr>
      <w:r w:rsidRPr="00FC495E">
        <w:rPr>
          <w:rFonts w:ascii="Times New Roman" w:hAnsi="Times New Roman" w:cs="Times New Roman"/>
          <w:sz w:val="24"/>
          <w:szCs w:val="24"/>
        </w:rPr>
        <w:t xml:space="preserve">A flow chart for the BMP review protocol is provided in </w:t>
      </w:r>
      <w:r w:rsidR="000D0A5F" w:rsidRPr="000D0A5F">
        <w:rPr>
          <w:rFonts w:ascii="Times New Roman" w:hAnsi="Times New Roman" w:cs="Times New Roman"/>
          <w:sz w:val="24"/>
          <w:szCs w:val="24"/>
        </w:rPr>
        <w:fldChar w:fldCharType="begin"/>
      </w:r>
      <w:r w:rsidR="00B15036">
        <w:rPr>
          <w:rFonts w:ascii="Times New Roman" w:hAnsi="Times New Roman" w:cs="Times New Roman"/>
          <w:sz w:val="24"/>
          <w:szCs w:val="24"/>
        </w:rPr>
        <w:instrText xml:space="preserve"> REF _Ref373085165 \h </w:instrText>
      </w:r>
      <w:r w:rsidR="000D0A5F" w:rsidRPr="000D0A5F">
        <w:rPr>
          <w:rFonts w:ascii="Times New Roman" w:hAnsi="Times New Roman" w:cs="Times New Roman"/>
          <w:sz w:val="24"/>
          <w:szCs w:val="24"/>
        </w:rPr>
      </w:r>
      <w:r w:rsidR="000D0A5F" w:rsidRPr="000D0A5F">
        <w:rPr>
          <w:rFonts w:ascii="Times New Roman" w:hAnsi="Times New Roman" w:cs="Times New Roman"/>
          <w:sz w:val="24"/>
          <w:szCs w:val="24"/>
        </w:rPr>
        <w:fldChar w:fldCharType="separate"/>
      </w:r>
    </w:p>
    <w:p w:rsidR="005C2E7F" w:rsidRDefault="000C0645" w:rsidP="005C2E7F">
      <w:pPr>
        <w:rPr>
          <w:rStyle w:val="Hyperlink"/>
          <w:rFonts w:ascii="Times New Roman" w:hAnsi="Times New Roman" w:cs="Times New Roman"/>
          <w:sz w:val="24"/>
          <w:szCs w:val="24"/>
        </w:rPr>
      </w:pPr>
      <w:r w:rsidRPr="00B15036">
        <w:rPr>
          <w:rFonts w:ascii="Times New Roman" w:hAnsi="Times New Roman" w:cs="Times New Roman"/>
          <w:sz w:val="24"/>
          <w:szCs w:val="24"/>
        </w:rPr>
        <w:t xml:space="preserve">Figure </w:t>
      </w:r>
      <w:r>
        <w:rPr>
          <w:rFonts w:ascii="Times New Roman" w:hAnsi="Times New Roman" w:cs="Times New Roman"/>
          <w:noProof/>
          <w:sz w:val="24"/>
          <w:szCs w:val="24"/>
        </w:rPr>
        <w:t>1</w:t>
      </w:r>
      <w:r w:rsidR="000D0A5F">
        <w:rPr>
          <w:rFonts w:ascii="Times New Roman" w:hAnsi="Times New Roman" w:cs="Times New Roman"/>
          <w:sz w:val="24"/>
          <w:szCs w:val="24"/>
        </w:rPr>
        <w:fldChar w:fldCharType="end"/>
      </w:r>
      <w:r w:rsidR="005C2E7F" w:rsidRPr="00FC495E">
        <w:rPr>
          <w:rFonts w:ascii="Times New Roman" w:hAnsi="Times New Roman" w:cs="Times New Roman"/>
          <w:sz w:val="24"/>
          <w:szCs w:val="24"/>
        </w:rPr>
        <w:t>. In general, the expert panel process starts with a new request or new research that is routed to the appropriate GIT</w:t>
      </w:r>
      <w:r w:rsidR="005C2E7F">
        <w:rPr>
          <w:rFonts w:ascii="Times New Roman" w:hAnsi="Times New Roman" w:cs="Times New Roman"/>
          <w:sz w:val="24"/>
          <w:szCs w:val="24"/>
        </w:rPr>
        <w:t xml:space="preserve"> lead then the appropriate workgroup. The BMP is prioritized and </w:t>
      </w:r>
      <w:r w:rsidR="000C11B6">
        <w:rPr>
          <w:rFonts w:ascii="Times New Roman" w:hAnsi="Times New Roman" w:cs="Times New Roman"/>
          <w:sz w:val="24"/>
          <w:szCs w:val="24"/>
        </w:rPr>
        <w:t xml:space="preserve">placed on a </w:t>
      </w:r>
      <w:r w:rsidR="005C2E7F">
        <w:rPr>
          <w:rFonts w:ascii="Times New Roman" w:hAnsi="Times New Roman" w:cs="Times New Roman"/>
          <w:sz w:val="24"/>
          <w:szCs w:val="24"/>
        </w:rPr>
        <w:t>list</w:t>
      </w:r>
      <w:r w:rsidR="000C11B6">
        <w:rPr>
          <w:rFonts w:ascii="Times New Roman" w:hAnsi="Times New Roman" w:cs="Times New Roman"/>
          <w:sz w:val="24"/>
          <w:szCs w:val="24"/>
        </w:rPr>
        <w:t xml:space="preserve"> to be updated</w:t>
      </w:r>
      <w:r w:rsidR="005C2E7F">
        <w:rPr>
          <w:rFonts w:ascii="Times New Roman" w:hAnsi="Times New Roman" w:cs="Times New Roman"/>
          <w:sz w:val="24"/>
          <w:szCs w:val="24"/>
        </w:rPr>
        <w:t>. When there are available resources, the expert panel reviews the BMP and develops a panel report. Then the report is reviewed and edited until accepted by the appropriate workgroups and WQGIT. Finally, the panel’s recommendations are integrated into the appropriate model. The BMP is periodically reviewed and reassessed through the expert panel process. This information is from the CBPO’s Chesapeake</w:t>
      </w:r>
      <w:r w:rsidR="005C2E7F" w:rsidRPr="00987A14">
        <w:rPr>
          <w:rFonts w:ascii="Times New Roman" w:hAnsi="Times New Roman" w:cs="Times New Roman"/>
          <w:i/>
          <w:sz w:val="24"/>
          <w:szCs w:val="24"/>
        </w:rPr>
        <w:t>Stat</w:t>
      </w:r>
      <w:r w:rsidR="000C11B6">
        <w:rPr>
          <w:rFonts w:ascii="Times New Roman" w:hAnsi="Times New Roman" w:cs="Times New Roman"/>
          <w:sz w:val="24"/>
          <w:szCs w:val="24"/>
        </w:rPr>
        <w:t xml:space="preserve"> and available</w:t>
      </w:r>
      <w:r w:rsidR="005C2E7F">
        <w:rPr>
          <w:rFonts w:ascii="Times New Roman" w:hAnsi="Times New Roman" w:cs="Times New Roman"/>
          <w:sz w:val="24"/>
          <w:szCs w:val="24"/>
        </w:rPr>
        <w:t xml:space="preserve"> online at: </w:t>
      </w:r>
      <w:hyperlink r:id="rId21" w:history="1">
        <w:r w:rsidR="005C2E7F" w:rsidRPr="008610B2">
          <w:rPr>
            <w:rStyle w:val="Hyperlink"/>
            <w:rFonts w:ascii="Times New Roman" w:hAnsi="Times New Roman" w:cs="Times New Roman"/>
            <w:sz w:val="24"/>
            <w:szCs w:val="24"/>
          </w:rPr>
          <w:t>http://stat.chesapeakebay.net/?q=node/130&amp;quicktabs_10=3</w:t>
        </w:r>
      </w:hyperlink>
    </w:p>
    <w:p w:rsidR="005C2E7F" w:rsidRDefault="005C2E7F" w:rsidP="008A5067">
      <w:pPr>
        <w:rPr>
          <w:rFonts w:ascii="Times New Roman" w:hAnsi="Times New Roman" w:cs="Times New Roman"/>
          <w:sz w:val="24"/>
          <w:szCs w:val="24"/>
        </w:rPr>
      </w:pPr>
    </w:p>
    <w:p w:rsidR="008A5067" w:rsidRDefault="008A5067" w:rsidP="008A5067">
      <w:pPr>
        <w:rPr>
          <w:rFonts w:ascii="Times New Roman" w:hAnsi="Times New Roman" w:cs="Times New Roman"/>
          <w:sz w:val="24"/>
          <w:szCs w:val="24"/>
        </w:rPr>
      </w:pPr>
    </w:p>
    <w:p w:rsidR="00613C35" w:rsidRPr="00FC495E" w:rsidRDefault="00613C35" w:rsidP="00BD699F">
      <w:pPr>
        <w:rPr>
          <w:rFonts w:ascii="Times New Roman" w:hAnsi="Times New Roman" w:cs="Times New Roman"/>
          <w:sz w:val="24"/>
          <w:szCs w:val="24"/>
        </w:rPr>
      </w:pPr>
    </w:p>
    <w:p w:rsidR="008A5067" w:rsidRPr="00BD699F" w:rsidRDefault="008A5067" w:rsidP="008A5067">
      <w:pPr>
        <w:rPr>
          <w:rFonts w:ascii="Times New Roman" w:hAnsi="Times New Roman" w:cs="Times New Roman"/>
          <w:sz w:val="24"/>
          <w:szCs w:val="24"/>
        </w:rPr>
      </w:pPr>
    </w:p>
    <w:p w:rsidR="00BD699F" w:rsidRDefault="00BD699F" w:rsidP="00BD699F">
      <w:pPr>
        <w:jc w:val="center"/>
        <w:rPr>
          <w:rFonts w:ascii="Times New Roman" w:hAnsi="Times New Roman" w:cs="Times New Roman"/>
          <w:b/>
          <w:i/>
          <w:sz w:val="24"/>
          <w:szCs w:val="24"/>
        </w:rPr>
      </w:pPr>
      <w:r>
        <w:rPr>
          <w:rFonts w:ascii="Times New Roman" w:hAnsi="Times New Roman" w:cs="Times New Roman"/>
          <w:noProof/>
          <w:sz w:val="24"/>
          <w:szCs w:val="24"/>
        </w:rPr>
        <w:drawing>
          <wp:inline distT="0" distB="0" distL="0" distR="0">
            <wp:extent cx="5057104" cy="438061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41" t="23897" r="29351" b="20221"/>
                    <a:stretch>
                      <a:fillRect/>
                    </a:stretch>
                  </pic:blipFill>
                  <pic:spPr bwMode="auto">
                    <a:xfrm>
                      <a:off x="0" y="0"/>
                      <a:ext cx="5058188" cy="4381553"/>
                    </a:xfrm>
                    <a:prstGeom prst="rect">
                      <a:avLst/>
                    </a:prstGeom>
                    <a:noFill/>
                    <a:ln w="9525">
                      <a:noFill/>
                      <a:miter lim="800000"/>
                      <a:headEnd/>
                      <a:tailEnd/>
                    </a:ln>
                  </pic:spPr>
                </pic:pic>
              </a:graphicData>
            </a:graphic>
          </wp:inline>
        </w:drawing>
      </w:r>
    </w:p>
    <w:p w:rsidR="00C306D5" w:rsidRDefault="00C306D5" w:rsidP="00B15036">
      <w:pPr>
        <w:pStyle w:val="Caption"/>
        <w:rPr>
          <w:rFonts w:ascii="Times New Roman" w:hAnsi="Times New Roman" w:cs="Times New Roman"/>
          <w:sz w:val="24"/>
          <w:szCs w:val="24"/>
        </w:rPr>
      </w:pPr>
      <w:bookmarkStart w:id="70" w:name="_Ref373085165"/>
      <w:bookmarkStart w:id="71" w:name="_Toc383081630"/>
    </w:p>
    <w:p w:rsidR="00BD699F" w:rsidRPr="00B15036" w:rsidRDefault="00B15036" w:rsidP="00B15036">
      <w:pPr>
        <w:pStyle w:val="Caption"/>
        <w:rPr>
          <w:rFonts w:ascii="Times New Roman" w:hAnsi="Times New Roman" w:cs="Times New Roman"/>
          <w:b w:val="0"/>
          <w:i/>
          <w:sz w:val="24"/>
          <w:szCs w:val="24"/>
        </w:rPr>
      </w:pPr>
      <w:r w:rsidRPr="00B15036">
        <w:rPr>
          <w:rFonts w:ascii="Times New Roman" w:hAnsi="Times New Roman" w:cs="Times New Roman"/>
          <w:sz w:val="24"/>
          <w:szCs w:val="24"/>
        </w:rPr>
        <w:t xml:space="preserve">Figure </w:t>
      </w:r>
      <w:r w:rsidR="000D0A5F" w:rsidRPr="00B15036">
        <w:rPr>
          <w:rFonts w:ascii="Times New Roman" w:hAnsi="Times New Roman" w:cs="Times New Roman"/>
          <w:sz w:val="24"/>
          <w:szCs w:val="24"/>
        </w:rPr>
        <w:fldChar w:fldCharType="begin"/>
      </w:r>
      <w:r w:rsidRPr="00B15036">
        <w:rPr>
          <w:rFonts w:ascii="Times New Roman" w:hAnsi="Times New Roman" w:cs="Times New Roman"/>
          <w:sz w:val="24"/>
          <w:szCs w:val="24"/>
        </w:rPr>
        <w:instrText xml:space="preserve"> SEQ Figure \* ARABIC </w:instrText>
      </w:r>
      <w:r w:rsidR="000D0A5F" w:rsidRPr="00B15036">
        <w:rPr>
          <w:rFonts w:ascii="Times New Roman" w:hAnsi="Times New Roman" w:cs="Times New Roman"/>
          <w:sz w:val="24"/>
          <w:szCs w:val="24"/>
        </w:rPr>
        <w:fldChar w:fldCharType="separate"/>
      </w:r>
      <w:r w:rsidR="000C0645">
        <w:rPr>
          <w:rFonts w:ascii="Times New Roman" w:hAnsi="Times New Roman" w:cs="Times New Roman"/>
          <w:noProof/>
          <w:sz w:val="24"/>
          <w:szCs w:val="24"/>
        </w:rPr>
        <w:t>1</w:t>
      </w:r>
      <w:r w:rsidR="000D0A5F" w:rsidRPr="00B15036">
        <w:rPr>
          <w:rFonts w:ascii="Times New Roman" w:hAnsi="Times New Roman" w:cs="Times New Roman"/>
          <w:sz w:val="24"/>
          <w:szCs w:val="24"/>
        </w:rPr>
        <w:fldChar w:fldCharType="end"/>
      </w:r>
      <w:bookmarkEnd w:id="70"/>
      <w:r w:rsidRPr="00B15036">
        <w:rPr>
          <w:rFonts w:ascii="Times New Roman" w:hAnsi="Times New Roman" w:cs="Times New Roman"/>
          <w:sz w:val="24"/>
          <w:szCs w:val="24"/>
        </w:rPr>
        <w:t xml:space="preserve">. BMP review protocol. This information is from the </w:t>
      </w:r>
      <w:r w:rsidRPr="00B15036">
        <w:rPr>
          <w:rFonts w:ascii="Times New Roman" w:hAnsi="Times New Roman" w:cs="Times New Roman"/>
          <w:i/>
          <w:sz w:val="24"/>
          <w:szCs w:val="24"/>
        </w:rPr>
        <w:t>ChesapeakeStat</w:t>
      </w:r>
      <w:r w:rsidRPr="00B15036">
        <w:rPr>
          <w:rFonts w:ascii="Times New Roman" w:hAnsi="Times New Roman" w:cs="Times New Roman"/>
          <w:sz w:val="24"/>
          <w:szCs w:val="24"/>
        </w:rPr>
        <w:t xml:space="preserve"> website and includes annotated descriptions for each process point in the decision tree</w:t>
      </w:r>
      <w:r w:rsidRPr="00B15036">
        <w:rPr>
          <w:sz w:val="24"/>
          <w:szCs w:val="24"/>
        </w:rPr>
        <w:t>.</w:t>
      </w:r>
      <w:bookmarkEnd w:id="71"/>
    </w:p>
    <w:p w:rsidR="00BD699F" w:rsidRDefault="00BD699F" w:rsidP="008A5067">
      <w:pPr>
        <w:rPr>
          <w:rFonts w:ascii="Times New Roman" w:hAnsi="Times New Roman" w:cs="Times New Roman"/>
          <w:b/>
          <w:i/>
          <w:sz w:val="24"/>
          <w:szCs w:val="24"/>
        </w:rPr>
      </w:pPr>
    </w:p>
    <w:p w:rsidR="008A5067" w:rsidRDefault="008A5067" w:rsidP="008A5067">
      <w:pPr>
        <w:rPr>
          <w:rFonts w:ascii="Times New Roman" w:hAnsi="Times New Roman" w:cs="Times New Roman"/>
          <w:b/>
          <w:sz w:val="24"/>
          <w:szCs w:val="24"/>
        </w:rPr>
      </w:pPr>
    </w:p>
    <w:p w:rsidR="008A5067" w:rsidRDefault="008A5067">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rsidR="00485359" w:rsidRDefault="00EC5FFF" w:rsidP="00EC5FFF">
      <w:pPr>
        <w:pStyle w:val="Heading1"/>
      </w:pPr>
      <w:bookmarkStart w:id="72" w:name="_Toc384371724"/>
      <w:r>
        <w:t>Section 2. Definitions and Geographic Scope</w:t>
      </w:r>
      <w:bookmarkEnd w:id="72"/>
    </w:p>
    <w:p w:rsidR="00AE7C55" w:rsidRDefault="00AE7C55" w:rsidP="00AE7C55">
      <w:pPr>
        <w:rPr>
          <w:rFonts w:ascii="Times New Roman" w:hAnsi="Times New Roman" w:cs="Times New Roman"/>
          <w:sz w:val="24"/>
          <w:szCs w:val="24"/>
        </w:rPr>
      </w:pPr>
    </w:p>
    <w:p w:rsidR="00AE7C55" w:rsidRPr="00AE7C55" w:rsidRDefault="00C04DB3" w:rsidP="00AE7C55">
      <w:pPr>
        <w:rPr>
          <w:rFonts w:ascii="Times New Roman" w:hAnsi="Times New Roman" w:cs="Times New Roman"/>
          <w:sz w:val="24"/>
          <w:szCs w:val="24"/>
        </w:rPr>
      </w:pPr>
      <w:r>
        <w:rPr>
          <w:rFonts w:ascii="Times New Roman" w:hAnsi="Times New Roman" w:cs="Times New Roman"/>
          <w:sz w:val="24"/>
          <w:szCs w:val="24"/>
        </w:rPr>
        <w:t>This section provides shoreline management practice’s past definitions, provides the current definition, and discusses the geographic scope.</w:t>
      </w:r>
    </w:p>
    <w:p w:rsidR="00485359" w:rsidRPr="00E801D9" w:rsidRDefault="002774F2" w:rsidP="00485359">
      <w:pPr>
        <w:pStyle w:val="Heading2"/>
      </w:pPr>
      <w:bookmarkStart w:id="73" w:name="_Toc384371725"/>
      <w:r>
        <w:t>2.1</w:t>
      </w:r>
      <w:r w:rsidR="00485359">
        <w:t xml:space="preserve"> </w:t>
      </w:r>
      <w:r w:rsidR="00485359" w:rsidRPr="00E801D9">
        <w:t>Shoreline Management Definitions</w:t>
      </w:r>
      <w:bookmarkEnd w:id="73"/>
    </w:p>
    <w:p w:rsidR="00485359" w:rsidRDefault="00485359" w:rsidP="00485359">
      <w:pPr>
        <w:rPr>
          <w:rFonts w:ascii="Times New Roman" w:hAnsi="Times New Roman" w:cs="Times New Roman"/>
          <w:sz w:val="24"/>
          <w:szCs w:val="24"/>
        </w:rPr>
      </w:pPr>
    </w:p>
    <w:p w:rsidR="00485359" w:rsidRPr="00E649C4" w:rsidRDefault="00C00131" w:rsidP="00485359">
      <w:pPr>
        <w:rPr>
          <w:rFonts w:ascii="Times New Roman" w:hAnsi="Times New Roman" w:cs="Times New Roman"/>
          <w:b/>
          <w:sz w:val="24"/>
          <w:szCs w:val="24"/>
        </w:rPr>
      </w:pPr>
      <w:r>
        <w:rPr>
          <w:rFonts w:ascii="Times New Roman" w:hAnsi="Times New Roman" w:cs="Times New Roman"/>
          <w:sz w:val="24"/>
          <w:szCs w:val="24"/>
        </w:rPr>
        <w:t>There are a</w:t>
      </w:r>
      <w:r w:rsidR="00485359">
        <w:rPr>
          <w:rFonts w:ascii="Times New Roman" w:hAnsi="Times New Roman" w:cs="Times New Roman"/>
          <w:sz w:val="24"/>
          <w:szCs w:val="24"/>
        </w:rPr>
        <w:t xml:space="preserve"> range of s</w:t>
      </w:r>
      <w:r w:rsidR="00485359" w:rsidRPr="00E801D9">
        <w:rPr>
          <w:rFonts w:ascii="Times New Roman" w:hAnsi="Times New Roman" w:cs="Times New Roman"/>
          <w:sz w:val="24"/>
          <w:szCs w:val="24"/>
        </w:rPr>
        <w:t>horeline management practice</w:t>
      </w:r>
      <w:r w:rsidR="00485359">
        <w:rPr>
          <w:rFonts w:ascii="Times New Roman" w:hAnsi="Times New Roman" w:cs="Times New Roman"/>
          <w:sz w:val="24"/>
          <w:szCs w:val="24"/>
        </w:rPr>
        <w:t xml:space="preserve"> types that</w:t>
      </w:r>
      <w:r w:rsidR="00485359" w:rsidRPr="00E801D9">
        <w:rPr>
          <w:rFonts w:ascii="Times New Roman" w:hAnsi="Times New Roman" w:cs="Times New Roman"/>
          <w:sz w:val="24"/>
          <w:szCs w:val="24"/>
        </w:rPr>
        <w:t xml:space="preserve"> limit tidal erosion and protect property</w:t>
      </w:r>
      <w:r w:rsidR="00485359">
        <w:rPr>
          <w:rFonts w:ascii="Times New Roman" w:hAnsi="Times New Roman" w:cs="Times New Roman"/>
          <w:sz w:val="24"/>
          <w:szCs w:val="24"/>
        </w:rPr>
        <w:t xml:space="preserve"> (Figure 2)</w:t>
      </w:r>
      <w:r w:rsidR="00485359" w:rsidRPr="00E801D9">
        <w:rPr>
          <w:rFonts w:ascii="Times New Roman" w:hAnsi="Times New Roman" w:cs="Times New Roman"/>
          <w:sz w:val="24"/>
          <w:szCs w:val="24"/>
        </w:rPr>
        <w:t>.</w:t>
      </w:r>
      <w:r w:rsidR="00485359">
        <w:rPr>
          <w:rFonts w:ascii="Times New Roman" w:hAnsi="Times New Roman" w:cs="Times New Roman"/>
          <w:sz w:val="24"/>
          <w:szCs w:val="24"/>
        </w:rPr>
        <w:t xml:space="preserve"> P</w:t>
      </w:r>
      <w:r w:rsidR="00485359" w:rsidRPr="00E801D9">
        <w:rPr>
          <w:rFonts w:ascii="Times New Roman" w:hAnsi="Times New Roman" w:cs="Times New Roman"/>
          <w:sz w:val="24"/>
          <w:szCs w:val="24"/>
        </w:rPr>
        <w:t xml:space="preserve">ractices that use </w:t>
      </w:r>
      <w:r w:rsidR="00485359">
        <w:rPr>
          <w:rFonts w:ascii="Times New Roman" w:hAnsi="Times New Roman" w:cs="Times New Roman"/>
          <w:sz w:val="24"/>
          <w:szCs w:val="24"/>
        </w:rPr>
        <w:t xml:space="preserve">natural habitats such as vegetation are encouraged in many states, including purely non-structural living shorelines, or </w:t>
      </w:r>
      <w:r w:rsidR="00485359">
        <w:rPr>
          <w:rFonts w:ascii="Times New Roman" w:hAnsi="Times New Roman"/>
          <w:sz w:val="24"/>
          <w:szCs w:val="24"/>
        </w:rPr>
        <w:t>hybrid living shorelines that use a combination of vegetation and hard structures</w:t>
      </w:r>
      <w:r w:rsidR="00485359" w:rsidRPr="00E801D9">
        <w:rPr>
          <w:rFonts w:ascii="Times New Roman" w:hAnsi="Times New Roman"/>
          <w:sz w:val="24"/>
          <w:szCs w:val="24"/>
        </w:rPr>
        <w:t xml:space="preserve">. </w:t>
      </w:r>
      <w:r w:rsidR="00485359">
        <w:rPr>
          <w:rFonts w:ascii="Times New Roman" w:hAnsi="Times New Roman"/>
          <w:sz w:val="24"/>
          <w:szCs w:val="24"/>
        </w:rPr>
        <w:t>Hybrid living shorelines should aim to use as little structure as possible given site conditions to maximize the proportion of natural habitat features and decrease structure footprint. However, because design criteria have yet to be defined, debate exists about minimization of structure (Pilkey et al., 2012). Purely structural practices are often discouraged, given that a growing body of r</w:t>
      </w:r>
      <w:r w:rsidR="00485359" w:rsidRPr="00E801D9">
        <w:rPr>
          <w:rFonts w:ascii="Times New Roman" w:hAnsi="Times New Roman" w:cs="Times New Roman"/>
          <w:sz w:val="24"/>
          <w:szCs w:val="24"/>
        </w:rPr>
        <w:t xml:space="preserve">esearch </w:t>
      </w:r>
      <w:r w:rsidR="00485359">
        <w:rPr>
          <w:rFonts w:ascii="Times New Roman" w:hAnsi="Times New Roman" w:cs="Times New Roman"/>
          <w:sz w:val="24"/>
          <w:szCs w:val="24"/>
        </w:rPr>
        <w:t>suggests</w:t>
      </w:r>
      <w:r w:rsidR="00485359" w:rsidRPr="00E801D9">
        <w:rPr>
          <w:rFonts w:ascii="Times New Roman" w:hAnsi="Times New Roman" w:cs="Times New Roman"/>
          <w:sz w:val="24"/>
          <w:szCs w:val="24"/>
        </w:rPr>
        <w:t xml:space="preserve"> hardened shorelines </w:t>
      </w:r>
      <w:r w:rsidR="00485359">
        <w:rPr>
          <w:rFonts w:ascii="Times New Roman" w:hAnsi="Times New Roman"/>
          <w:sz w:val="24"/>
          <w:szCs w:val="24"/>
        </w:rPr>
        <w:t xml:space="preserve">negatively impact habitat value and do not increase shoreline protection functions. See also </w:t>
      </w:r>
      <w:r w:rsidR="00485359" w:rsidRPr="00E42B50">
        <w:rPr>
          <w:rFonts w:ascii="Times New Roman" w:hAnsi="Times New Roman" w:cs="Times New Roman"/>
          <w:sz w:val="24"/>
          <w:szCs w:val="24"/>
        </w:rPr>
        <w:t>Shoreline Management and Habitat Impacts</w:t>
      </w:r>
      <w:r w:rsidR="00485359">
        <w:rPr>
          <w:rFonts w:ascii="Times New Roman" w:hAnsi="Times New Roman" w:cs="Times New Roman"/>
          <w:sz w:val="24"/>
          <w:szCs w:val="24"/>
        </w:rPr>
        <w:t xml:space="preserve"> </w:t>
      </w:r>
      <w:r w:rsidR="00C306D5">
        <w:rPr>
          <w:rFonts w:ascii="Times New Roman" w:hAnsi="Times New Roman" w:cs="Times New Roman"/>
          <w:sz w:val="24"/>
          <w:szCs w:val="24"/>
        </w:rPr>
        <w:t xml:space="preserve">(Section 3) </w:t>
      </w:r>
      <w:r w:rsidR="00485359">
        <w:rPr>
          <w:rFonts w:ascii="Times New Roman" w:hAnsi="Times New Roman" w:cs="Times New Roman"/>
          <w:sz w:val="24"/>
          <w:szCs w:val="24"/>
        </w:rPr>
        <w:t>and Hard Shore Armor Impacts</w:t>
      </w:r>
      <w:r w:rsidR="00C306D5">
        <w:rPr>
          <w:rFonts w:ascii="Times New Roman" w:hAnsi="Times New Roman" w:cs="Times New Roman"/>
          <w:sz w:val="24"/>
          <w:szCs w:val="24"/>
        </w:rPr>
        <w:t xml:space="preserve"> (Section 3.3.2)</w:t>
      </w:r>
      <w:r w:rsidR="00485359">
        <w:rPr>
          <w:rFonts w:ascii="Times New Roman" w:hAnsi="Times New Roman" w:cs="Times New Roman"/>
          <w:sz w:val="24"/>
          <w:szCs w:val="24"/>
        </w:rPr>
        <w:t xml:space="preserve"> in this report</w:t>
      </w:r>
      <w:r w:rsidR="00485359">
        <w:rPr>
          <w:rFonts w:ascii="Times New Roman" w:hAnsi="Times New Roman"/>
          <w:sz w:val="24"/>
          <w:szCs w:val="24"/>
        </w:rPr>
        <w:t xml:space="preserve">. </w:t>
      </w:r>
      <w:r w:rsidR="00485359" w:rsidRPr="00E801D9">
        <w:rPr>
          <w:rFonts w:ascii="Times New Roman" w:hAnsi="Times New Roman" w:cs="Times New Roman"/>
          <w:sz w:val="24"/>
          <w:szCs w:val="24"/>
        </w:rPr>
        <w:t xml:space="preserve">Both Maryland and Virginia promote vegetative shoreline erosion control through policy and guidelines. See the “Shoreline Management and Habitat Impacts” in this section for more information on practice type and habitat impact. </w:t>
      </w:r>
      <w:r w:rsidR="00485359">
        <w:rPr>
          <w:rFonts w:ascii="Times New Roman" w:hAnsi="Times New Roman" w:cs="Times New Roman"/>
          <w:sz w:val="24"/>
          <w:szCs w:val="24"/>
        </w:rPr>
        <w:t>Finally, t</w:t>
      </w:r>
      <w:r w:rsidR="00485359" w:rsidRPr="00E801D9">
        <w:rPr>
          <w:rFonts w:ascii="Times New Roman" w:hAnsi="Times New Roman" w:cs="Times New Roman"/>
          <w:sz w:val="24"/>
          <w:szCs w:val="24"/>
        </w:rPr>
        <w:t>he CBP (2006) report titled, “</w:t>
      </w:r>
      <w:r w:rsidR="00485359" w:rsidRPr="00E801D9">
        <w:rPr>
          <w:rFonts w:ascii="Times New Roman" w:hAnsi="Times New Roman" w:cs="Times New Roman"/>
          <w:noProof/>
          <w:sz w:val="24"/>
          <w:szCs w:val="24"/>
        </w:rPr>
        <w:t>Best Management Practices for Sediment Control and Water Clarity Enhancement</w:t>
      </w:r>
      <w:r w:rsidR="00485359" w:rsidRPr="00E801D9">
        <w:rPr>
          <w:rFonts w:ascii="Times New Roman" w:hAnsi="Times New Roman" w:cs="Times New Roman"/>
          <w:i/>
          <w:noProof/>
          <w:sz w:val="24"/>
          <w:szCs w:val="24"/>
        </w:rPr>
        <w:t xml:space="preserve">. </w:t>
      </w:r>
      <w:r w:rsidR="00485359" w:rsidRPr="00E801D9">
        <w:rPr>
          <w:rFonts w:ascii="Times New Roman" w:hAnsi="Times New Roman" w:cs="Times New Roman"/>
          <w:noProof/>
          <w:sz w:val="24"/>
          <w:szCs w:val="24"/>
        </w:rPr>
        <w:t xml:space="preserve">Chesapeake Bay Program,” outlined practice types and management strategies for shoreline management. </w:t>
      </w:r>
    </w:p>
    <w:p w:rsidR="00485359" w:rsidRDefault="00485359" w:rsidP="00485359">
      <w:pPr>
        <w:rPr>
          <w:rFonts w:ascii="Times New Roman" w:hAnsi="Times New Roman" w:cs="Times New Roman"/>
          <w:sz w:val="24"/>
          <w:szCs w:val="24"/>
        </w:rPr>
      </w:pPr>
    </w:p>
    <w:p w:rsidR="003E4EB3" w:rsidRDefault="003E4EB3" w:rsidP="003E4EB3">
      <w:pPr>
        <w:pStyle w:val="Heading3"/>
      </w:pPr>
      <w:bookmarkStart w:id="74" w:name="_Toc384371726"/>
      <w:r>
        <w:t xml:space="preserve">2.1.2 </w:t>
      </w:r>
      <w:r w:rsidR="00C00131">
        <w:t xml:space="preserve">Current </w:t>
      </w:r>
      <w:r>
        <w:t>Definitions</w:t>
      </w:r>
      <w:bookmarkEnd w:id="74"/>
    </w:p>
    <w:p w:rsidR="003E4EB3" w:rsidRPr="003E4EB3" w:rsidRDefault="003E4EB3" w:rsidP="003E4EB3"/>
    <w:p w:rsidR="00485359" w:rsidRDefault="00485359" w:rsidP="00485359">
      <w:pPr>
        <w:rPr>
          <w:rFonts w:ascii="Times New Roman" w:hAnsi="Times New Roman" w:cs="Times New Roman"/>
          <w:sz w:val="24"/>
          <w:szCs w:val="24"/>
        </w:rPr>
      </w:pPr>
      <w:r w:rsidRPr="00E801D9">
        <w:rPr>
          <w:rFonts w:ascii="Times New Roman" w:hAnsi="Times New Roman" w:cs="Times New Roman"/>
          <w:sz w:val="24"/>
          <w:szCs w:val="24"/>
        </w:rPr>
        <w:t xml:space="preserve">The </w:t>
      </w:r>
      <w:r w:rsidRPr="00E661FC">
        <w:rPr>
          <w:rFonts w:ascii="Times New Roman" w:hAnsi="Times New Roman" w:cs="Times New Roman"/>
          <w:sz w:val="24"/>
          <w:szCs w:val="24"/>
        </w:rPr>
        <w:t xml:space="preserve">Scenario Builder </w:t>
      </w:r>
      <w:r w:rsidR="00E661FC">
        <w:rPr>
          <w:rFonts w:ascii="Times New Roman" w:hAnsi="Times New Roman" w:cs="Times New Roman"/>
          <w:sz w:val="24"/>
          <w:szCs w:val="24"/>
        </w:rPr>
        <w:t>documentation</w:t>
      </w:r>
      <w:r w:rsidRPr="00E661FC">
        <w:rPr>
          <w:rFonts w:ascii="Times New Roman" w:hAnsi="Times New Roman" w:cs="Times New Roman"/>
          <w:sz w:val="24"/>
          <w:szCs w:val="24"/>
        </w:rPr>
        <w:t xml:space="preserve"> (</w:t>
      </w:r>
      <w:r w:rsidR="00E661FC">
        <w:rPr>
          <w:rFonts w:ascii="Times New Roman" w:hAnsi="Times New Roman" w:cs="Times New Roman"/>
          <w:sz w:val="24"/>
          <w:szCs w:val="24"/>
        </w:rPr>
        <w:t xml:space="preserve">CBP, </w:t>
      </w:r>
      <w:r w:rsidRPr="00E661FC">
        <w:rPr>
          <w:rFonts w:ascii="Times New Roman" w:hAnsi="Times New Roman" w:cs="Times New Roman"/>
          <w:sz w:val="24"/>
          <w:szCs w:val="24"/>
        </w:rPr>
        <w:t>2012)</w:t>
      </w:r>
      <w:r w:rsidRPr="00E801D9">
        <w:rPr>
          <w:rFonts w:ascii="Times New Roman" w:hAnsi="Times New Roman" w:cs="Times New Roman"/>
          <w:sz w:val="24"/>
          <w:szCs w:val="24"/>
        </w:rPr>
        <w:t xml:space="preserve"> defines shoreline </w:t>
      </w:r>
      <w:r>
        <w:rPr>
          <w:rFonts w:ascii="Times New Roman" w:hAnsi="Times New Roman" w:cs="Times New Roman"/>
          <w:sz w:val="24"/>
          <w:szCs w:val="24"/>
        </w:rPr>
        <w:t>erosion control practices</w:t>
      </w:r>
      <w:r w:rsidRPr="00E801D9">
        <w:rPr>
          <w:rFonts w:ascii="Times New Roman" w:hAnsi="Times New Roman" w:cs="Times New Roman"/>
          <w:sz w:val="24"/>
          <w:szCs w:val="24"/>
        </w:rPr>
        <w:t xml:space="preserve"> as “protection of shoreline from excessive wave action by creating a marsh or an offshore structure such as a sill, breakwater, or sand containment structure.” In Maryland and Virginia the following represent the shoreline erosion definitions:</w:t>
      </w:r>
    </w:p>
    <w:p w:rsidR="00485359" w:rsidRPr="00E801D9" w:rsidRDefault="00485359" w:rsidP="00485359">
      <w:pPr>
        <w:rPr>
          <w:rFonts w:ascii="Times New Roman" w:hAnsi="Times New Roman" w:cs="Times New Roman"/>
          <w:sz w:val="24"/>
          <w:szCs w:val="24"/>
        </w:rPr>
      </w:pPr>
    </w:p>
    <w:p w:rsidR="00485359" w:rsidRPr="00E801D9" w:rsidRDefault="00485359" w:rsidP="00485359">
      <w:pPr>
        <w:pStyle w:val="ListParagraph"/>
        <w:numPr>
          <w:ilvl w:val="0"/>
          <w:numId w:val="3"/>
        </w:numPr>
        <w:rPr>
          <w:rFonts w:ascii="Times New Roman" w:hAnsi="Times New Roman" w:cs="Times New Roman"/>
          <w:sz w:val="24"/>
          <w:szCs w:val="24"/>
        </w:rPr>
      </w:pPr>
      <w:r w:rsidRPr="00E801D9">
        <w:rPr>
          <w:rFonts w:ascii="Times New Roman" w:hAnsi="Times New Roman" w:cs="Times New Roman"/>
          <w:iCs/>
          <w:sz w:val="24"/>
          <w:szCs w:val="24"/>
        </w:rPr>
        <w:t>“</w:t>
      </w:r>
      <w:r w:rsidRPr="00E801D9">
        <w:rPr>
          <w:rFonts w:ascii="Times New Roman" w:hAnsi="Times New Roman" w:cs="Times New Roman"/>
          <w:sz w:val="24"/>
          <w:szCs w:val="24"/>
        </w:rPr>
        <w:t xml:space="preserve">Improvements to protect a person’s property against erosion shall consist of non-structural shoreline stabilization measures (i.e., living shorelines) that preserve the natural environment, such as marsh creation” </w:t>
      </w:r>
      <w:r w:rsidRPr="00E801D9">
        <w:rPr>
          <w:rFonts w:ascii="Times New Roman" w:hAnsi="Times New Roman" w:cs="Times New Roman"/>
          <w:iCs/>
          <w:sz w:val="24"/>
          <w:szCs w:val="24"/>
        </w:rPr>
        <w:t>HB973 –</w:t>
      </w:r>
      <w:r>
        <w:rPr>
          <w:rFonts w:ascii="Times New Roman" w:hAnsi="Times New Roman" w:cs="Times New Roman"/>
          <w:iCs/>
          <w:sz w:val="24"/>
          <w:szCs w:val="24"/>
        </w:rPr>
        <w:t xml:space="preserve"> </w:t>
      </w:r>
      <w:r w:rsidRPr="00E801D9">
        <w:rPr>
          <w:rFonts w:ascii="Times New Roman" w:hAnsi="Times New Roman" w:cs="Times New Roman"/>
          <w:iCs/>
          <w:sz w:val="24"/>
          <w:szCs w:val="24"/>
        </w:rPr>
        <w:t>Living Shoreline Protection Act of 2008</w:t>
      </w:r>
      <w:r w:rsidRPr="00E801D9">
        <w:rPr>
          <w:rFonts w:ascii="Times New Roman" w:hAnsi="Times New Roman" w:cs="Times New Roman"/>
          <w:sz w:val="24"/>
          <w:szCs w:val="24"/>
        </w:rPr>
        <w:t xml:space="preserve"> (MDE, 2008).</w:t>
      </w:r>
    </w:p>
    <w:p w:rsidR="00485359" w:rsidRPr="00E801D9" w:rsidRDefault="00485359" w:rsidP="00485359">
      <w:pPr>
        <w:pStyle w:val="ListParagraph"/>
        <w:numPr>
          <w:ilvl w:val="0"/>
          <w:numId w:val="3"/>
        </w:numPr>
        <w:rPr>
          <w:rFonts w:ascii="Times New Roman" w:hAnsi="Times New Roman" w:cs="Times New Roman"/>
          <w:sz w:val="24"/>
          <w:szCs w:val="24"/>
        </w:rPr>
      </w:pPr>
      <w:r w:rsidRPr="00E801D9">
        <w:rPr>
          <w:rFonts w:ascii="Times New Roman" w:hAnsi="Times New Roman" w:cs="Times New Roman"/>
          <w:iCs/>
          <w:sz w:val="24"/>
          <w:szCs w:val="24"/>
        </w:rPr>
        <w:t>Nonstructural Shoreline Stabilization Measures or “Living shoreline” means a suite of stabilization and erosion control measures that preserve the natural shoreline and are designed to minimize shoreline erosion, maintain coastal processes, and provide aquatic habitat. Measures must include marsh plantings and may include the use of sills, sand containment structures, breakwaters, or other natural components (MDE, 2008)</w:t>
      </w:r>
    </w:p>
    <w:p w:rsidR="00485359" w:rsidRPr="0032143D" w:rsidRDefault="00485359" w:rsidP="00485359">
      <w:pPr>
        <w:pStyle w:val="ListParagraph"/>
        <w:numPr>
          <w:ilvl w:val="0"/>
          <w:numId w:val="3"/>
        </w:numPr>
        <w:rPr>
          <w:rFonts w:ascii="Times New Roman" w:hAnsi="Times New Roman" w:cs="Times New Roman"/>
          <w:sz w:val="24"/>
          <w:szCs w:val="24"/>
        </w:rPr>
      </w:pPr>
      <w:r w:rsidRPr="00E801D9">
        <w:rPr>
          <w:rFonts w:ascii="Times New Roman" w:hAnsi="Times New Roman" w:cs="Times New Roman"/>
          <w:iCs/>
          <w:sz w:val="24"/>
          <w:szCs w:val="24"/>
        </w:rPr>
        <w:t>In Virginia, as per Senate Bill 964, "Living shoreline" means a shoreline management practice that provides erosion control and water quality benefits; protects, restores or enhances natural shoreline habitat; and maintains coastal processes through the strategic pl</w:t>
      </w:r>
      <w:r w:rsidRPr="0032143D">
        <w:rPr>
          <w:rFonts w:ascii="Times New Roman" w:hAnsi="Times New Roman" w:cs="Times New Roman"/>
          <w:iCs/>
          <w:sz w:val="24"/>
          <w:szCs w:val="24"/>
        </w:rPr>
        <w:t xml:space="preserve">acement of plants, stone, sand fill, and other structural and organic materials (VIMS, 2013). </w:t>
      </w:r>
    </w:p>
    <w:p w:rsidR="00485359" w:rsidRPr="00E801D9" w:rsidRDefault="00485359" w:rsidP="00485359">
      <w:pPr>
        <w:pStyle w:val="ListParagraph"/>
        <w:rPr>
          <w:rFonts w:ascii="Times New Roman" w:hAnsi="Times New Roman" w:cs="Times New Roman"/>
          <w:sz w:val="24"/>
          <w:szCs w:val="24"/>
        </w:rPr>
      </w:pPr>
    </w:p>
    <w:p w:rsidR="00485359" w:rsidRDefault="00485359" w:rsidP="00485359">
      <w:pPr>
        <w:rPr>
          <w:rFonts w:ascii="Times New Roman" w:hAnsi="Times New Roman" w:cs="Times New Roman"/>
          <w:sz w:val="24"/>
          <w:szCs w:val="24"/>
        </w:rPr>
      </w:pPr>
      <w:r>
        <w:rPr>
          <w:rFonts w:ascii="Times New Roman" w:hAnsi="Times New Roman" w:cs="Times New Roman"/>
          <w:sz w:val="24"/>
          <w:szCs w:val="24"/>
        </w:rPr>
        <w:t xml:space="preserve">Shoreline management practice type varies based on the site location, local regulatory requirements, and additional factors. </w:t>
      </w:r>
      <w:r w:rsidR="000D0A5F">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_Ref373085318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B15036">
        <w:rPr>
          <w:rFonts w:ascii="Times New Roman" w:hAnsi="Times New Roman" w:cs="Times New Roman"/>
          <w:sz w:val="24"/>
          <w:szCs w:val="24"/>
        </w:rPr>
        <w:t xml:space="preserve">Figure </w:t>
      </w:r>
      <w:r w:rsidR="000C0645">
        <w:rPr>
          <w:rFonts w:ascii="Times New Roman" w:hAnsi="Times New Roman" w:cs="Times New Roman"/>
          <w:noProof/>
          <w:sz w:val="24"/>
          <w:szCs w:val="24"/>
        </w:rPr>
        <w:t>2</w:t>
      </w:r>
      <w:r w:rsidR="000D0A5F">
        <w:rPr>
          <w:rFonts w:ascii="Times New Roman" w:hAnsi="Times New Roman" w:cs="Times New Roman"/>
          <w:sz w:val="24"/>
          <w:szCs w:val="24"/>
        </w:rPr>
        <w:fldChar w:fldCharType="end"/>
      </w:r>
      <w:r>
        <w:rPr>
          <w:rFonts w:ascii="Times New Roman" w:hAnsi="Times New Roman" w:cs="Times New Roman"/>
          <w:sz w:val="24"/>
          <w:szCs w:val="24"/>
        </w:rPr>
        <w:t xml:space="preserve"> outlines the shoreline management practice based on the amount of hardened armor used. </w:t>
      </w:r>
    </w:p>
    <w:p w:rsidR="00485359" w:rsidRPr="00E801D9" w:rsidRDefault="00485359" w:rsidP="00485359">
      <w:pPr>
        <w:rPr>
          <w:rFonts w:ascii="Times New Roman" w:hAnsi="Times New Roman" w:cs="Times New Roman"/>
          <w:sz w:val="24"/>
          <w:szCs w:val="24"/>
        </w:rPr>
      </w:pPr>
      <w:r>
        <w:rPr>
          <w:noProof/>
        </w:rPr>
        <w:drawing>
          <wp:anchor distT="0" distB="0" distL="114300" distR="114300" simplePos="0" relativeHeight="251658240" behindDoc="1" locked="0" layoutInCell="1" allowOverlap="1">
            <wp:simplePos x="0" y="0"/>
            <wp:positionH relativeFrom="column">
              <wp:posOffset>-28575</wp:posOffset>
            </wp:positionH>
            <wp:positionV relativeFrom="paragraph">
              <wp:posOffset>167005</wp:posOffset>
            </wp:positionV>
            <wp:extent cx="5953125" cy="3870960"/>
            <wp:effectExtent l="0" t="0" r="0" b="0"/>
            <wp:wrapTight wrapText="bothSides">
              <wp:wrapPolygon edited="0">
                <wp:start x="0" y="0"/>
                <wp:lineTo x="0" y="21472"/>
                <wp:lineTo x="21565" y="21472"/>
                <wp:lineTo x="215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69" t="5129" r="5771" b="18162"/>
                    <a:stretch/>
                  </pic:blipFill>
                  <pic:spPr bwMode="auto">
                    <a:xfrm>
                      <a:off x="0" y="0"/>
                      <a:ext cx="5953125" cy="3870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5359" w:rsidRPr="00B15036" w:rsidRDefault="00485359" w:rsidP="00485359">
      <w:pPr>
        <w:pStyle w:val="Caption"/>
        <w:rPr>
          <w:rFonts w:ascii="Times New Roman" w:hAnsi="Times New Roman" w:cs="Times New Roman"/>
          <w:sz w:val="24"/>
          <w:szCs w:val="24"/>
        </w:rPr>
      </w:pPr>
      <w:bookmarkStart w:id="75" w:name="_Ref373085318"/>
      <w:bookmarkStart w:id="76" w:name="_Toc383081631"/>
      <w:r w:rsidRPr="00B15036">
        <w:rPr>
          <w:rFonts w:ascii="Times New Roman" w:hAnsi="Times New Roman" w:cs="Times New Roman"/>
          <w:sz w:val="24"/>
          <w:szCs w:val="24"/>
        </w:rPr>
        <w:t xml:space="preserve">Figure </w:t>
      </w:r>
      <w:r w:rsidR="000D0A5F" w:rsidRPr="00B15036">
        <w:rPr>
          <w:rFonts w:ascii="Times New Roman" w:hAnsi="Times New Roman" w:cs="Times New Roman"/>
          <w:sz w:val="24"/>
          <w:szCs w:val="24"/>
        </w:rPr>
        <w:fldChar w:fldCharType="begin"/>
      </w:r>
      <w:r w:rsidRPr="00B15036">
        <w:rPr>
          <w:rFonts w:ascii="Times New Roman" w:hAnsi="Times New Roman" w:cs="Times New Roman"/>
          <w:sz w:val="24"/>
          <w:szCs w:val="24"/>
        </w:rPr>
        <w:instrText xml:space="preserve"> SEQ Figure \* ARABIC </w:instrText>
      </w:r>
      <w:r w:rsidR="000D0A5F" w:rsidRPr="00B15036">
        <w:rPr>
          <w:rFonts w:ascii="Times New Roman" w:hAnsi="Times New Roman" w:cs="Times New Roman"/>
          <w:sz w:val="24"/>
          <w:szCs w:val="24"/>
        </w:rPr>
        <w:fldChar w:fldCharType="separate"/>
      </w:r>
      <w:r w:rsidR="000C0645">
        <w:rPr>
          <w:rFonts w:ascii="Times New Roman" w:hAnsi="Times New Roman" w:cs="Times New Roman"/>
          <w:noProof/>
          <w:sz w:val="24"/>
          <w:szCs w:val="24"/>
        </w:rPr>
        <w:t>2</w:t>
      </w:r>
      <w:r w:rsidR="000D0A5F" w:rsidRPr="00B15036">
        <w:rPr>
          <w:rFonts w:ascii="Times New Roman" w:hAnsi="Times New Roman" w:cs="Times New Roman"/>
          <w:sz w:val="24"/>
          <w:szCs w:val="24"/>
        </w:rPr>
        <w:fldChar w:fldCharType="end"/>
      </w:r>
      <w:bookmarkEnd w:id="75"/>
      <w:r w:rsidRPr="00B15036">
        <w:rPr>
          <w:rFonts w:ascii="Times New Roman" w:hAnsi="Times New Roman" w:cs="Times New Roman"/>
          <w:sz w:val="24"/>
          <w:szCs w:val="24"/>
        </w:rPr>
        <w:t>. A continuum of shoreline management practices that is based on the amount of hard shore armor structure used.</w:t>
      </w:r>
      <w:bookmarkEnd w:id="76"/>
    </w:p>
    <w:p w:rsidR="00485359" w:rsidRDefault="00485359" w:rsidP="00485359">
      <w:pPr>
        <w:rPr>
          <w:rFonts w:ascii="Times New Roman" w:hAnsi="Times New Roman" w:cs="Times New Roman"/>
          <w:sz w:val="24"/>
          <w:szCs w:val="24"/>
        </w:rPr>
      </w:pPr>
    </w:p>
    <w:p w:rsidR="00485359" w:rsidRPr="00E801D9" w:rsidRDefault="00485359" w:rsidP="00485359">
      <w:pPr>
        <w:rPr>
          <w:rFonts w:ascii="Times New Roman" w:hAnsi="Times New Roman" w:cs="Times New Roman"/>
          <w:sz w:val="24"/>
          <w:szCs w:val="24"/>
        </w:rPr>
      </w:pPr>
      <w:r w:rsidRPr="00E801D9">
        <w:rPr>
          <w:rFonts w:ascii="Times New Roman" w:hAnsi="Times New Roman" w:cs="Times New Roman"/>
          <w:sz w:val="24"/>
          <w:szCs w:val="24"/>
        </w:rPr>
        <w:t>The Panel recognized that the shoreline management practice strategy or type that is used can vary based on local policies (as well as definitions and terminology), site specific characteristics, owner preference, available funds, and other factors. In addition to the practices outlined here, the panel recognizes that innovative shoreline management strategies should be considered as part of an overall shoreline management strategy that aims to meet multiple goals (e.g., habitat, regulation, policy, and others).</w:t>
      </w:r>
    </w:p>
    <w:p w:rsidR="00485359" w:rsidRDefault="003E4EB3" w:rsidP="00485359">
      <w:pPr>
        <w:pStyle w:val="Heading3"/>
      </w:pPr>
      <w:bookmarkStart w:id="77" w:name="_Toc384371727"/>
      <w:r>
        <w:t>2</w:t>
      </w:r>
      <w:r w:rsidR="00C04DB3">
        <w:t>.1.3</w:t>
      </w:r>
      <w:r w:rsidR="00485359">
        <w:t xml:space="preserve"> </w:t>
      </w:r>
      <w:r w:rsidR="00C00131">
        <w:t xml:space="preserve">Expert Panel </w:t>
      </w:r>
      <w:r w:rsidR="00485359">
        <w:t>Definition</w:t>
      </w:r>
      <w:bookmarkEnd w:id="77"/>
    </w:p>
    <w:p w:rsidR="00485359" w:rsidRPr="00F33F39" w:rsidRDefault="00485359" w:rsidP="00485359">
      <w:pPr>
        <w:rPr>
          <w:rFonts w:ascii="Times New Roman" w:hAnsi="Times New Roman" w:cs="Times New Roman"/>
          <w:b/>
          <w:i/>
          <w:sz w:val="24"/>
          <w:szCs w:val="24"/>
        </w:rPr>
      </w:pPr>
    </w:p>
    <w:p w:rsidR="00485359" w:rsidRDefault="00485359" w:rsidP="00485359">
      <w:pPr>
        <w:rPr>
          <w:rFonts w:ascii="Times New Roman" w:hAnsi="Times New Roman" w:cs="Times New Roman"/>
          <w:sz w:val="24"/>
          <w:szCs w:val="24"/>
        </w:rPr>
      </w:pPr>
      <w:r w:rsidRPr="00F36E32">
        <w:rPr>
          <w:rFonts w:ascii="Times New Roman" w:hAnsi="Times New Roman" w:cs="Times New Roman"/>
          <w:sz w:val="24"/>
          <w:szCs w:val="24"/>
        </w:rPr>
        <w:t xml:space="preserve">The </w:t>
      </w:r>
      <w:r>
        <w:rPr>
          <w:rFonts w:ascii="Times New Roman" w:hAnsi="Times New Roman" w:cs="Times New Roman"/>
          <w:sz w:val="24"/>
          <w:szCs w:val="24"/>
        </w:rPr>
        <w:t>P</w:t>
      </w:r>
      <w:r w:rsidRPr="00F36E32">
        <w:rPr>
          <w:rFonts w:ascii="Times New Roman" w:hAnsi="Times New Roman" w:cs="Times New Roman"/>
          <w:sz w:val="24"/>
          <w:szCs w:val="24"/>
        </w:rPr>
        <w:t xml:space="preserve">anel deemed “Shoreline Erosion Control” a limiting term for the practice and </w:t>
      </w:r>
      <w:r>
        <w:rPr>
          <w:rFonts w:ascii="Times New Roman" w:hAnsi="Times New Roman" w:cs="Times New Roman"/>
          <w:sz w:val="24"/>
          <w:szCs w:val="24"/>
        </w:rPr>
        <w:t>decided that</w:t>
      </w:r>
      <w:r w:rsidRPr="00F36E32">
        <w:rPr>
          <w:rFonts w:ascii="Times New Roman" w:hAnsi="Times New Roman" w:cs="Times New Roman"/>
          <w:sz w:val="24"/>
          <w:szCs w:val="24"/>
        </w:rPr>
        <w:t xml:space="preserve"> “Shoreline Management” should be used instead. Therefore, the remainder of this report uses shoreline management for these shoreline practices. </w:t>
      </w:r>
      <w:r>
        <w:rPr>
          <w:rFonts w:ascii="Times New Roman" w:hAnsi="Times New Roman" w:cs="Times New Roman"/>
          <w:sz w:val="24"/>
          <w:szCs w:val="24"/>
        </w:rPr>
        <w:t xml:space="preserve">The definition for shoreline management </w:t>
      </w:r>
      <w:r w:rsidR="00C00131">
        <w:rPr>
          <w:rFonts w:ascii="Times New Roman" w:hAnsi="Times New Roman" w:cs="Times New Roman"/>
          <w:sz w:val="24"/>
          <w:szCs w:val="24"/>
        </w:rPr>
        <w:t xml:space="preserve">adopted by the expert panel </w:t>
      </w:r>
      <w:r>
        <w:rPr>
          <w:rFonts w:ascii="Times New Roman" w:hAnsi="Times New Roman" w:cs="Times New Roman"/>
          <w:sz w:val="24"/>
          <w:szCs w:val="24"/>
        </w:rPr>
        <w:t>was the following:</w:t>
      </w:r>
    </w:p>
    <w:p w:rsidR="00485359" w:rsidRDefault="00485359" w:rsidP="00485359">
      <w:pPr>
        <w:rPr>
          <w:rFonts w:ascii="Times New Roman" w:hAnsi="Times New Roman" w:cs="Times New Roman"/>
          <w:sz w:val="24"/>
          <w:szCs w:val="24"/>
        </w:rPr>
      </w:pPr>
    </w:p>
    <w:p w:rsidR="003E4EB3" w:rsidRPr="00CD7BF5" w:rsidRDefault="00485359" w:rsidP="00E379D1">
      <w:pPr>
        <w:pStyle w:val="ListParagraph"/>
        <w:numPr>
          <w:ilvl w:val="0"/>
          <w:numId w:val="12"/>
        </w:numPr>
        <w:rPr>
          <w:rFonts w:ascii="Times New Roman" w:hAnsi="Times New Roman" w:cs="Times New Roman"/>
          <w:sz w:val="24"/>
          <w:szCs w:val="24"/>
        </w:rPr>
      </w:pPr>
      <w:r>
        <w:rPr>
          <w:rFonts w:ascii="Times New Roman" w:hAnsi="Times New Roman" w:cs="Times New Roman"/>
          <w:bCs/>
          <w:iCs/>
          <w:sz w:val="24"/>
          <w:szCs w:val="24"/>
        </w:rPr>
        <w:t>“Shoreline management” is defined as a</w:t>
      </w:r>
      <w:r w:rsidRPr="00F36E32">
        <w:rPr>
          <w:rFonts w:ascii="Times New Roman" w:hAnsi="Times New Roman" w:cs="Times New Roman"/>
          <w:bCs/>
          <w:iCs/>
          <w:sz w:val="24"/>
          <w:szCs w:val="24"/>
        </w:rPr>
        <w:t>ny tidal shoreline practice that prevents and/or reduces tidal sediments to the Bay</w:t>
      </w:r>
      <w:r>
        <w:rPr>
          <w:rFonts w:ascii="Times New Roman" w:hAnsi="Times New Roman" w:cs="Times New Roman"/>
          <w:bCs/>
          <w:iCs/>
          <w:sz w:val="24"/>
          <w:szCs w:val="24"/>
        </w:rPr>
        <w:t>.</w:t>
      </w:r>
    </w:p>
    <w:p w:rsidR="00485359" w:rsidRDefault="003E4EB3" w:rsidP="00485359">
      <w:pPr>
        <w:pStyle w:val="Heading2"/>
      </w:pPr>
      <w:bookmarkStart w:id="78" w:name="_Toc384371728"/>
      <w:r>
        <w:t>2.2</w:t>
      </w:r>
      <w:r w:rsidR="00485359">
        <w:t xml:space="preserve"> </w:t>
      </w:r>
      <w:r w:rsidR="00485359" w:rsidRPr="00E801D9">
        <w:t>Geographic Boundary</w:t>
      </w:r>
      <w:bookmarkEnd w:id="78"/>
    </w:p>
    <w:p w:rsidR="00485359" w:rsidRPr="00E801D9" w:rsidRDefault="00485359" w:rsidP="00485359">
      <w:pPr>
        <w:rPr>
          <w:rFonts w:ascii="Times New Roman" w:hAnsi="Times New Roman" w:cs="Times New Roman"/>
          <w:b/>
          <w:i/>
          <w:sz w:val="24"/>
          <w:szCs w:val="24"/>
        </w:rPr>
      </w:pPr>
    </w:p>
    <w:p w:rsidR="00485359" w:rsidRDefault="00485359" w:rsidP="00485359">
      <w:pPr>
        <w:rPr>
          <w:rFonts w:ascii="Times New Roman" w:hAnsi="Times New Roman" w:cs="Times New Roman"/>
          <w:sz w:val="24"/>
          <w:szCs w:val="24"/>
        </w:rPr>
      </w:pPr>
      <w:r>
        <w:rPr>
          <w:rFonts w:ascii="Times New Roman" w:hAnsi="Times New Roman" w:cs="Times New Roman"/>
          <w:sz w:val="24"/>
          <w:szCs w:val="24"/>
        </w:rPr>
        <w:t xml:space="preserve">There is no clear geographic boundary for where tidal shoreline management practices can be implemented. </w:t>
      </w:r>
    </w:p>
    <w:p w:rsidR="00485359" w:rsidRPr="00E801D9" w:rsidRDefault="00485359" w:rsidP="00485359">
      <w:pPr>
        <w:rPr>
          <w:rFonts w:ascii="Times New Roman" w:hAnsi="Times New Roman" w:cs="Times New Roman"/>
          <w:sz w:val="24"/>
          <w:szCs w:val="24"/>
        </w:rPr>
      </w:pPr>
    </w:p>
    <w:p w:rsidR="00485359" w:rsidRPr="00E801D9" w:rsidRDefault="00485359" w:rsidP="00485359">
      <w:pPr>
        <w:rPr>
          <w:rFonts w:ascii="Times New Roman" w:hAnsi="Times New Roman" w:cs="Times New Roman"/>
          <w:sz w:val="24"/>
          <w:szCs w:val="24"/>
        </w:rPr>
      </w:pPr>
      <w:r w:rsidRPr="00E801D9">
        <w:rPr>
          <w:rFonts w:ascii="Times New Roman" w:hAnsi="Times New Roman" w:cs="Times New Roman"/>
          <w:sz w:val="24"/>
          <w:szCs w:val="24"/>
        </w:rPr>
        <w:t>The CBPO provided</w:t>
      </w:r>
      <w:r>
        <w:rPr>
          <w:rFonts w:ascii="Times New Roman" w:hAnsi="Times New Roman" w:cs="Times New Roman"/>
          <w:sz w:val="24"/>
          <w:szCs w:val="24"/>
        </w:rPr>
        <w:t xml:space="preserve"> the panel with</w:t>
      </w:r>
      <w:r w:rsidR="00295CDA">
        <w:rPr>
          <w:rFonts w:ascii="Times New Roman" w:hAnsi="Times New Roman" w:cs="Times New Roman"/>
          <w:sz w:val="24"/>
          <w:szCs w:val="24"/>
        </w:rPr>
        <w:t xml:space="preserve"> a map (</w:t>
      </w:r>
      <w:r w:rsidR="000D0A5F">
        <w:rPr>
          <w:rFonts w:ascii="Times New Roman" w:hAnsi="Times New Roman" w:cs="Times New Roman"/>
          <w:sz w:val="24"/>
          <w:szCs w:val="24"/>
        </w:rPr>
        <w:fldChar w:fldCharType="begin"/>
      </w:r>
      <w:r w:rsidR="00295CDA">
        <w:rPr>
          <w:rFonts w:ascii="Times New Roman" w:hAnsi="Times New Roman" w:cs="Times New Roman"/>
          <w:sz w:val="24"/>
          <w:szCs w:val="24"/>
        </w:rPr>
        <w:instrText xml:space="preserve"> REF _Ref381277421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295CDA">
        <w:rPr>
          <w:rFonts w:ascii="Times New Roman" w:hAnsi="Times New Roman" w:cs="Times New Roman"/>
          <w:sz w:val="24"/>
          <w:szCs w:val="24"/>
        </w:rPr>
        <w:t xml:space="preserve">Figure </w:t>
      </w:r>
      <w:r w:rsidR="000C0645">
        <w:rPr>
          <w:rFonts w:ascii="Times New Roman" w:hAnsi="Times New Roman" w:cs="Times New Roman"/>
          <w:noProof/>
          <w:sz w:val="24"/>
          <w:szCs w:val="24"/>
        </w:rPr>
        <w:t>3</w:t>
      </w:r>
      <w:r w:rsidR="000D0A5F">
        <w:rPr>
          <w:rFonts w:ascii="Times New Roman" w:hAnsi="Times New Roman" w:cs="Times New Roman"/>
          <w:sz w:val="24"/>
          <w:szCs w:val="24"/>
        </w:rPr>
        <w:fldChar w:fldCharType="end"/>
      </w:r>
      <w:r w:rsidRPr="00E801D9">
        <w:rPr>
          <w:rFonts w:ascii="Times New Roman" w:hAnsi="Times New Roman" w:cs="Times New Roman"/>
          <w:sz w:val="24"/>
          <w:szCs w:val="24"/>
        </w:rPr>
        <w:t>) that shows the tidal and non-tidal portions of the Chesapeake Bay such as lakes and reservoirs. The Panel note</w:t>
      </w:r>
      <w:r>
        <w:rPr>
          <w:rFonts w:ascii="Times New Roman" w:hAnsi="Times New Roman" w:cs="Times New Roman"/>
          <w:sz w:val="24"/>
          <w:szCs w:val="24"/>
        </w:rPr>
        <w:t>d</w:t>
      </w:r>
      <w:r w:rsidRPr="00E801D9">
        <w:rPr>
          <w:rFonts w:ascii="Times New Roman" w:hAnsi="Times New Roman" w:cs="Times New Roman"/>
          <w:sz w:val="24"/>
          <w:szCs w:val="24"/>
        </w:rPr>
        <w:t xml:space="preserve"> that shoreline management practices could be implemented in non-tidal areas, but are most commonly implemented in tidal areas where shoreline erosion is more prevalent. </w:t>
      </w:r>
      <w:r w:rsidRPr="00F41ECE">
        <w:rPr>
          <w:rFonts w:ascii="Times New Roman" w:hAnsi="Times New Roman" w:cs="Times New Roman"/>
          <w:sz w:val="24"/>
          <w:szCs w:val="24"/>
        </w:rPr>
        <w:t xml:space="preserve">The shapefile includes segments adjacent to tidal waters and non-tidal </w:t>
      </w:r>
      <w:r>
        <w:rPr>
          <w:rFonts w:ascii="Times New Roman" w:hAnsi="Times New Roman" w:cs="Times New Roman"/>
          <w:sz w:val="24"/>
          <w:szCs w:val="24"/>
        </w:rPr>
        <w:t>waters where we consider there wa</w:t>
      </w:r>
      <w:r w:rsidRPr="00F41ECE">
        <w:rPr>
          <w:rFonts w:ascii="Times New Roman" w:hAnsi="Times New Roman" w:cs="Times New Roman"/>
          <w:sz w:val="24"/>
          <w:szCs w:val="24"/>
        </w:rPr>
        <w:t xml:space="preserve">s a significant shoreline and BMPs can be implemented. </w:t>
      </w:r>
      <w:r>
        <w:rPr>
          <w:rFonts w:ascii="Times New Roman" w:hAnsi="Times New Roman" w:cs="Times New Roman"/>
          <w:sz w:val="24"/>
          <w:szCs w:val="24"/>
        </w:rPr>
        <w:t>This shapefile</w:t>
      </w:r>
      <w:r w:rsidRPr="00F41ECE">
        <w:rPr>
          <w:rFonts w:ascii="Times New Roman" w:hAnsi="Times New Roman" w:cs="Times New Roman"/>
          <w:sz w:val="24"/>
          <w:szCs w:val="24"/>
        </w:rPr>
        <w:t xml:space="preserve"> was refined by CBPO staff and is online for local municipality and/or state use at</w:t>
      </w:r>
      <w:r w:rsidRPr="00E801D9" w:rsidDel="00F41ECE">
        <w:rPr>
          <w:rFonts w:ascii="Times New Roman" w:hAnsi="Times New Roman" w:cs="Times New Roman"/>
          <w:sz w:val="24"/>
          <w:szCs w:val="24"/>
        </w:rPr>
        <w:t xml:space="preserve"> </w:t>
      </w:r>
      <w:hyperlink r:id="rId24" w:history="1">
        <w:r w:rsidRPr="00E801D9">
          <w:rPr>
            <w:rStyle w:val="Hyperlink"/>
            <w:rFonts w:ascii="Times New Roman" w:hAnsi="Times New Roman" w:cs="Times New Roman"/>
            <w:sz w:val="24"/>
            <w:szCs w:val="24"/>
          </w:rPr>
          <w:t>ftp://ftp.chesapeakebay.net/Modeling/phase5/Phase532/Segmentation/p532_shoreline_v1.zip</w:t>
        </w:r>
      </w:hyperlink>
    </w:p>
    <w:p w:rsidR="00485359" w:rsidRPr="00E801D9" w:rsidRDefault="00485359" w:rsidP="00485359">
      <w:pPr>
        <w:rPr>
          <w:rFonts w:ascii="Times New Roman" w:hAnsi="Times New Roman" w:cs="Times New Roman"/>
          <w:sz w:val="24"/>
          <w:szCs w:val="24"/>
        </w:rPr>
      </w:pPr>
    </w:p>
    <w:p w:rsidR="00485359" w:rsidRPr="00E801D9" w:rsidRDefault="00C7376E" w:rsidP="00FF35F4">
      <w:pPr>
        <w:jc w:val="center"/>
        <w:rPr>
          <w:rFonts w:ascii="Times New Roman" w:hAnsi="Times New Roman" w:cs="Times New Roman"/>
          <w:sz w:val="24"/>
          <w:szCs w:val="24"/>
        </w:rPr>
      </w:pPr>
      <w:r w:rsidRPr="00C7376E">
        <w:rPr>
          <w:rFonts w:ascii="Times New Roman" w:hAnsi="Times New Roman" w:cs="Times New Roman"/>
          <w:noProof/>
          <w:sz w:val="24"/>
          <w:szCs w:val="24"/>
        </w:rPr>
        <w:drawing>
          <wp:inline distT="0" distB="0" distL="0" distR="0">
            <wp:extent cx="5943600" cy="7687949"/>
            <wp:effectExtent l="0" t="0" r="0" b="8255"/>
            <wp:docPr id="8" name="Picture 8" descr="C:\Users\SADIE~1.FIL\AppData\Local\Temp\Shoreline041514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IE~1.FIL\AppData\Local\Temp\Shoreline041514v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687949"/>
                    </a:xfrm>
                    <a:prstGeom prst="rect">
                      <a:avLst/>
                    </a:prstGeom>
                    <a:noFill/>
                    <a:ln>
                      <a:noFill/>
                    </a:ln>
                  </pic:spPr>
                </pic:pic>
              </a:graphicData>
            </a:graphic>
          </wp:inline>
        </w:drawing>
      </w:r>
    </w:p>
    <w:p w:rsidR="00EC5FFF" w:rsidRPr="00295CDA" w:rsidRDefault="00295CDA" w:rsidP="00295CDA">
      <w:pPr>
        <w:pStyle w:val="Caption"/>
        <w:rPr>
          <w:rFonts w:ascii="Times New Roman" w:hAnsi="Times New Roman" w:cs="Times New Roman"/>
          <w:sz w:val="24"/>
          <w:szCs w:val="24"/>
        </w:rPr>
      </w:pPr>
      <w:bookmarkStart w:id="79" w:name="_Ref381277421"/>
      <w:bookmarkStart w:id="80" w:name="_Toc383081632"/>
      <w:r w:rsidRPr="00295CDA">
        <w:rPr>
          <w:rFonts w:ascii="Times New Roman" w:hAnsi="Times New Roman" w:cs="Times New Roman"/>
          <w:sz w:val="24"/>
          <w:szCs w:val="24"/>
        </w:rPr>
        <w:t xml:space="preserve">Figure </w:t>
      </w:r>
      <w:r w:rsidR="000D0A5F" w:rsidRPr="00295CDA">
        <w:rPr>
          <w:rFonts w:ascii="Times New Roman" w:hAnsi="Times New Roman" w:cs="Times New Roman"/>
          <w:sz w:val="24"/>
          <w:szCs w:val="24"/>
        </w:rPr>
        <w:fldChar w:fldCharType="begin"/>
      </w:r>
      <w:r w:rsidRPr="00295CDA">
        <w:rPr>
          <w:rFonts w:ascii="Times New Roman" w:hAnsi="Times New Roman" w:cs="Times New Roman"/>
          <w:sz w:val="24"/>
          <w:szCs w:val="24"/>
        </w:rPr>
        <w:instrText xml:space="preserve"> SEQ Figure \* ARABIC </w:instrText>
      </w:r>
      <w:r w:rsidR="000D0A5F" w:rsidRPr="00295CDA">
        <w:rPr>
          <w:rFonts w:ascii="Times New Roman" w:hAnsi="Times New Roman" w:cs="Times New Roman"/>
          <w:sz w:val="24"/>
          <w:szCs w:val="24"/>
        </w:rPr>
        <w:fldChar w:fldCharType="separate"/>
      </w:r>
      <w:r w:rsidR="000C0645">
        <w:rPr>
          <w:rFonts w:ascii="Times New Roman" w:hAnsi="Times New Roman" w:cs="Times New Roman"/>
          <w:noProof/>
          <w:sz w:val="24"/>
          <w:szCs w:val="24"/>
        </w:rPr>
        <w:t>3</w:t>
      </w:r>
      <w:r w:rsidR="000D0A5F" w:rsidRPr="00295CDA">
        <w:rPr>
          <w:rFonts w:ascii="Times New Roman" w:hAnsi="Times New Roman" w:cs="Times New Roman"/>
          <w:sz w:val="24"/>
          <w:szCs w:val="24"/>
        </w:rPr>
        <w:fldChar w:fldCharType="end"/>
      </w:r>
      <w:bookmarkEnd w:id="79"/>
      <w:r w:rsidRPr="00295CDA">
        <w:rPr>
          <w:rFonts w:ascii="Times New Roman" w:hAnsi="Times New Roman" w:cs="Times New Roman"/>
          <w:sz w:val="24"/>
          <w:szCs w:val="24"/>
        </w:rPr>
        <w:t>. Segments adjacent to tidal waters in the Chesapeake Bay</w:t>
      </w:r>
      <w:r w:rsidR="00E661FC">
        <w:rPr>
          <w:rFonts w:ascii="Times New Roman" w:hAnsi="Times New Roman" w:cs="Times New Roman"/>
          <w:sz w:val="24"/>
          <w:szCs w:val="24"/>
        </w:rPr>
        <w:t xml:space="preserve"> </w:t>
      </w:r>
      <w:r w:rsidR="00C7376E">
        <w:rPr>
          <w:rFonts w:ascii="Times New Roman" w:hAnsi="Times New Roman" w:cs="Times New Roman"/>
          <w:sz w:val="24"/>
          <w:szCs w:val="24"/>
        </w:rPr>
        <w:t>(</w:t>
      </w:r>
      <w:r w:rsidR="00C00131">
        <w:rPr>
          <w:rFonts w:ascii="Times New Roman" w:hAnsi="Times New Roman" w:cs="Times New Roman"/>
          <w:sz w:val="24"/>
          <w:szCs w:val="24"/>
        </w:rPr>
        <w:t>shaded in the map)</w:t>
      </w:r>
      <w:r w:rsidRPr="00295CDA">
        <w:rPr>
          <w:rFonts w:ascii="Times New Roman" w:hAnsi="Times New Roman" w:cs="Times New Roman"/>
          <w:sz w:val="24"/>
          <w:szCs w:val="24"/>
        </w:rPr>
        <w:t>. Map provided by CBPO Watershed Data Modeling Specialist, University of Maryland Center for Environmental Science (UMCES).</w:t>
      </w:r>
      <w:bookmarkEnd w:id="80"/>
      <w:r w:rsidR="00EC5FFF" w:rsidRPr="00295CDA">
        <w:rPr>
          <w:rFonts w:ascii="Times New Roman" w:hAnsi="Times New Roman" w:cs="Times New Roman"/>
          <w:sz w:val="24"/>
          <w:szCs w:val="24"/>
        </w:rPr>
        <w:br w:type="page"/>
      </w:r>
    </w:p>
    <w:p w:rsidR="001D0BBA" w:rsidRDefault="008A5067" w:rsidP="00BD699F">
      <w:pPr>
        <w:pStyle w:val="Heading1"/>
      </w:pPr>
      <w:bookmarkStart w:id="81" w:name="_Toc384371729"/>
      <w:r w:rsidRPr="00E801D9">
        <w:t xml:space="preserve">Section 3. </w:t>
      </w:r>
      <w:r w:rsidR="007B0C6B">
        <w:t>Shore</w:t>
      </w:r>
      <w:r w:rsidR="00B16F64">
        <w:t xml:space="preserve"> Erosion and</w:t>
      </w:r>
      <w:r w:rsidR="007B0C6B">
        <w:t xml:space="preserve"> Management </w:t>
      </w:r>
      <w:r w:rsidR="00AC1C26">
        <w:t>in the Chesapeake Bay</w:t>
      </w:r>
      <w:bookmarkEnd w:id="81"/>
    </w:p>
    <w:p w:rsidR="001D0BBA" w:rsidRDefault="001D0BBA" w:rsidP="008A5067">
      <w:pPr>
        <w:rPr>
          <w:rFonts w:ascii="Times New Roman" w:hAnsi="Times New Roman" w:cs="Times New Roman"/>
          <w:b/>
          <w:sz w:val="24"/>
          <w:szCs w:val="24"/>
        </w:rPr>
      </w:pPr>
    </w:p>
    <w:p w:rsidR="00887AF6" w:rsidRPr="00E801D9" w:rsidRDefault="00887AF6" w:rsidP="00887AF6">
      <w:pPr>
        <w:pStyle w:val="ListParagraph"/>
        <w:ind w:left="0"/>
        <w:rPr>
          <w:rFonts w:ascii="Times New Roman" w:hAnsi="Times New Roman" w:cs="Times New Roman"/>
          <w:b/>
          <w:i/>
          <w:sz w:val="24"/>
          <w:szCs w:val="24"/>
        </w:rPr>
      </w:pPr>
      <w:r>
        <w:rPr>
          <w:rFonts w:ascii="Times New Roman" w:hAnsi="Times New Roman" w:cs="Times New Roman"/>
          <w:sz w:val="24"/>
          <w:szCs w:val="24"/>
        </w:rPr>
        <w:t xml:space="preserve">The panel reviewed shoreline management policy, case studies, peer reviewed scientific and grey literature research. </w:t>
      </w:r>
      <w:r w:rsidR="00C63E58">
        <w:rPr>
          <w:rFonts w:ascii="Times New Roman" w:hAnsi="Times New Roman" w:cs="Times New Roman"/>
          <w:sz w:val="24"/>
          <w:szCs w:val="24"/>
        </w:rPr>
        <w:t xml:space="preserve">The panel’s focus was in Maryland and Virginia since the majority of the Chesapeake Bay available for shoreline management practices are in MD and VA. However, the panel’s recommendations apply to and can be adapted for the District of Columbia and Delaware. </w:t>
      </w:r>
      <w:r>
        <w:rPr>
          <w:rFonts w:ascii="Times New Roman" w:hAnsi="Times New Roman" w:cs="Times New Roman"/>
          <w:sz w:val="24"/>
          <w:szCs w:val="24"/>
        </w:rPr>
        <w:t xml:space="preserve">This section provides the panel’s findings based on the </w:t>
      </w:r>
      <w:r w:rsidRPr="00887AF6">
        <w:rPr>
          <w:rFonts w:ascii="Times New Roman" w:hAnsi="Times New Roman" w:cs="Times New Roman"/>
          <w:sz w:val="24"/>
          <w:szCs w:val="24"/>
        </w:rPr>
        <w:t xml:space="preserve">review of the science for shoreline erosion, shoreline management </w:t>
      </w:r>
      <w:r w:rsidR="000C11B6">
        <w:rPr>
          <w:rFonts w:ascii="Times New Roman" w:hAnsi="Times New Roman" w:cs="Times New Roman"/>
          <w:sz w:val="24"/>
          <w:szCs w:val="24"/>
        </w:rPr>
        <w:t>definitions, p</w:t>
      </w:r>
      <w:r w:rsidRPr="00887AF6">
        <w:rPr>
          <w:rFonts w:ascii="Times New Roman" w:hAnsi="Times New Roman" w:cs="Times New Roman"/>
          <w:sz w:val="24"/>
          <w:szCs w:val="24"/>
        </w:rPr>
        <w:t xml:space="preserve">ollutant </w:t>
      </w:r>
      <w:r w:rsidR="000C11B6">
        <w:rPr>
          <w:rFonts w:ascii="Times New Roman" w:hAnsi="Times New Roman" w:cs="Times New Roman"/>
          <w:sz w:val="24"/>
          <w:szCs w:val="24"/>
        </w:rPr>
        <w:t>l</w:t>
      </w:r>
      <w:r w:rsidRPr="00887AF6">
        <w:rPr>
          <w:rFonts w:ascii="Times New Roman" w:hAnsi="Times New Roman" w:cs="Times New Roman"/>
          <w:sz w:val="24"/>
          <w:szCs w:val="24"/>
        </w:rPr>
        <w:t xml:space="preserve">oad </w:t>
      </w:r>
      <w:r w:rsidR="000C11B6">
        <w:rPr>
          <w:rFonts w:ascii="Times New Roman" w:hAnsi="Times New Roman" w:cs="Times New Roman"/>
          <w:sz w:val="24"/>
          <w:szCs w:val="24"/>
        </w:rPr>
        <w:t>reduction that is c</w:t>
      </w:r>
      <w:r w:rsidRPr="00887AF6">
        <w:rPr>
          <w:rFonts w:ascii="Times New Roman" w:hAnsi="Times New Roman" w:cs="Times New Roman"/>
          <w:sz w:val="24"/>
          <w:szCs w:val="24"/>
        </w:rPr>
        <w:t>urrently in the Chesapeake Bay Watershed Model, shoreline management and habitat impact, and geographic boundary.</w:t>
      </w:r>
      <w:r w:rsidRPr="00E801D9">
        <w:rPr>
          <w:rFonts w:ascii="Times New Roman" w:hAnsi="Times New Roman" w:cs="Times New Roman"/>
          <w:b/>
          <w:i/>
          <w:sz w:val="24"/>
          <w:szCs w:val="24"/>
        </w:rPr>
        <w:t xml:space="preserve"> </w:t>
      </w:r>
    </w:p>
    <w:p w:rsidR="001D0BBA" w:rsidRPr="00887AF6" w:rsidRDefault="001D0BBA" w:rsidP="008A5067">
      <w:pPr>
        <w:rPr>
          <w:rFonts w:ascii="Times New Roman" w:hAnsi="Times New Roman" w:cs="Times New Roman"/>
          <w:sz w:val="24"/>
          <w:szCs w:val="24"/>
        </w:rPr>
      </w:pPr>
    </w:p>
    <w:p w:rsidR="008A5067" w:rsidRPr="00E801D9" w:rsidRDefault="002355E3" w:rsidP="00887AF6">
      <w:pPr>
        <w:pStyle w:val="Heading2"/>
      </w:pPr>
      <w:bookmarkStart w:id="82" w:name="_Toc384371730"/>
      <w:r>
        <w:t xml:space="preserve">3.1 </w:t>
      </w:r>
      <w:r w:rsidR="008A5067" w:rsidRPr="00E801D9">
        <w:t>Shoreline Erosion</w:t>
      </w:r>
      <w:bookmarkEnd w:id="82"/>
    </w:p>
    <w:p w:rsidR="001D0BBA" w:rsidRDefault="001D0BBA" w:rsidP="008A5067">
      <w:pPr>
        <w:rPr>
          <w:rFonts w:ascii="Times New Roman" w:hAnsi="Times New Roman" w:cs="Times New Roman"/>
          <w:sz w:val="24"/>
          <w:szCs w:val="24"/>
        </w:rPr>
      </w:pPr>
    </w:p>
    <w:p w:rsidR="008A5067" w:rsidRDefault="008A5067" w:rsidP="008A5067">
      <w:pPr>
        <w:rPr>
          <w:rFonts w:ascii="Times New Roman" w:hAnsi="Times New Roman" w:cs="Times New Roman"/>
          <w:sz w:val="24"/>
          <w:szCs w:val="24"/>
        </w:rPr>
      </w:pPr>
      <w:r w:rsidRPr="00E801D9">
        <w:rPr>
          <w:rFonts w:ascii="Times New Roman" w:hAnsi="Times New Roman" w:cs="Times New Roman"/>
          <w:sz w:val="24"/>
          <w:szCs w:val="24"/>
        </w:rPr>
        <w:t>Shore</w:t>
      </w:r>
      <w:r w:rsidR="002F7769">
        <w:rPr>
          <w:rFonts w:ascii="Times New Roman" w:hAnsi="Times New Roman" w:cs="Times New Roman"/>
          <w:sz w:val="24"/>
          <w:szCs w:val="24"/>
        </w:rPr>
        <w:t>line</w:t>
      </w:r>
      <w:r w:rsidRPr="00E801D9">
        <w:rPr>
          <w:rFonts w:ascii="Times New Roman" w:hAnsi="Times New Roman" w:cs="Times New Roman"/>
          <w:sz w:val="24"/>
          <w:szCs w:val="24"/>
        </w:rPr>
        <w:t xml:space="preserve"> erosion is part of the natural ecosystem processes in the Bay and tidal tributaries</w:t>
      </w:r>
      <w:r w:rsidR="00B268BD">
        <w:rPr>
          <w:rFonts w:ascii="Times New Roman" w:hAnsi="Times New Roman" w:cs="Times New Roman"/>
          <w:sz w:val="24"/>
          <w:szCs w:val="24"/>
        </w:rPr>
        <w:t xml:space="preserve"> and feeds the natural sediment budget that contributes to the Bay’s geomorphology;</w:t>
      </w:r>
      <w:r w:rsidRPr="00E801D9">
        <w:rPr>
          <w:rFonts w:ascii="Times New Roman" w:hAnsi="Times New Roman" w:cs="Times New Roman"/>
          <w:sz w:val="24"/>
          <w:szCs w:val="24"/>
        </w:rPr>
        <w:t xml:space="preserve"> however, excess suspended </w:t>
      </w:r>
      <w:r w:rsidR="00B268BD">
        <w:rPr>
          <w:rFonts w:ascii="Times New Roman" w:hAnsi="Times New Roman" w:cs="Times New Roman"/>
          <w:sz w:val="24"/>
          <w:szCs w:val="24"/>
        </w:rPr>
        <w:t xml:space="preserve">fine </w:t>
      </w:r>
      <w:r w:rsidRPr="00E801D9">
        <w:rPr>
          <w:rFonts w:ascii="Times New Roman" w:hAnsi="Times New Roman" w:cs="Times New Roman"/>
          <w:sz w:val="24"/>
          <w:szCs w:val="24"/>
        </w:rPr>
        <w:t xml:space="preserve">sediment degrades water quality and has adverse effects on </w:t>
      </w:r>
      <w:r w:rsidR="00CD5EBD">
        <w:rPr>
          <w:rFonts w:ascii="Times New Roman" w:hAnsi="Times New Roman" w:cs="Times New Roman"/>
          <w:sz w:val="24"/>
          <w:szCs w:val="24"/>
        </w:rPr>
        <w:t>submerged aquatic vegetation (</w:t>
      </w:r>
      <w:r w:rsidRPr="00E801D9">
        <w:rPr>
          <w:rFonts w:ascii="Times New Roman" w:hAnsi="Times New Roman" w:cs="Times New Roman"/>
          <w:sz w:val="24"/>
          <w:szCs w:val="24"/>
        </w:rPr>
        <w:t>SAV</w:t>
      </w:r>
      <w:r w:rsidR="00CD5EBD">
        <w:rPr>
          <w:rFonts w:ascii="Times New Roman" w:hAnsi="Times New Roman" w:cs="Times New Roman"/>
          <w:sz w:val="24"/>
          <w:szCs w:val="24"/>
        </w:rPr>
        <w:t>)</w:t>
      </w:r>
      <w:r w:rsidRPr="00E801D9">
        <w:rPr>
          <w:rFonts w:ascii="Times New Roman" w:hAnsi="Times New Roman" w:cs="Times New Roman"/>
          <w:sz w:val="24"/>
          <w:szCs w:val="24"/>
        </w:rPr>
        <w:t xml:space="preserve"> beds and other critical habitats (Langland and Cronin, 2003). Shore</w:t>
      </w:r>
      <w:r w:rsidR="002F7769">
        <w:rPr>
          <w:rFonts w:ascii="Times New Roman" w:hAnsi="Times New Roman" w:cs="Times New Roman"/>
          <w:sz w:val="24"/>
          <w:szCs w:val="24"/>
        </w:rPr>
        <w:t>line</w:t>
      </w:r>
      <w:r w:rsidRPr="00E801D9">
        <w:rPr>
          <w:rFonts w:ascii="Times New Roman" w:hAnsi="Times New Roman" w:cs="Times New Roman"/>
          <w:sz w:val="24"/>
          <w:szCs w:val="24"/>
        </w:rPr>
        <w:t xml:space="preserve"> erosion is primarily caused by wind-driven waves and to a smaller extent boat wakes </w:t>
      </w:r>
      <w:r w:rsidR="00B268BD">
        <w:rPr>
          <w:rFonts w:ascii="Times New Roman" w:hAnsi="Times New Roman" w:cs="Times New Roman"/>
          <w:sz w:val="24"/>
          <w:szCs w:val="24"/>
        </w:rPr>
        <w:t>and</w:t>
      </w:r>
      <w:r w:rsidR="00B268BD" w:rsidRPr="00E801D9">
        <w:rPr>
          <w:rFonts w:ascii="Times New Roman" w:hAnsi="Times New Roman" w:cs="Times New Roman"/>
          <w:sz w:val="24"/>
          <w:szCs w:val="24"/>
        </w:rPr>
        <w:t xml:space="preserve"> </w:t>
      </w:r>
      <w:r w:rsidRPr="00E801D9">
        <w:rPr>
          <w:rFonts w:ascii="Times New Roman" w:hAnsi="Times New Roman" w:cs="Times New Roman"/>
          <w:sz w:val="24"/>
          <w:szCs w:val="24"/>
        </w:rPr>
        <w:t>is exacerbated by the rapid rate of sea-level rise (Langland and Cronin, 2003).</w:t>
      </w:r>
      <w:r w:rsidR="000B2CD1">
        <w:rPr>
          <w:rFonts w:ascii="Times New Roman" w:hAnsi="Times New Roman" w:cs="Times New Roman"/>
          <w:sz w:val="24"/>
          <w:szCs w:val="24"/>
        </w:rPr>
        <w:t xml:space="preserve"> </w:t>
      </w:r>
      <w:r w:rsidRPr="00E801D9">
        <w:rPr>
          <w:rFonts w:ascii="Times New Roman" w:hAnsi="Times New Roman" w:cs="Times New Roman"/>
          <w:sz w:val="24"/>
          <w:szCs w:val="24"/>
        </w:rPr>
        <w:t>The main factors influencing shore</w:t>
      </w:r>
      <w:r w:rsidR="002F7769">
        <w:rPr>
          <w:rFonts w:ascii="Times New Roman" w:hAnsi="Times New Roman" w:cs="Times New Roman"/>
          <w:sz w:val="24"/>
          <w:szCs w:val="24"/>
        </w:rPr>
        <w:t>line</w:t>
      </w:r>
      <w:r w:rsidRPr="00E801D9">
        <w:rPr>
          <w:rFonts w:ascii="Times New Roman" w:hAnsi="Times New Roman" w:cs="Times New Roman"/>
          <w:sz w:val="24"/>
          <w:szCs w:val="24"/>
        </w:rPr>
        <w:t xml:space="preserve"> erosion are wind velocity, duration, and fetch (</w:t>
      </w:r>
      <w:r w:rsidR="00DE7B0C">
        <w:rPr>
          <w:rFonts w:ascii="Times New Roman" w:hAnsi="Times New Roman" w:cs="Times New Roman"/>
          <w:sz w:val="24"/>
          <w:szCs w:val="24"/>
        </w:rPr>
        <w:t xml:space="preserve">the </w:t>
      </w:r>
      <w:r w:rsidRPr="00E801D9">
        <w:rPr>
          <w:rFonts w:ascii="Times New Roman" w:hAnsi="Times New Roman" w:cs="Times New Roman"/>
          <w:sz w:val="24"/>
          <w:szCs w:val="24"/>
        </w:rPr>
        <w:t xml:space="preserve">open water distance wind travels) that drive wave </w:t>
      </w:r>
      <w:r w:rsidR="00B268BD">
        <w:rPr>
          <w:rFonts w:ascii="Times New Roman" w:hAnsi="Times New Roman" w:cs="Times New Roman"/>
          <w:sz w:val="24"/>
          <w:szCs w:val="24"/>
        </w:rPr>
        <w:t>energy climate</w:t>
      </w:r>
      <w:r w:rsidRPr="00E801D9">
        <w:rPr>
          <w:rFonts w:ascii="Times New Roman" w:hAnsi="Times New Roman" w:cs="Times New Roman"/>
          <w:sz w:val="24"/>
          <w:szCs w:val="24"/>
        </w:rPr>
        <w:t xml:space="preserve">. </w:t>
      </w:r>
      <w:r w:rsidR="000C11B6">
        <w:rPr>
          <w:rFonts w:ascii="Times New Roman" w:hAnsi="Times New Roman" w:cs="Times New Roman"/>
          <w:sz w:val="24"/>
          <w:szCs w:val="24"/>
        </w:rPr>
        <w:t>In addition</w:t>
      </w:r>
      <w:r w:rsidRPr="00E801D9">
        <w:rPr>
          <w:rFonts w:ascii="Times New Roman" w:hAnsi="Times New Roman" w:cs="Times New Roman"/>
          <w:sz w:val="24"/>
          <w:szCs w:val="24"/>
        </w:rPr>
        <w:t>, the soil composition (e.g.</w:t>
      </w:r>
      <w:r w:rsidR="000C11B6">
        <w:rPr>
          <w:rFonts w:ascii="Times New Roman" w:hAnsi="Times New Roman" w:cs="Times New Roman"/>
          <w:sz w:val="24"/>
          <w:szCs w:val="24"/>
        </w:rPr>
        <w:t>,</w:t>
      </w:r>
      <w:r w:rsidRPr="00E801D9">
        <w:rPr>
          <w:rFonts w:ascii="Times New Roman" w:hAnsi="Times New Roman" w:cs="Times New Roman"/>
          <w:sz w:val="24"/>
          <w:szCs w:val="24"/>
        </w:rPr>
        <w:t xml:space="preserve"> sand, silt, and clay content) of the nearshore and fastland areas and presence of vegetation are critical for determining </w:t>
      </w:r>
      <w:r w:rsidR="00DE7B0C" w:rsidRPr="00E801D9">
        <w:rPr>
          <w:rFonts w:ascii="Times New Roman" w:hAnsi="Times New Roman" w:cs="Times New Roman"/>
          <w:sz w:val="24"/>
          <w:szCs w:val="24"/>
        </w:rPr>
        <w:t>ero</w:t>
      </w:r>
      <w:r w:rsidR="00DE7B0C">
        <w:rPr>
          <w:rFonts w:ascii="Times New Roman" w:hAnsi="Times New Roman" w:cs="Times New Roman"/>
          <w:sz w:val="24"/>
          <w:szCs w:val="24"/>
        </w:rPr>
        <w:t>dibility</w:t>
      </w:r>
      <w:r w:rsidRPr="00E801D9">
        <w:rPr>
          <w:rFonts w:ascii="Times New Roman" w:hAnsi="Times New Roman" w:cs="Times New Roman"/>
          <w:sz w:val="24"/>
          <w:szCs w:val="24"/>
        </w:rPr>
        <w:t xml:space="preserve">. </w:t>
      </w:r>
    </w:p>
    <w:p w:rsidR="001D0BBA" w:rsidRPr="00E801D9" w:rsidRDefault="001D0BBA" w:rsidP="008A5067">
      <w:pPr>
        <w:rPr>
          <w:rFonts w:ascii="Times New Roman" w:hAnsi="Times New Roman" w:cs="Times New Roman"/>
          <w:sz w:val="24"/>
          <w:szCs w:val="24"/>
        </w:rPr>
      </w:pPr>
    </w:p>
    <w:p w:rsidR="00DE7B0C" w:rsidRPr="00DE01AF" w:rsidRDefault="008A5067" w:rsidP="008A5067">
      <w:pPr>
        <w:rPr>
          <w:rFonts w:ascii="Times New Roman" w:hAnsi="Times New Roman"/>
          <w:sz w:val="24"/>
          <w:szCs w:val="24"/>
        </w:rPr>
      </w:pPr>
      <w:r w:rsidRPr="00E801D9">
        <w:rPr>
          <w:rFonts w:ascii="Times New Roman" w:hAnsi="Times New Roman" w:cs="Times New Roman"/>
          <w:sz w:val="24"/>
          <w:szCs w:val="24"/>
        </w:rPr>
        <w:t>Erosion of unconsolidated shorelines is a major source of sediment to the Chesapeake Bay. Langland and Cronin (2003) summarizing work of the Chesapeake Ba</w:t>
      </w:r>
      <w:r w:rsidR="004E3006">
        <w:rPr>
          <w:rFonts w:ascii="Times New Roman" w:hAnsi="Times New Roman" w:cs="Times New Roman"/>
          <w:sz w:val="24"/>
          <w:szCs w:val="24"/>
        </w:rPr>
        <w:t>y Program’s Sediment Work Group</w:t>
      </w:r>
      <w:r w:rsidRPr="00E801D9">
        <w:rPr>
          <w:rFonts w:ascii="Times New Roman" w:hAnsi="Times New Roman" w:cs="Times New Roman"/>
          <w:sz w:val="24"/>
          <w:szCs w:val="24"/>
        </w:rPr>
        <w:t xml:space="preserve"> emphasized </w:t>
      </w:r>
      <w:r w:rsidR="00DE7B0C">
        <w:rPr>
          <w:rFonts w:ascii="Times New Roman" w:hAnsi="Times New Roman" w:cs="Times New Roman"/>
          <w:sz w:val="24"/>
          <w:szCs w:val="24"/>
        </w:rPr>
        <w:t xml:space="preserve">that </w:t>
      </w:r>
      <w:r w:rsidRPr="00E801D9">
        <w:rPr>
          <w:rFonts w:ascii="Times New Roman" w:hAnsi="Times New Roman" w:cs="Times New Roman"/>
          <w:sz w:val="24"/>
          <w:szCs w:val="24"/>
        </w:rPr>
        <w:t>shoreline erosion (nearshore and fastland) accounts for approximately 57</w:t>
      </w:r>
      <w:r w:rsidR="00CD5EBD">
        <w:rPr>
          <w:rFonts w:ascii="Times New Roman" w:hAnsi="Times New Roman" w:cs="Times New Roman"/>
          <w:sz w:val="24"/>
          <w:szCs w:val="24"/>
        </w:rPr>
        <w:t>%</w:t>
      </w:r>
      <w:r w:rsidR="000C11B6">
        <w:rPr>
          <w:rFonts w:ascii="Times New Roman" w:hAnsi="Times New Roman" w:cs="Times New Roman"/>
          <w:sz w:val="24"/>
          <w:szCs w:val="24"/>
        </w:rPr>
        <w:t xml:space="preserve"> </w:t>
      </w:r>
      <w:r w:rsidRPr="00E801D9">
        <w:rPr>
          <w:rFonts w:ascii="Times New Roman" w:hAnsi="Times New Roman" w:cs="Times New Roman"/>
          <w:sz w:val="24"/>
          <w:szCs w:val="24"/>
        </w:rPr>
        <w:t>of the sediment source loads to the Bay (65% fastland and 35% nearshore).</w:t>
      </w:r>
      <w:r w:rsidR="000B2CD1">
        <w:rPr>
          <w:rFonts w:ascii="Times New Roman" w:hAnsi="Times New Roman" w:cs="Times New Roman"/>
          <w:sz w:val="24"/>
          <w:szCs w:val="24"/>
        </w:rPr>
        <w:t xml:space="preserve"> </w:t>
      </w:r>
      <w:r w:rsidRPr="00E801D9">
        <w:rPr>
          <w:rFonts w:ascii="Times New Roman" w:hAnsi="Times New Roman" w:cs="Times New Roman"/>
          <w:sz w:val="24"/>
          <w:szCs w:val="24"/>
        </w:rPr>
        <w:t xml:space="preserve">Riverine (watershed and streams) sources at the fall line account for 29% of the total load. </w:t>
      </w:r>
      <w:r w:rsidR="00DE7B0C">
        <w:rPr>
          <w:rFonts w:ascii="Times New Roman" w:hAnsi="Times New Roman"/>
          <w:sz w:val="24"/>
          <w:szCs w:val="24"/>
        </w:rPr>
        <w:t>Eroding shoreline sediments, especially large-grained sediments, contribute to geomorphologic processes such as accretion of some shorelines and maintenance of certain features such as sand spits and islands. Eroding sediments also contribute to habitat creation, by, for example, allowing for growth and accretion of tidal marshes, which may be an especially important process considering sea level rise and providing optimal conditions fo</w:t>
      </w:r>
      <w:r w:rsidR="001A7086">
        <w:rPr>
          <w:rFonts w:ascii="Times New Roman" w:hAnsi="Times New Roman"/>
          <w:sz w:val="24"/>
          <w:szCs w:val="24"/>
        </w:rPr>
        <w:t>r SAV</w:t>
      </w:r>
      <w:r w:rsidR="00646298">
        <w:rPr>
          <w:rFonts w:ascii="Times New Roman" w:hAnsi="Times New Roman"/>
          <w:sz w:val="24"/>
          <w:szCs w:val="24"/>
        </w:rPr>
        <w:t xml:space="preserve"> (Koch, 2001)</w:t>
      </w:r>
      <w:r w:rsidR="00DE7B0C">
        <w:rPr>
          <w:rFonts w:ascii="Times New Roman" w:hAnsi="Times New Roman"/>
          <w:sz w:val="24"/>
          <w:szCs w:val="24"/>
        </w:rPr>
        <w:t>. However, suspended sediment in the water column, especially fine grained sediments, can a</w:t>
      </w:r>
      <w:r w:rsidR="000C11B6">
        <w:rPr>
          <w:rFonts w:ascii="Times New Roman" w:hAnsi="Times New Roman"/>
          <w:sz w:val="24"/>
          <w:szCs w:val="24"/>
        </w:rPr>
        <w:t>lso have negative consequences.</w:t>
      </w:r>
      <w:r w:rsidR="00DE7B0C">
        <w:rPr>
          <w:rFonts w:ascii="Times New Roman" w:hAnsi="Times New Roman"/>
          <w:sz w:val="24"/>
          <w:szCs w:val="24"/>
        </w:rPr>
        <w:t xml:space="preserve"> As a result, best management practices</w:t>
      </w:r>
      <w:r w:rsidR="000C11B6">
        <w:rPr>
          <w:rFonts w:ascii="Times New Roman" w:hAnsi="Times New Roman"/>
          <w:sz w:val="24"/>
          <w:szCs w:val="24"/>
        </w:rPr>
        <w:t xml:space="preserve"> (BMPs)</w:t>
      </w:r>
      <w:r w:rsidR="00DE7B0C">
        <w:rPr>
          <w:rFonts w:ascii="Times New Roman" w:hAnsi="Times New Roman"/>
          <w:sz w:val="24"/>
          <w:szCs w:val="24"/>
        </w:rPr>
        <w:t xml:space="preserve"> </w:t>
      </w:r>
      <w:r w:rsidR="000C11B6">
        <w:rPr>
          <w:rFonts w:ascii="Times New Roman" w:hAnsi="Times New Roman"/>
          <w:sz w:val="24"/>
          <w:szCs w:val="24"/>
        </w:rPr>
        <w:t>were</w:t>
      </w:r>
      <w:r w:rsidR="00DE7B0C">
        <w:rPr>
          <w:rFonts w:ascii="Times New Roman" w:hAnsi="Times New Roman"/>
          <w:sz w:val="24"/>
          <w:szCs w:val="24"/>
        </w:rPr>
        <w:t xml:space="preserve"> developed that address both sediment sources upland in the watershed (such as stream restoration and bank stabilization and low impact development practices) as well as sources from the shoreline itself. </w:t>
      </w:r>
    </w:p>
    <w:p w:rsidR="00B317AB" w:rsidRDefault="00B317AB" w:rsidP="00B317AB">
      <w:pPr>
        <w:rPr>
          <w:rFonts w:ascii="Times New Roman" w:hAnsi="Times New Roman" w:cs="Times New Roman"/>
          <w:sz w:val="24"/>
          <w:szCs w:val="24"/>
        </w:rPr>
      </w:pPr>
      <w:r w:rsidRPr="00BA7DE5">
        <w:rPr>
          <w:rFonts w:ascii="Times New Roman" w:hAnsi="Times New Roman" w:cs="Times New Roman"/>
          <w:sz w:val="24"/>
          <w:szCs w:val="24"/>
        </w:rPr>
        <w:t xml:space="preserve">Shoreline </w:t>
      </w:r>
      <w:r>
        <w:rPr>
          <w:rFonts w:ascii="Times New Roman" w:hAnsi="Times New Roman" w:cs="Times New Roman"/>
          <w:sz w:val="24"/>
          <w:szCs w:val="24"/>
        </w:rPr>
        <w:t>management</w:t>
      </w:r>
      <w:r w:rsidRPr="00BA7DE5">
        <w:rPr>
          <w:rFonts w:ascii="Times New Roman" w:hAnsi="Times New Roman" w:cs="Times New Roman"/>
          <w:sz w:val="24"/>
          <w:szCs w:val="24"/>
        </w:rPr>
        <w:t xml:space="preserve"> practices prevent erosion </w:t>
      </w:r>
      <w:r>
        <w:rPr>
          <w:rFonts w:ascii="Times New Roman" w:hAnsi="Times New Roman" w:cs="Times New Roman"/>
          <w:sz w:val="24"/>
          <w:szCs w:val="24"/>
        </w:rPr>
        <w:t>that would</w:t>
      </w:r>
      <w:r w:rsidRPr="00BA7DE5">
        <w:rPr>
          <w:rFonts w:ascii="Times New Roman" w:hAnsi="Times New Roman" w:cs="Times New Roman"/>
          <w:sz w:val="24"/>
          <w:szCs w:val="24"/>
        </w:rPr>
        <w:t xml:space="preserve"> enter the nearshore wat</w:t>
      </w:r>
      <w:r>
        <w:rPr>
          <w:rFonts w:ascii="Times New Roman" w:hAnsi="Times New Roman" w:cs="Times New Roman"/>
          <w:sz w:val="24"/>
          <w:szCs w:val="24"/>
        </w:rPr>
        <w:t>ers. Therefore, the nitrogen and phosphorus adhered to soil particles is also prevented from entering Bay waters</w:t>
      </w:r>
      <w:r w:rsidRPr="00BA7DE5">
        <w:rPr>
          <w:rFonts w:ascii="Times New Roman" w:hAnsi="Times New Roman" w:cs="Times New Roman"/>
          <w:sz w:val="24"/>
          <w:szCs w:val="24"/>
        </w:rPr>
        <w:t>. However, few studies measured the erosion rate and associated sediment TN and TP</w:t>
      </w:r>
      <w:r>
        <w:rPr>
          <w:rFonts w:ascii="Times New Roman" w:hAnsi="Times New Roman" w:cs="Times New Roman"/>
          <w:sz w:val="24"/>
          <w:szCs w:val="24"/>
        </w:rPr>
        <w:t xml:space="preserve"> concentration</w:t>
      </w:r>
      <w:r w:rsidRPr="00BA7DE5">
        <w:rPr>
          <w:rFonts w:ascii="Times New Roman" w:hAnsi="Times New Roman" w:cs="Times New Roman"/>
          <w:sz w:val="24"/>
          <w:szCs w:val="24"/>
        </w:rPr>
        <w:t xml:space="preserve">. </w:t>
      </w:r>
      <w:r>
        <w:rPr>
          <w:rFonts w:ascii="Times New Roman" w:hAnsi="Times New Roman" w:cs="Times New Roman"/>
          <w:sz w:val="24"/>
          <w:szCs w:val="24"/>
        </w:rPr>
        <w:t xml:space="preserve">TN and TP concentrations reported by Ibison et al. (1990 and 1992) are commonly used throughout the Chesapeake Bay although the data were variable. </w:t>
      </w:r>
    </w:p>
    <w:p w:rsidR="00B317AB" w:rsidRDefault="00B317AB" w:rsidP="00B317AB">
      <w:pPr>
        <w:rPr>
          <w:rFonts w:ascii="Times New Roman" w:hAnsi="Times New Roman" w:cs="Times New Roman"/>
          <w:sz w:val="24"/>
          <w:szCs w:val="24"/>
        </w:rPr>
      </w:pPr>
    </w:p>
    <w:p w:rsidR="003E4EB3" w:rsidRDefault="003E4EB3" w:rsidP="003E4EB3">
      <w:pPr>
        <w:rPr>
          <w:rFonts w:ascii="Times New Roman" w:hAnsi="Times New Roman" w:cs="Times New Roman"/>
          <w:sz w:val="24"/>
          <w:szCs w:val="24"/>
        </w:rPr>
      </w:pPr>
      <w:r w:rsidRPr="00E801D9">
        <w:rPr>
          <w:rFonts w:ascii="Times New Roman" w:hAnsi="Times New Roman" w:cs="Times New Roman"/>
          <w:sz w:val="24"/>
          <w:szCs w:val="24"/>
        </w:rPr>
        <w:t xml:space="preserve">The Chesapeake Bay Program (CBP, 2005) provided early guidance on shoreline erosion management to the Tributary Teams (previous equivalent to the Watershed Implementation Plans) in a report titled “Sediment in the Chesapeake Bay and Management Issues: Tidal Erosion Processes.” This report provided a broad outline of Chesapeake Bay shoreline erosion processes and introduced key aspects of management that included: </w:t>
      </w:r>
    </w:p>
    <w:p w:rsidR="003E4EB3" w:rsidRPr="00E801D9" w:rsidRDefault="003E4EB3" w:rsidP="003E4EB3">
      <w:pPr>
        <w:rPr>
          <w:rFonts w:ascii="Times New Roman" w:hAnsi="Times New Roman" w:cs="Times New Roman"/>
          <w:sz w:val="24"/>
          <w:szCs w:val="24"/>
        </w:rPr>
      </w:pPr>
    </w:p>
    <w:p w:rsidR="003E4EB3" w:rsidRPr="00E801D9" w:rsidRDefault="003E4EB3" w:rsidP="00E379D1">
      <w:pPr>
        <w:pStyle w:val="ListParagraph"/>
        <w:numPr>
          <w:ilvl w:val="0"/>
          <w:numId w:val="5"/>
        </w:numPr>
        <w:rPr>
          <w:rFonts w:ascii="Times New Roman" w:hAnsi="Times New Roman" w:cs="Times New Roman"/>
          <w:sz w:val="24"/>
          <w:szCs w:val="24"/>
        </w:rPr>
      </w:pPr>
      <w:r w:rsidRPr="00E801D9">
        <w:rPr>
          <w:rFonts w:ascii="Times New Roman" w:hAnsi="Times New Roman" w:cs="Times New Roman"/>
          <w:sz w:val="24"/>
          <w:szCs w:val="24"/>
        </w:rPr>
        <w:t>A preference for nonstructural management in low and moderate energy shorelines</w:t>
      </w:r>
      <w:r>
        <w:rPr>
          <w:rFonts w:ascii="Times New Roman" w:hAnsi="Times New Roman" w:cs="Times New Roman"/>
          <w:sz w:val="24"/>
          <w:szCs w:val="24"/>
        </w:rPr>
        <w:t>;</w:t>
      </w:r>
    </w:p>
    <w:p w:rsidR="003E4EB3" w:rsidRPr="00E801D9" w:rsidRDefault="003E4EB3" w:rsidP="00E379D1">
      <w:pPr>
        <w:pStyle w:val="ListParagraph"/>
        <w:numPr>
          <w:ilvl w:val="0"/>
          <w:numId w:val="5"/>
        </w:numPr>
        <w:rPr>
          <w:rFonts w:ascii="Times New Roman" w:hAnsi="Times New Roman" w:cs="Times New Roman"/>
          <w:sz w:val="24"/>
          <w:szCs w:val="24"/>
        </w:rPr>
      </w:pPr>
      <w:r w:rsidRPr="00E801D9">
        <w:rPr>
          <w:rFonts w:ascii="Times New Roman" w:hAnsi="Times New Roman" w:cs="Times New Roman"/>
          <w:sz w:val="24"/>
          <w:szCs w:val="24"/>
        </w:rPr>
        <w:t>Estimated shoreline erosion to be comprised of fastland erosion (57%) and nearshore erosion (43%). Note that this ratio was subsequently changed to 65% fastland erosion and 35% nearshore erosion based on expert opinions in the group (e.g., MGS, VIMS);</w:t>
      </w:r>
      <w:r>
        <w:rPr>
          <w:rFonts w:ascii="Times New Roman" w:hAnsi="Times New Roman" w:cs="Times New Roman"/>
          <w:sz w:val="24"/>
          <w:szCs w:val="24"/>
        </w:rPr>
        <w:t xml:space="preserve"> </w:t>
      </w:r>
    </w:p>
    <w:p w:rsidR="003E4EB3" w:rsidRPr="00E801D9" w:rsidRDefault="003E4EB3" w:rsidP="00E379D1">
      <w:pPr>
        <w:pStyle w:val="ListParagraph"/>
        <w:numPr>
          <w:ilvl w:val="0"/>
          <w:numId w:val="5"/>
        </w:numPr>
        <w:rPr>
          <w:rFonts w:ascii="Times New Roman" w:hAnsi="Times New Roman" w:cs="Times New Roman"/>
          <w:sz w:val="24"/>
          <w:szCs w:val="24"/>
        </w:rPr>
      </w:pPr>
      <w:r w:rsidRPr="00E801D9">
        <w:rPr>
          <w:rFonts w:ascii="Times New Roman" w:hAnsi="Times New Roman" w:cs="Times New Roman"/>
          <w:sz w:val="24"/>
          <w:szCs w:val="24"/>
        </w:rPr>
        <w:t xml:space="preserve">Established that shoreline erosion at some sites was environmentally benign or beneficial and that sand erosion can support fringe marsh and/or living shorelines in many areas and is a beneficial erosional resource; </w:t>
      </w:r>
    </w:p>
    <w:p w:rsidR="003E4EB3" w:rsidRPr="00E801D9" w:rsidRDefault="003E4EB3" w:rsidP="00E379D1">
      <w:pPr>
        <w:pStyle w:val="ListParagraph"/>
        <w:numPr>
          <w:ilvl w:val="0"/>
          <w:numId w:val="5"/>
        </w:numPr>
        <w:rPr>
          <w:rFonts w:ascii="Times New Roman" w:hAnsi="Times New Roman" w:cs="Times New Roman"/>
          <w:sz w:val="24"/>
          <w:szCs w:val="24"/>
        </w:rPr>
      </w:pPr>
      <w:r w:rsidRPr="00E801D9">
        <w:rPr>
          <w:rFonts w:ascii="Times New Roman" w:hAnsi="Times New Roman" w:cs="Times New Roman"/>
          <w:sz w:val="24"/>
          <w:szCs w:val="24"/>
        </w:rPr>
        <w:t>Established that shore</w:t>
      </w:r>
      <w:r>
        <w:rPr>
          <w:rFonts w:ascii="Times New Roman" w:hAnsi="Times New Roman" w:cs="Times New Roman"/>
          <w:sz w:val="24"/>
          <w:szCs w:val="24"/>
        </w:rPr>
        <w:t>line</w:t>
      </w:r>
      <w:r w:rsidRPr="00E801D9">
        <w:rPr>
          <w:rFonts w:ascii="Times New Roman" w:hAnsi="Times New Roman" w:cs="Times New Roman"/>
          <w:sz w:val="24"/>
          <w:szCs w:val="24"/>
        </w:rPr>
        <w:t xml:space="preserve"> erosion of silts and clays were damaging to the Bay due to their contribution to light attenuation and bottom habitat loss and that erosion of sand was at worst environmentally neutral but often beneficial; and</w:t>
      </w:r>
    </w:p>
    <w:p w:rsidR="003E4EB3" w:rsidRPr="00E801D9" w:rsidRDefault="003E4EB3" w:rsidP="00E379D1">
      <w:pPr>
        <w:pStyle w:val="ListParagraph"/>
        <w:numPr>
          <w:ilvl w:val="0"/>
          <w:numId w:val="5"/>
        </w:numPr>
        <w:rPr>
          <w:rFonts w:ascii="Times New Roman" w:hAnsi="Times New Roman" w:cs="Times New Roman"/>
          <w:sz w:val="24"/>
          <w:szCs w:val="24"/>
        </w:rPr>
      </w:pPr>
      <w:r w:rsidRPr="00E801D9">
        <w:rPr>
          <w:rFonts w:ascii="Times New Roman" w:hAnsi="Times New Roman" w:cs="Times New Roman"/>
          <w:sz w:val="24"/>
          <w:szCs w:val="24"/>
        </w:rPr>
        <w:t>Provided estimated watershed and shore</w:t>
      </w:r>
      <w:r>
        <w:rPr>
          <w:rFonts w:ascii="Times New Roman" w:hAnsi="Times New Roman" w:cs="Times New Roman"/>
          <w:sz w:val="24"/>
          <w:szCs w:val="24"/>
        </w:rPr>
        <w:t>line</w:t>
      </w:r>
      <w:r w:rsidRPr="00E801D9">
        <w:rPr>
          <w:rFonts w:ascii="Times New Roman" w:hAnsi="Times New Roman" w:cs="Times New Roman"/>
          <w:sz w:val="24"/>
          <w:szCs w:val="24"/>
        </w:rPr>
        <w:t xml:space="preserve"> erosion </w:t>
      </w:r>
      <w:r>
        <w:rPr>
          <w:rFonts w:ascii="Times New Roman" w:hAnsi="Times New Roman" w:cs="Times New Roman"/>
          <w:sz w:val="24"/>
          <w:szCs w:val="24"/>
        </w:rPr>
        <w:t>total suspended solids (</w:t>
      </w:r>
      <w:r w:rsidRPr="00E801D9">
        <w:rPr>
          <w:rFonts w:ascii="Times New Roman" w:hAnsi="Times New Roman" w:cs="Times New Roman"/>
          <w:sz w:val="24"/>
          <w:szCs w:val="24"/>
        </w:rPr>
        <w:t>TSS</w:t>
      </w:r>
      <w:r>
        <w:rPr>
          <w:rFonts w:ascii="Times New Roman" w:hAnsi="Times New Roman" w:cs="Times New Roman"/>
          <w:sz w:val="24"/>
          <w:szCs w:val="24"/>
        </w:rPr>
        <w:t>)</w:t>
      </w:r>
      <w:r w:rsidRPr="00E801D9">
        <w:rPr>
          <w:rFonts w:ascii="Times New Roman" w:hAnsi="Times New Roman" w:cs="Times New Roman"/>
          <w:sz w:val="24"/>
          <w:szCs w:val="24"/>
        </w:rPr>
        <w:t xml:space="preserve"> loads by basin.</w:t>
      </w:r>
    </w:p>
    <w:p w:rsidR="003E4EB3" w:rsidRDefault="003E4EB3" w:rsidP="00B317AB">
      <w:pPr>
        <w:rPr>
          <w:rFonts w:ascii="Times New Roman" w:hAnsi="Times New Roman" w:cs="Times New Roman"/>
          <w:sz w:val="24"/>
          <w:szCs w:val="24"/>
        </w:rPr>
      </w:pPr>
    </w:p>
    <w:p w:rsidR="00B317AB" w:rsidRDefault="00B317AB" w:rsidP="00B317AB">
      <w:pPr>
        <w:rPr>
          <w:rFonts w:ascii="Times New Roman" w:hAnsi="Times New Roman" w:cs="Times New Roman"/>
          <w:sz w:val="24"/>
          <w:szCs w:val="24"/>
        </w:rPr>
      </w:pPr>
      <w:r w:rsidRPr="00BA7DE5">
        <w:rPr>
          <w:rFonts w:ascii="Times New Roman" w:hAnsi="Times New Roman" w:cs="Times New Roman"/>
          <w:sz w:val="24"/>
          <w:szCs w:val="24"/>
        </w:rPr>
        <w:t xml:space="preserve">The </w:t>
      </w:r>
      <w:r>
        <w:rPr>
          <w:rFonts w:ascii="Times New Roman" w:hAnsi="Times New Roman" w:cs="Times New Roman"/>
          <w:sz w:val="24"/>
          <w:szCs w:val="24"/>
        </w:rPr>
        <w:t>P</w:t>
      </w:r>
      <w:r w:rsidRPr="00BA7DE5">
        <w:rPr>
          <w:rFonts w:ascii="Times New Roman" w:hAnsi="Times New Roman" w:cs="Times New Roman"/>
          <w:sz w:val="24"/>
          <w:szCs w:val="24"/>
        </w:rPr>
        <w:t>anel</w:t>
      </w:r>
      <w:r>
        <w:rPr>
          <w:rFonts w:ascii="Times New Roman" w:hAnsi="Times New Roman" w:cs="Times New Roman"/>
          <w:sz w:val="24"/>
          <w:szCs w:val="24"/>
        </w:rPr>
        <w:t xml:space="preserve"> found</w:t>
      </w:r>
      <w:r w:rsidRPr="00BA7DE5">
        <w:rPr>
          <w:rFonts w:ascii="Times New Roman" w:hAnsi="Times New Roman" w:cs="Times New Roman"/>
          <w:sz w:val="24"/>
          <w:szCs w:val="24"/>
        </w:rPr>
        <w:t xml:space="preserve"> that nearshore habitat and marsh accretion can benefit from sediment</w:t>
      </w:r>
      <w:r>
        <w:rPr>
          <w:rFonts w:ascii="Times New Roman" w:hAnsi="Times New Roman" w:cs="Times New Roman"/>
          <w:sz w:val="24"/>
          <w:szCs w:val="24"/>
        </w:rPr>
        <w:t xml:space="preserve"> inputs such as sand</w:t>
      </w:r>
      <w:r w:rsidRPr="00BA7DE5">
        <w:rPr>
          <w:rFonts w:ascii="Times New Roman" w:hAnsi="Times New Roman" w:cs="Times New Roman"/>
          <w:sz w:val="24"/>
          <w:szCs w:val="24"/>
        </w:rPr>
        <w:t xml:space="preserve"> in the nearshore waters. </w:t>
      </w:r>
      <w:r>
        <w:rPr>
          <w:rFonts w:ascii="Times New Roman" w:hAnsi="Times New Roman" w:cs="Times New Roman"/>
          <w:sz w:val="24"/>
          <w:szCs w:val="24"/>
        </w:rPr>
        <w:t>The following is a summary of the major findings from the l</w:t>
      </w:r>
      <w:r w:rsidRPr="00BA7DE5">
        <w:rPr>
          <w:rFonts w:ascii="Times New Roman" w:hAnsi="Times New Roman" w:cs="Times New Roman"/>
          <w:sz w:val="24"/>
          <w:szCs w:val="24"/>
        </w:rPr>
        <w:t xml:space="preserve">iterature related to the shoreline </w:t>
      </w:r>
      <w:r>
        <w:rPr>
          <w:rFonts w:ascii="Times New Roman" w:hAnsi="Times New Roman" w:cs="Times New Roman"/>
          <w:sz w:val="24"/>
          <w:szCs w:val="24"/>
        </w:rPr>
        <w:t>management</w:t>
      </w:r>
      <w:r w:rsidRPr="00BA7DE5">
        <w:rPr>
          <w:rFonts w:ascii="Times New Roman" w:hAnsi="Times New Roman" w:cs="Times New Roman"/>
          <w:sz w:val="24"/>
          <w:szCs w:val="24"/>
        </w:rPr>
        <w:t xml:space="preserve"> loading rate and</w:t>
      </w:r>
      <w:r>
        <w:rPr>
          <w:rFonts w:ascii="Times New Roman" w:hAnsi="Times New Roman" w:cs="Times New Roman"/>
          <w:sz w:val="24"/>
          <w:szCs w:val="24"/>
        </w:rPr>
        <w:t xml:space="preserve"> loading concentrations</w:t>
      </w:r>
      <w:r w:rsidRPr="00BA7DE5">
        <w:rPr>
          <w:rFonts w:ascii="Times New Roman" w:hAnsi="Times New Roman" w:cs="Times New Roman"/>
          <w:sz w:val="24"/>
          <w:szCs w:val="24"/>
        </w:rPr>
        <w:t>:</w:t>
      </w:r>
    </w:p>
    <w:p w:rsidR="00B317AB" w:rsidRPr="00BA7DE5" w:rsidRDefault="00B317AB" w:rsidP="00B317AB">
      <w:pPr>
        <w:rPr>
          <w:rFonts w:ascii="Times New Roman" w:hAnsi="Times New Roman" w:cs="Times New Roman"/>
          <w:sz w:val="24"/>
          <w:szCs w:val="24"/>
        </w:rPr>
      </w:pPr>
    </w:p>
    <w:p w:rsidR="00B317AB" w:rsidRPr="0037722C" w:rsidRDefault="00B317AB" w:rsidP="00E379D1">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Factors that impact loading rates include</w:t>
      </w:r>
      <w:r w:rsidRPr="0037722C">
        <w:rPr>
          <w:rFonts w:ascii="Times New Roman" w:hAnsi="Times New Roman" w:cs="Times New Roman"/>
          <w:sz w:val="24"/>
          <w:szCs w:val="24"/>
        </w:rPr>
        <w:t xml:space="preserve"> </w:t>
      </w:r>
      <w:r w:rsidRPr="0037722C">
        <w:rPr>
          <w:rFonts w:ascii="Times New Roman" w:eastAsia="Calibri" w:hAnsi="Times New Roman" w:cs="Times New Roman"/>
          <w:sz w:val="24"/>
          <w:szCs w:val="24"/>
        </w:rPr>
        <w:t>bank heights, erosion rates</w:t>
      </w:r>
      <w:r>
        <w:rPr>
          <w:rFonts w:ascii="Times New Roman" w:eastAsia="Calibri" w:hAnsi="Times New Roman" w:cs="Times New Roman"/>
          <w:sz w:val="24"/>
          <w:szCs w:val="24"/>
        </w:rPr>
        <w:t>,</w:t>
      </w:r>
      <w:r w:rsidRPr="0037722C">
        <w:rPr>
          <w:rFonts w:ascii="Times New Roman" w:eastAsia="Calibri" w:hAnsi="Times New Roman" w:cs="Times New Roman"/>
          <w:sz w:val="24"/>
          <w:szCs w:val="24"/>
        </w:rPr>
        <w:t xml:space="preserve"> and nutrient loading concentrations</w:t>
      </w:r>
      <w:r>
        <w:rPr>
          <w:rFonts w:ascii="Times New Roman" w:hAnsi="Times New Roman" w:cs="Times New Roman"/>
          <w:sz w:val="24"/>
          <w:szCs w:val="24"/>
        </w:rPr>
        <w:t xml:space="preserve"> (Ibis</w:t>
      </w:r>
      <w:r w:rsidRPr="0037722C">
        <w:rPr>
          <w:rFonts w:ascii="Times New Roman" w:hAnsi="Times New Roman" w:cs="Times New Roman"/>
          <w:sz w:val="24"/>
          <w:szCs w:val="24"/>
        </w:rPr>
        <w:t>on et al., 1992)</w:t>
      </w:r>
    </w:p>
    <w:p w:rsidR="00B317AB" w:rsidRPr="0037722C" w:rsidRDefault="00B317AB" w:rsidP="00E379D1">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Measurements made at the site are better than estimates from literature values (Ibis</w:t>
      </w:r>
      <w:r w:rsidRPr="0037722C">
        <w:rPr>
          <w:rFonts w:ascii="Times New Roman" w:hAnsi="Times New Roman" w:cs="Times New Roman"/>
          <w:sz w:val="24"/>
          <w:szCs w:val="24"/>
        </w:rPr>
        <w:t>on et al., 1992</w:t>
      </w:r>
      <w:r>
        <w:rPr>
          <w:rFonts w:ascii="Times New Roman" w:hAnsi="Times New Roman" w:cs="Times New Roman"/>
          <w:sz w:val="24"/>
          <w:szCs w:val="24"/>
        </w:rPr>
        <w:t>; Langland and Cronin, 2003; Cerco et al, 2010; Proctor, 2012)</w:t>
      </w:r>
    </w:p>
    <w:p w:rsidR="00B317AB" w:rsidRPr="0037722C" w:rsidRDefault="00B317AB" w:rsidP="00E379D1">
      <w:pPr>
        <w:numPr>
          <w:ilvl w:val="0"/>
          <w:numId w:val="7"/>
        </w:numPr>
        <w:rPr>
          <w:rFonts w:ascii="Times New Roman" w:hAnsi="Times New Roman" w:cs="Times New Roman"/>
          <w:sz w:val="24"/>
          <w:szCs w:val="24"/>
        </w:rPr>
      </w:pPr>
      <w:r>
        <w:rPr>
          <w:rFonts w:ascii="Times New Roman" w:hAnsi="Times New Roman" w:cs="Times New Roman"/>
          <w:sz w:val="24"/>
          <w:szCs w:val="24"/>
        </w:rPr>
        <w:t>N</w:t>
      </w:r>
      <w:r w:rsidRPr="0037722C">
        <w:rPr>
          <w:rFonts w:ascii="Times New Roman" w:hAnsi="Times New Roman" w:cs="Times New Roman"/>
          <w:sz w:val="24"/>
          <w:szCs w:val="24"/>
        </w:rPr>
        <w:t>utrient loads with respect to grain size and location along bank profile</w:t>
      </w:r>
      <w:r>
        <w:rPr>
          <w:rFonts w:ascii="Times New Roman" w:hAnsi="Times New Roman" w:cs="Times New Roman"/>
          <w:sz w:val="24"/>
          <w:szCs w:val="24"/>
        </w:rPr>
        <w:t xml:space="preserve"> reported </w:t>
      </w:r>
      <w:r w:rsidR="00C00131">
        <w:rPr>
          <w:rFonts w:ascii="Times New Roman" w:hAnsi="Times New Roman" w:cs="Times New Roman"/>
          <w:sz w:val="24"/>
          <w:szCs w:val="24"/>
        </w:rPr>
        <w:t xml:space="preserve">by </w:t>
      </w:r>
      <w:r w:rsidRPr="0037722C">
        <w:rPr>
          <w:rFonts w:ascii="Times New Roman" w:hAnsi="Times New Roman" w:cs="Times New Roman"/>
          <w:sz w:val="24"/>
          <w:szCs w:val="24"/>
        </w:rPr>
        <w:t xml:space="preserve"> (Ibison et al., 1990)</w:t>
      </w:r>
      <w:r w:rsidR="00C00131">
        <w:rPr>
          <w:rFonts w:ascii="Times New Roman" w:hAnsi="Times New Roman" w:cs="Times New Roman"/>
          <w:sz w:val="24"/>
          <w:szCs w:val="24"/>
        </w:rPr>
        <w:t xml:space="preserve"> included</w:t>
      </w:r>
      <w:r>
        <w:rPr>
          <w:rFonts w:ascii="Times New Roman" w:hAnsi="Times New Roman" w:cs="Times New Roman"/>
          <w:sz w:val="24"/>
          <w:szCs w:val="24"/>
        </w:rPr>
        <w:t>:</w:t>
      </w:r>
    </w:p>
    <w:p w:rsidR="00B317AB" w:rsidRPr="0037722C" w:rsidRDefault="00B317AB" w:rsidP="00E379D1">
      <w:pPr>
        <w:numPr>
          <w:ilvl w:val="1"/>
          <w:numId w:val="7"/>
        </w:numPr>
        <w:rPr>
          <w:rFonts w:ascii="Times New Roman" w:hAnsi="Times New Roman" w:cs="Times New Roman"/>
          <w:sz w:val="24"/>
          <w:szCs w:val="24"/>
        </w:rPr>
      </w:pPr>
      <w:r w:rsidRPr="0037722C">
        <w:rPr>
          <w:rFonts w:ascii="Times New Roman" w:hAnsi="Times New Roman" w:cs="Times New Roman"/>
          <w:sz w:val="24"/>
          <w:szCs w:val="24"/>
        </w:rPr>
        <w:t>Higher nutrients in the upper horizons</w:t>
      </w:r>
    </w:p>
    <w:p w:rsidR="00B317AB" w:rsidRPr="0037722C" w:rsidRDefault="00B317AB" w:rsidP="00E379D1">
      <w:pPr>
        <w:numPr>
          <w:ilvl w:val="1"/>
          <w:numId w:val="7"/>
        </w:numPr>
        <w:rPr>
          <w:rFonts w:ascii="Times New Roman" w:hAnsi="Times New Roman" w:cs="Times New Roman"/>
          <w:sz w:val="24"/>
          <w:szCs w:val="24"/>
        </w:rPr>
      </w:pPr>
      <w:r w:rsidRPr="0037722C">
        <w:rPr>
          <w:rFonts w:ascii="Times New Roman" w:hAnsi="Times New Roman" w:cs="Times New Roman"/>
          <w:sz w:val="24"/>
          <w:szCs w:val="24"/>
        </w:rPr>
        <w:t>No statistically significant trend in TP with grain size distribution</w:t>
      </w:r>
    </w:p>
    <w:p w:rsidR="00B317AB" w:rsidRPr="00AC476E" w:rsidRDefault="00B317AB" w:rsidP="00E379D1">
      <w:pPr>
        <w:numPr>
          <w:ilvl w:val="1"/>
          <w:numId w:val="7"/>
        </w:numPr>
        <w:rPr>
          <w:rFonts w:ascii="Times New Roman" w:hAnsi="Times New Roman" w:cs="Times New Roman"/>
          <w:sz w:val="24"/>
          <w:szCs w:val="24"/>
        </w:rPr>
      </w:pPr>
      <w:r w:rsidRPr="0037722C">
        <w:rPr>
          <w:rFonts w:ascii="Times New Roman" w:hAnsi="Times New Roman" w:cs="Times New Roman"/>
          <w:sz w:val="24"/>
          <w:szCs w:val="24"/>
        </w:rPr>
        <w:t>Noted relationship between TN and grain size (higher in silt/clay)</w:t>
      </w:r>
    </w:p>
    <w:p w:rsidR="00B317AB" w:rsidRPr="0037722C" w:rsidRDefault="00B317AB" w:rsidP="00E379D1">
      <w:pPr>
        <w:numPr>
          <w:ilvl w:val="0"/>
          <w:numId w:val="7"/>
        </w:numPr>
        <w:rPr>
          <w:rFonts w:ascii="Times New Roman" w:hAnsi="Times New Roman" w:cs="Times New Roman"/>
          <w:sz w:val="24"/>
          <w:szCs w:val="24"/>
        </w:rPr>
      </w:pPr>
      <w:r>
        <w:rPr>
          <w:rFonts w:ascii="Times New Roman" w:hAnsi="Times New Roman" w:cs="Times New Roman"/>
          <w:sz w:val="24"/>
          <w:szCs w:val="24"/>
        </w:rPr>
        <w:t>There were</w:t>
      </w:r>
      <w:r w:rsidRPr="0037722C">
        <w:rPr>
          <w:rFonts w:ascii="Times New Roman" w:hAnsi="Times New Roman" w:cs="Times New Roman"/>
          <w:sz w:val="24"/>
          <w:szCs w:val="24"/>
        </w:rPr>
        <w:t xml:space="preserve"> no significant differences between site nutrient concentrations, but nutrient loads varied due to site spec</w:t>
      </w:r>
      <w:r>
        <w:rPr>
          <w:rFonts w:ascii="Times New Roman" w:hAnsi="Times New Roman" w:cs="Times New Roman"/>
          <w:sz w:val="24"/>
          <w:szCs w:val="24"/>
        </w:rPr>
        <w:t>ific heights, erosion rates, and other factors. The TN ranged from 0.14 to 6.44 lbs/ft-yr and TP ranged from 0.04 to 4.42 lbs/ft-yr</w:t>
      </w:r>
      <w:r w:rsidRPr="0037722C">
        <w:rPr>
          <w:rFonts w:ascii="Times New Roman" w:hAnsi="Times New Roman" w:cs="Times New Roman"/>
          <w:sz w:val="24"/>
          <w:szCs w:val="24"/>
        </w:rPr>
        <w:t xml:space="preserve"> (Ibison et al., 1990)</w:t>
      </w:r>
    </w:p>
    <w:p w:rsidR="00B317AB" w:rsidRPr="0037722C" w:rsidRDefault="00B317AB" w:rsidP="00E379D1">
      <w:pPr>
        <w:numPr>
          <w:ilvl w:val="0"/>
          <w:numId w:val="7"/>
        </w:numPr>
        <w:rPr>
          <w:rFonts w:ascii="Times New Roman" w:hAnsi="Times New Roman" w:cs="Times New Roman"/>
          <w:sz w:val="24"/>
          <w:szCs w:val="24"/>
        </w:rPr>
      </w:pPr>
      <w:r w:rsidRPr="0037722C">
        <w:rPr>
          <w:rFonts w:ascii="Times New Roman" w:hAnsi="Times New Roman" w:cs="Times New Roman"/>
          <w:sz w:val="24"/>
          <w:szCs w:val="24"/>
        </w:rPr>
        <w:t>Compared shoreline component of nut</w:t>
      </w:r>
      <w:r>
        <w:rPr>
          <w:rFonts w:ascii="Times New Roman" w:hAnsi="Times New Roman" w:cs="Times New Roman"/>
          <w:sz w:val="24"/>
          <w:szCs w:val="24"/>
        </w:rPr>
        <w:t xml:space="preserve">rient loading to other sources was </w:t>
      </w:r>
      <w:r w:rsidRPr="0037722C">
        <w:rPr>
          <w:rFonts w:ascii="Times New Roman" w:hAnsi="Times New Roman" w:cs="Times New Roman"/>
          <w:sz w:val="24"/>
          <w:szCs w:val="24"/>
        </w:rPr>
        <w:t>approximately 5% of the contro</w:t>
      </w:r>
      <w:r>
        <w:rPr>
          <w:rFonts w:ascii="Times New Roman" w:hAnsi="Times New Roman" w:cs="Times New Roman"/>
          <w:sz w:val="24"/>
          <w:szCs w:val="24"/>
        </w:rPr>
        <w:t>llable NPS for TN and 23% of TP</w:t>
      </w:r>
      <w:r w:rsidRPr="0037722C">
        <w:rPr>
          <w:rFonts w:ascii="Times New Roman" w:hAnsi="Times New Roman" w:cs="Times New Roman"/>
          <w:sz w:val="24"/>
          <w:szCs w:val="24"/>
        </w:rPr>
        <w:t xml:space="preserve"> (Ibison et al., 1990)</w:t>
      </w:r>
    </w:p>
    <w:p w:rsidR="00B317AB" w:rsidRDefault="00B317AB" w:rsidP="00E379D1">
      <w:pPr>
        <w:numPr>
          <w:ilvl w:val="0"/>
          <w:numId w:val="7"/>
        </w:numPr>
        <w:rPr>
          <w:rFonts w:ascii="Times New Roman" w:hAnsi="Times New Roman" w:cs="Times New Roman"/>
          <w:sz w:val="24"/>
          <w:szCs w:val="24"/>
        </w:rPr>
      </w:pPr>
      <w:r>
        <w:rPr>
          <w:rFonts w:ascii="Times New Roman" w:hAnsi="Times New Roman" w:cs="Times New Roman"/>
          <w:sz w:val="24"/>
          <w:szCs w:val="24"/>
        </w:rPr>
        <w:t>Explicitly stated</w:t>
      </w:r>
      <w:r w:rsidRPr="0037722C">
        <w:rPr>
          <w:rFonts w:ascii="Times New Roman" w:hAnsi="Times New Roman" w:cs="Times New Roman"/>
          <w:sz w:val="24"/>
          <w:szCs w:val="24"/>
        </w:rPr>
        <w:t xml:space="preserve"> that shoreline stabilization of critical sites </w:t>
      </w:r>
      <w:r>
        <w:rPr>
          <w:rFonts w:ascii="Times New Roman" w:hAnsi="Times New Roman" w:cs="Times New Roman"/>
          <w:sz w:val="24"/>
          <w:szCs w:val="24"/>
        </w:rPr>
        <w:t>was an appropriate</w:t>
      </w:r>
      <w:r w:rsidRPr="0037722C">
        <w:rPr>
          <w:rFonts w:ascii="Times New Roman" w:hAnsi="Times New Roman" w:cs="Times New Roman"/>
          <w:sz w:val="24"/>
          <w:szCs w:val="24"/>
        </w:rPr>
        <w:t xml:space="preserve"> tool to help meet</w:t>
      </w:r>
      <w:r>
        <w:rPr>
          <w:rFonts w:ascii="Times New Roman" w:hAnsi="Times New Roman" w:cs="Times New Roman"/>
          <w:sz w:val="24"/>
          <w:szCs w:val="24"/>
        </w:rPr>
        <w:t xml:space="preserve"> Chesapeake Bay</w:t>
      </w:r>
      <w:r w:rsidRPr="0037722C">
        <w:rPr>
          <w:rFonts w:ascii="Times New Roman" w:hAnsi="Times New Roman" w:cs="Times New Roman"/>
          <w:sz w:val="24"/>
          <w:szCs w:val="24"/>
        </w:rPr>
        <w:t xml:space="preserve"> nutrient reduction goals (Ibison et al., 1990)</w:t>
      </w:r>
    </w:p>
    <w:p w:rsidR="00B317AB" w:rsidRDefault="00B317AB" w:rsidP="00E379D1">
      <w:pPr>
        <w:numPr>
          <w:ilvl w:val="0"/>
          <w:numId w:val="7"/>
        </w:numPr>
        <w:rPr>
          <w:rFonts w:ascii="Times New Roman" w:hAnsi="Times New Roman" w:cs="Times New Roman"/>
          <w:sz w:val="24"/>
          <w:szCs w:val="24"/>
        </w:rPr>
      </w:pPr>
      <w:r>
        <w:rPr>
          <w:rFonts w:ascii="Times New Roman" w:hAnsi="Times New Roman" w:cs="Times New Roman"/>
          <w:sz w:val="24"/>
          <w:szCs w:val="24"/>
        </w:rPr>
        <w:t xml:space="preserve">Hardaway et al. (1992) assessed 383 miles of VA’s eroding upland banks and estimated approximately 68,416 feet of shoreline was defended from 1985 to 1990. This 18% increase in defensive shoreline structures resulted in a sediment reduction of 403,273 cy (80,655 cy/yr). Consequently, the reduction in nutrient loading by defended shorelines was 372,924 lbs of TN and 244, 551 lbs of TP (using Ibison et al., </w:t>
      </w:r>
      <w:r w:rsidRPr="005C2E54">
        <w:rPr>
          <w:rFonts w:ascii="Times New Roman" w:hAnsi="Times New Roman" w:cs="Times New Roman"/>
          <w:sz w:val="24"/>
          <w:szCs w:val="24"/>
        </w:rPr>
        <w:t>1992).</w:t>
      </w:r>
      <w:r>
        <w:rPr>
          <w:rFonts w:ascii="Times New Roman" w:hAnsi="Times New Roman" w:cs="Times New Roman"/>
          <w:sz w:val="24"/>
          <w:szCs w:val="24"/>
        </w:rPr>
        <w:t xml:space="preserve"> Finally, the annual rate reduced was 74,584 lbs/yr for TN and 48,910 lbs/yr for TP.</w:t>
      </w:r>
    </w:p>
    <w:p w:rsidR="00B317AB" w:rsidRDefault="00B317AB" w:rsidP="00B317AB">
      <w:pPr>
        <w:rPr>
          <w:rFonts w:ascii="Times New Roman" w:hAnsi="Times New Roman" w:cs="Times New Roman"/>
          <w:sz w:val="24"/>
          <w:szCs w:val="24"/>
        </w:rPr>
      </w:pPr>
    </w:p>
    <w:p w:rsidR="00B317AB" w:rsidRPr="0041188D" w:rsidRDefault="00B317AB" w:rsidP="00B317AB">
      <w:pPr>
        <w:rPr>
          <w:rFonts w:ascii="Times New Roman" w:hAnsi="Times New Roman" w:cs="Times New Roman"/>
          <w:sz w:val="24"/>
          <w:szCs w:val="24"/>
        </w:rPr>
      </w:pPr>
      <w:r>
        <w:rPr>
          <w:rFonts w:ascii="Times New Roman" w:hAnsi="Times New Roman" w:cs="Times New Roman"/>
          <w:sz w:val="24"/>
          <w:szCs w:val="24"/>
        </w:rPr>
        <w:t xml:space="preserve">The tidal shoreline erosion contributes sediment and nutrients to the Chesapeake Bay. Limited studies quantify the tidal shoreline erosion rate and the associated TSS, TN, and TP pollutant load to the waters. </w:t>
      </w:r>
      <w:r w:rsidR="00C00131">
        <w:rPr>
          <w:rFonts w:ascii="Times New Roman" w:hAnsi="Times New Roman" w:cs="Times New Roman"/>
          <w:sz w:val="24"/>
          <w:szCs w:val="24"/>
        </w:rPr>
        <w:t xml:space="preserve">For example, </w:t>
      </w:r>
      <w:r w:rsidR="00C00131" w:rsidRPr="00E801D9">
        <w:rPr>
          <w:rFonts w:ascii="Times New Roman" w:hAnsi="Times New Roman" w:cs="Times New Roman"/>
          <w:sz w:val="24"/>
          <w:szCs w:val="24"/>
        </w:rPr>
        <w:t>Cerco et al</w:t>
      </w:r>
      <w:r w:rsidR="00C00131">
        <w:rPr>
          <w:rFonts w:ascii="Times New Roman" w:hAnsi="Times New Roman" w:cs="Times New Roman"/>
          <w:sz w:val="24"/>
          <w:szCs w:val="24"/>
        </w:rPr>
        <w:t>.</w:t>
      </w:r>
      <w:r w:rsidR="00C00131" w:rsidRPr="00E801D9">
        <w:rPr>
          <w:rFonts w:ascii="Times New Roman" w:hAnsi="Times New Roman" w:cs="Times New Roman"/>
          <w:sz w:val="24"/>
          <w:szCs w:val="24"/>
        </w:rPr>
        <w:t xml:space="preserve"> (2010) provided average annual shore</w:t>
      </w:r>
      <w:r w:rsidR="00C00131">
        <w:rPr>
          <w:rFonts w:ascii="Times New Roman" w:hAnsi="Times New Roman" w:cs="Times New Roman"/>
          <w:sz w:val="24"/>
          <w:szCs w:val="24"/>
        </w:rPr>
        <w:t>line</w:t>
      </w:r>
      <w:r w:rsidR="00C00131" w:rsidRPr="00E801D9">
        <w:rPr>
          <w:rFonts w:ascii="Times New Roman" w:hAnsi="Times New Roman" w:cs="Times New Roman"/>
          <w:sz w:val="24"/>
          <w:szCs w:val="24"/>
        </w:rPr>
        <w:t xml:space="preserve"> erosion mass loadings for Maryland and Virginia. Approximately 32% of Maryland’s shores are protected and approximately 19% of Virginia’s shores are protected</w:t>
      </w:r>
      <w:r w:rsidR="00C00131">
        <w:rPr>
          <w:rFonts w:ascii="Times New Roman" w:hAnsi="Times New Roman" w:cs="Times New Roman"/>
          <w:sz w:val="24"/>
          <w:szCs w:val="24"/>
        </w:rPr>
        <w:t xml:space="preserve"> (</w:t>
      </w:r>
      <w:r w:rsidR="000D0A5F">
        <w:rPr>
          <w:rFonts w:ascii="Times New Roman" w:hAnsi="Times New Roman" w:cs="Times New Roman"/>
          <w:sz w:val="24"/>
          <w:szCs w:val="24"/>
        </w:rPr>
        <w:fldChar w:fldCharType="begin"/>
      </w:r>
      <w:r w:rsidR="00C00131">
        <w:rPr>
          <w:rFonts w:ascii="Times New Roman" w:hAnsi="Times New Roman" w:cs="Times New Roman"/>
          <w:sz w:val="24"/>
          <w:szCs w:val="24"/>
        </w:rPr>
        <w:instrText xml:space="preserve"> REF _Ref373086018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DC2DCE">
        <w:rPr>
          <w:rFonts w:ascii="Times New Roman" w:hAnsi="Times New Roman" w:cs="Times New Roman"/>
          <w:sz w:val="24"/>
          <w:szCs w:val="24"/>
        </w:rPr>
        <w:t xml:space="preserve">Table </w:t>
      </w:r>
      <w:r w:rsidR="000C0645">
        <w:rPr>
          <w:rFonts w:ascii="Times New Roman" w:hAnsi="Times New Roman" w:cs="Times New Roman"/>
          <w:noProof/>
          <w:sz w:val="24"/>
          <w:szCs w:val="24"/>
        </w:rPr>
        <w:t>3</w:t>
      </w:r>
      <w:r w:rsidR="000D0A5F">
        <w:rPr>
          <w:rFonts w:ascii="Times New Roman" w:hAnsi="Times New Roman" w:cs="Times New Roman"/>
          <w:sz w:val="24"/>
          <w:szCs w:val="24"/>
        </w:rPr>
        <w:fldChar w:fldCharType="end"/>
      </w:r>
      <w:r w:rsidR="00C00131">
        <w:rPr>
          <w:rFonts w:ascii="Times New Roman" w:hAnsi="Times New Roman" w:cs="Times New Roman"/>
          <w:sz w:val="24"/>
          <w:szCs w:val="24"/>
        </w:rPr>
        <w:t xml:space="preserve">). The mass loading assumes that fastland protected by structures does not deliver sediment to the Bay. Cerco et al. (2010) also provides each state’s fines (silt and clay), coarse (sand), and organic (delivered only from marsh erosion) sediment. The silt and clay constitute 56% of the average sediment eroded from banks and 44% of sediment eroded from marshes (Cerco et al., 2010). </w:t>
      </w:r>
    </w:p>
    <w:p w:rsidR="001D0BBA" w:rsidRDefault="001D0BBA" w:rsidP="008A5067">
      <w:pPr>
        <w:rPr>
          <w:rFonts w:ascii="Times New Roman" w:hAnsi="Times New Roman" w:cs="Times New Roman"/>
          <w:sz w:val="24"/>
          <w:szCs w:val="24"/>
        </w:rPr>
      </w:pPr>
    </w:p>
    <w:p w:rsidR="00DB3ED1" w:rsidRPr="00DB3ED1" w:rsidRDefault="00DC2DCE" w:rsidP="00DB3ED1">
      <w:pPr>
        <w:pStyle w:val="Caption"/>
        <w:rPr>
          <w:rFonts w:ascii="Times New Roman" w:hAnsi="Times New Roman" w:cs="Times New Roman"/>
          <w:sz w:val="24"/>
          <w:szCs w:val="24"/>
        </w:rPr>
      </w:pPr>
      <w:bookmarkStart w:id="83" w:name="_Ref373086018"/>
      <w:bookmarkStart w:id="84" w:name="_Toc373087882"/>
      <w:bookmarkStart w:id="85" w:name="_Toc388021629"/>
      <w:r w:rsidRPr="00DC2DCE">
        <w:rPr>
          <w:rFonts w:ascii="Times New Roman" w:hAnsi="Times New Roman" w:cs="Times New Roman"/>
          <w:sz w:val="24"/>
          <w:szCs w:val="24"/>
        </w:rPr>
        <w:t xml:space="preserve">Table </w:t>
      </w:r>
      <w:r w:rsidR="000D0A5F" w:rsidRPr="00DC2DCE">
        <w:rPr>
          <w:rFonts w:ascii="Times New Roman" w:hAnsi="Times New Roman" w:cs="Times New Roman"/>
          <w:sz w:val="24"/>
          <w:szCs w:val="24"/>
        </w:rPr>
        <w:fldChar w:fldCharType="begin"/>
      </w:r>
      <w:r w:rsidRPr="00DC2DCE">
        <w:rPr>
          <w:rFonts w:ascii="Times New Roman" w:hAnsi="Times New Roman" w:cs="Times New Roman"/>
          <w:sz w:val="24"/>
          <w:szCs w:val="24"/>
        </w:rPr>
        <w:instrText xml:space="preserve"> SEQ Table \* ARABIC </w:instrText>
      </w:r>
      <w:r w:rsidR="000D0A5F" w:rsidRPr="00DC2DCE">
        <w:rPr>
          <w:rFonts w:ascii="Times New Roman" w:hAnsi="Times New Roman" w:cs="Times New Roman"/>
          <w:sz w:val="24"/>
          <w:szCs w:val="24"/>
        </w:rPr>
        <w:fldChar w:fldCharType="separate"/>
      </w:r>
      <w:r w:rsidR="000C0645">
        <w:rPr>
          <w:rFonts w:ascii="Times New Roman" w:hAnsi="Times New Roman" w:cs="Times New Roman"/>
          <w:noProof/>
          <w:sz w:val="24"/>
          <w:szCs w:val="24"/>
        </w:rPr>
        <w:t>3</w:t>
      </w:r>
      <w:r w:rsidR="000D0A5F" w:rsidRPr="00DC2DCE">
        <w:rPr>
          <w:rFonts w:ascii="Times New Roman" w:hAnsi="Times New Roman" w:cs="Times New Roman"/>
          <w:sz w:val="24"/>
          <w:szCs w:val="24"/>
        </w:rPr>
        <w:fldChar w:fldCharType="end"/>
      </w:r>
      <w:bookmarkEnd w:id="83"/>
      <w:r w:rsidRPr="00DC2DCE">
        <w:rPr>
          <w:rFonts w:ascii="Times New Roman" w:hAnsi="Times New Roman" w:cs="Times New Roman"/>
          <w:sz w:val="24"/>
          <w:szCs w:val="24"/>
        </w:rPr>
        <w:t>. Chesapeake Bay shoreline characteristics and shore</w:t>
      </w:r>
      <w:r w:rsidR="002F7769">
        <w:rPr>
          <w:rFonts w:ascii="Times New Roman" w:hAnsi="Times New Roman" w:cs="Times New Roman"/>
          <w:sz w:val="24"/>
          <w:szCs w:val="24"/>
        </w:rPr>
        <w:t>line</w:t>
      </w:r>
      <w:r w:rsidRPr="00DC2DCE">
        <w:rPr>
          <w:rFonts w:ascii="Times New Roman" w:hAnsi="Times New Roman" w:cs="Times New Roman"/>
          <w:sz w:val="24"/>
          <w:szCs w:val="24"/>
        </w:rPr>
        <w:t xml:space="preserve"> erosion mass loading (averaged) (Cerco</w:t>
      </w:r>
      <w:r w:rsidR="00037AE3">
        <w:rPr>
          <w:rFonts w:ascii="Times New Roman" w:hAnsi="Times New Roman" w:cs="Times New Roman"/>
          <w:sz w:val="24"/>
          <w:szCs w:val="24"/>
        </w:rPr>
        <w:t xml:space="preserve"> et al.</w:t>
      </w:r>
      <w:r w:rsidRPr="00DC2DCE">
        <w:rPr>
          <w:rFonts w:ascii="Times New Roman" w:hAnsi="Times New Roman" w:cs="Times New Roman"/>
          <w:sz w:val="24"/>
          <w:szCs w:val="24"/>
        </w:rPr>
        <w:t>, 2010).</w:t>
      </w:r>
      <w:bookmarkEnd w:id="84"/>
      <w:bookmarkEnd w:id="85"/>
    </w:p>
    <w:tbl>
      <w:tblPr>
        <w:tblStyle w:val="TableGrid"/>
        <w:tblW w:w="9288" w:type="dxa"/>
        <w:tblInd w:w="108" w:type="dxa"/>
        <w:tblLook w:val="0600"/>
      </w:tblPr>
      <w:tblGrid>
        <w:gridCol w:w="3078"/>
        <w:gridCol w:w="3240"/>
        <w:gridCol w:w="2970"/>
      </w:tblGrid>
      <w:tr w:rsidR="008A5067" w:rsidRPr="00E801D9" w:rsidTr="004E35F0">
        <w:trPr>
          <w:trHeight w:val="925"/>
          <w:tblHeader/>
        </w:trPr>
        <w:tc>
          <w:tcPr>
            <w:tcW w:w="3078" w:type="dxa"/>
            <w:shd w:val="pct15" w:color="auto" w:fill="auto"/>
            <w:vAlign w:val="center"/>
          </w:tcPr>
          <w:p w:rsidR="008A5067" w:rsidRPr="00E801D9" w:rsidRDefault="008A5067" w:rsidP="00613C35">
            <w:pPr>
              <w:spacing w:after="200" w:line="276" w:lineRule="auto"/>
              <w:jc w:val="center"/>
              <w:rPr>
                <w:rFonts w:ascii="Times New Roman" w:hAnsi="Times New Roman" w:cs="Times New Roman"/>
                <w:b/>
                <w:sz w:val="24"/>
                <w:szCs w:val="24"/>
              </w:rPr>
            </w:pPr>
            <w:r w:rsidRPr="00E801D9">
              <w:rPr>
                <w:rFonts w:ascii="Times New Roman" w:hAnsi="Times New Roman" w:cs="Times New Roman"/>
                <w:b/>
                <w:sz w:val="24"/>
                <w:szCs w:val="24"/>
              </w:rPr>
              <w:t>Annual</w:t>
            </w:r>
          </w:p>
        </w:tc>
        <w:tc>
          <w:tcPr>
            <w:tcW w:w="3240" w:type="dxa"/>
            <w:shd w:val="pct15" w:color="auto" w:fill="auto"/>
            <w:vAlign w:val="center"/>
          </w:tcPr>
          <w:p w:rsidR="008A5067" w:rsidRPr="00E801D9" w:rsidRDefault="008A5067" w:rsidP="00613C35">
            <w:pPr>
              <w:spacing w:after="200" w:line="276" w:lineRule="auto"/>
              <w:jc w:val="center"/>
              <w:rPr>
                <w:rFonts w:ascii="Times New Roman" w:hAnsi="Times New Roman" w:cs="Times New Roman"/>
                <w:b/>
                <w:sz w:val="24"/>
                <w:szCs w:val="24"/>
              </w:rPr>
            </w:pPr>
            <w:r w:rsidRPr="00E801D9">
              <w:rPr>
                <w:rFonts w:ascii="Times New Roman" w:hAnsi="Times New Roman" w:cs="Times New Roman"/>
                <w:b/>
                <w:bCs/>
                <w:sz w:val="24"/>
                <w:szCs w:val="24"/>
              </w:rPr>
              <w:t>MD</w:t>
            </w:r>
          </w:p>
        </w:tc>
        <w:tc>
          <w:tcPr>
            <w:tcW w:w="2970" w:type="dxa"/>
            <w:shd w:val="pct15" w:color="auto" w:fill="auto"/>
            <w:vAlign w:val="center"/>
          </w:tcPr>
          <w:p w:rsidR="008A5067" w:rsidRPr="00E801D9" w:rsidRDefault="008A5067" w:rsidP="00613C35">
            <w:pPr>
              <w:spacing w:after="200" w:line="276" w:lineRule="auto"/>
              <w:jc w:val="center"/>
              <w:rPr>
                <w:rFonts w:ascii="Times New Roman" w:hAnsi="Times New Roman" w:cs="Times New Roman"/>
                <w:b/>
                <w:sz w:val="24"/>
                <w:szCs w:val="24"/>
              </w:rPr>
            </w:pPr>
            <w:r w:rsidRPr="00E801D9">
              <w:rPr>
                <w:rFonts w:ascii="Times New Roman" w:hAnsi="Times New Roman" w:cs="Times New Roman"/>
                <w:b/>
                <w:bCs/>
                <w:sz w:val="24"/>
                <w:szCs w:val="24"/>
              </w:rPr>
              <w:t>VA</w:t>
            </w:r>
          </w:p>
        </w:tc>
      </w:tr>
      <w:tr w:rsidR="008A5067" w:rsidRPr="00E801D9" w:rsidTr="00613C35">
        <w:trPr>
          <w:trHeight w:val="928"/>
        </w:trPr>
        <w:tc>
          <w:tcPr>
            <w:tcW w:w="3078" w:type="dxa"/>
            <w:vAlign w:val="center"/>
            <w:hideMark/>
          </w:tcPr>
          <w:p w:rsidR="008A5067" w:rsidRPr="00E801D9" w:rsidRDefault="008A5067" w:rsidP="00613C35">
            <w:pPr>
              <w:spacing w:after="200" w:line="276" w:lineRule="auto"/>
              <w:rPr>
                <w:rFonts w:ascii="Times New Roman" w:hAnsi="Times New Roman" w:cs="Times New Roman"/>
                <w:sz w:val="24"/>
                <w:szCs w:val="24"/>
              </w:rPr>
            </w:pPr>
            <w:r w:rsidRPr="00E801D9">
              <w:rPr>
                <w:rFonts w:ascii="Times New Roman" w:hAnsi="Times New Roman" w:cs="Times New Roman"/>
                <w:sz w:val="24"/>
                <w:szCs w:val="24"/>
              </w:rPr>
              <w:t>Length (total) – (meters)</w:t>
            </w:r>
          </w:p>
        </w:tc>
        <w:tc>
          <w:tcPr>
            <w:tcW w:w="3240" w:type="dxa"/>
            <w:vAlign w:val="center"/>
            <w:hideMark/>
          </w:tcPr>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2,912,000</w:t>
            </w:r>
          </w:p>
        </w:tc>
        <w:tc>
          <w:tcPr>
            <w:tcW w:w="2970" w:type="dxa"/>
            <w:vAlign w:val="center"/>
            <w:hideMark/>
          </w:tcPr>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4,060,000</w:t>
            </w:r>
          </w:p>
        </w:tc>
      </w:tr>
      <w:tr w:rsidR="008A5067" w:rsidRPr="00E801D9" w:rsidTr="00613C35">
        <w:trPr>
          <w:trHeight w:val="925"/>
        </w:trPr>
        <w:tc>
          <w:tcPr>
            <w:tcW w:w="3078" w:type="dxa"/>
            <w:vAlign w:val="center"/>
            <w:hideMark/>
          </w:tcPr>
          <w:p w:rsidR="008A5067" w:rsidRPr="00E801D9" w:rsidRDefault="008A5067" w:rsidP="00613C35">
            <w:pPr>
              <w:spacing w:after="200" w:line="276" w:lineRule="auto"/>
              <w:rPr>
                <w:rFonts w:ascii="Times New Roman" w:hAnsi="Times New Roman" w:cs="Times New Roman"/>
                <w:sz w:val="24"/>
                <w:szCs w:val="24"/>
              </w:rPr>
            </w:pPr>
            <w:r w:rsidRPr="00E801D9">
              <w:rPr>
                <w:rFonts w:ascii="Times New Roman" w:hAnsi="Times New Roman" w:cs="Times New Roman"/>
                <w:sz w:val="24"/>
                <w:szCs w:val="24"/>
              </w:rPr>
              <w:t>Length (unprotected) – (meters)</w:t>
            </w:r>
          </w:p>
        </w:tc>
        <w:tc>
          <w:tcPr>
            <w:tcW w:w="3240" w:type="dxa"/>
            <w:vAlign w:val="center"/>
            <w:hideMark/>
          </w:tcPr>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1,993,000</w:t>
            </w:r>
          </w:p>
        </w:tc>
        <w:tc>
          <w:tcPr>
            <w:tcW w:w="2970" w:type="dxa"/>
            <w:vAlign w:val="center"/>
            <w:hideMark/>
          </w:tcPr>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3,276,000</w:t>
            </w:r>
          </w:p>
        </w:tc>
      </w:tr>
      <w:tr w:rsidR="008A5067" w:rsidRPr="00E801D9" w:rsidTr="00613C35">
        <w:trPr>
          <w:trHeight w:val="925"/>
        </w:trPr>
        <w:tc>
          <w:tcPr>
            <w:tcW w:w="3078" w:type="dxa"/>
            <w:vAlign w:val="center"/>
            <w:hideMark/>
          </w:tcPr>
          <w:p w:rsidR="008A5067" w:rsidRPr="00E801D9" w:rsidRDefault="008A5067" w:rsidP="00613C35">
            <w:pPr>
              <w:spacing w:after="200" w:line="276" w:lineRule="auto"/>
              <w:rPr>
                <w:rFonts w:ascii="Times New Roman" w:hAnsi="Times New Roman" w:cs="Times New Roman"/>
                <w:sz w:val="24"/>
                <w:szCs w:val="24"/>
              </w:rPr>
            </w:pPr>
            <w:r w:rsidRPr="00E801D9">
              <w:rPr>
                <w:rFonts w:ascii="Times New Roman" w:hAnsi="Times New Roman" w:cs="Times New Roman"/>
                <w:sz w:val="24"/>
                <w:szCs w:val="24"/>
              </w:rPr>
              <w:t>% Protected</w:t>
            </w:r>
          </w:p>
        </w:tc>
        <w:tc>
          <w:tcPr>
            <w:tcW w:w="3240" w:type="dxa"/>
            <w:vAlign w:val="center"/>
            <w:hideMark/>
          </w:tcPr>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32</w:t>
            </w:r>
          </w:p>
        </w:tc>
        <w:tc>
          <w:tcPr>
            <w:tcW w:w="2970" w:type="dxa"/>
            <w:vAlign w:val="center"/>
            <w:hideMark/>
          </w:tcPr>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19</w:t>
            </w:r>
          </w:p>
        </w:tc>
      </w:tr>
      <w:tr w:rsidR="008A5067" w:rsidRPr="00E801D9" w:rsidTr="00613C35">
        <w:trPr>
          <w:trHeight w:val="925"/>
        </w:trPr>
        <w:tc>
          <w:tcPr>
            <w:tcW w:w="3078" w:type="dxa"/>
            <w:vAlign w:val="center"/>
            <w:hideMark/>
          </w:tcPr>
          <w:p w:rsidR="008A5067" w:rsidRPr="00E801D9" w:rsidRDefault="008A5067" w:rsidP="00613C35">
            <w:pPr>
              <w:spacing w:after="200" w:line="276" w:lineRule="auto"/>
              <w:rPr>
                <w:rFonts w:ascii="Times New Roman" w:hAnsi="Times New Roman" w:cs="Times New Roman"/>
                <w:sz w:val="24"/>
                <w:szCs w:val="24"/>
              </w:rPr>
            </w:pPr>
            <w:r w:rsidRPr="00E801D9">
              <w:rPr>
                <w:rFonts w:ascii="Times New Roman" w:hAnsi="Times New Roman" w:cs="Times New Roman"/>
                <w:sz w:val="24"/>
                <w:szCs w:val="24"/>
              </w:rPr>
              <w:t>Loading MT/yr - total</w:t>
            </w:r>
          </w:p>
          <w:p w:rsidR="008A5067" w:rsidRPr="00E801D9" w:rsidRDefault="008A5067" w:rsidP="00613C35">
            <w:pPr>
              <w:spacing w:after="200" w:line="276" w:lineRule="auto"/>
              <w:rPr>
                <w:rFonts w:ascii="Times New Roman" w:hAnsi="Times New Roman" w:cs="Times New Roman"/>
                <w:sz w:val="24"/>
                <w:szCs w:val="24"/>
              </w:rPr>
            </w:pPr>
            <w:r w:rsidRPr="00E801D9">
              <w:rPr>
                <w:rFonts w:ascii="Times New Roman" w:hAnsi="Times New Roman" w:cs="Times New Roman"/>
                <w:sz w:val="24"/>
                <w:szCs w:val="24"/>
              </w:rPr>
              <w:t>Fines</w:t>
            </w:r>
          </w:p>
          <w:p w:rsidR="008A5067" w:rsidRPr="00E801D9" w:rsidRDefault="008A5067" w:rsidP="00613C35">
            <w:pPr>
              <w:spacing w:after="200" w:line="276" w:lineRule="auto"/>
              <w:rPr>
                <w:rFonts w:ascii="Times New Roman" w:hAnsi="Times New Roman" w:cs="Times New Roman"/>
                <w:sz w:val="24"/>
                <w:szCs w:val="24"/>
              </w:rPr>
            </w:pPr>
            <w:r w:rsidRPr="00E801D9">
              <w:rPr>
                <w:rFonts w:ascii="Times New Roman" w:hAnsi="Times New Roman" w:cs="Times New Roman"/>
                <w:sz w:val="24"/>
                <w:szCs w:val="24"/>
              </w:rPr>
              <w:t>Coarse</w:t>
            </w:r>
          </w:p>
          <w:p w:rsidR="008A5067" w:rsidRPr="00E801D9" w:rsidRDefault="008A5067" w:rsidP="00613C35">
            <w:pPr>
              <w:spacing w:after="200" w:line="276" w:lineRule="auto"/>
              <w:rPr>
                <w:rFonts w:ascii="Times New Roman" w:hAnsi="Times New Roman" w:cs="Times New Roman"/>
                <w:sz w:val="24"/>
                <w:szCs w:val="24"/>
              </w:rPr>
            </w:pPr>
            <w:r w:rsidRPr="00E801D9">
              <w:rPr>
                <w:rFonts w:ascii="Times New Roman" w:hAnsi="Times New Roman" w:cs="Times New Roman"/>
                <w:sz w:val="24"/>
                <w:szCs w:val="24"/>
              </w:rPr>
              <w:t>Organic</w:t>
            </w:r>
          </w:p>
        </w:tc>
        <w:tc>
          <w:tcPr>
            <w:tcW w:w="3240" w:type="dxa"/>
            <w:vAlign w:val="center"/>
            <w:hideMark/>
          </w:tcPr>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2,733,000</w:t>
            </w:r>
          </w:p>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1,503,000</w:t>
            </w:r>
          </w:p>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1,153,000</w:t>
            </w:r>
          </w:p>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77,000</w:t>
            </w:r>
          </w:p>
        </w:tc>
        <w:tc>
          <w:tcPr>
            <w:tcW w:w="2970" w:type="dxa"/>
            <w:vAlign w:val="center"/>
            <w:hideMark/>
          </w:tcPr>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1,500,000</w:t>
            </w:r>
          </w:p>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506,000</w:t>
            </w:r>
          </w:p>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994,000</w:t>
            </w:r>
          </w:p>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w:t>
            </w:r>
          </w:p>
        </w:tc>
      </w:tr>
      <w:tr w:rsidR="008A5067" w:rsidRPr="00E801D9" w:rsidTr="00613C35">
        <w:trPr>
          <w:trHeight w:val="925"/>
        </w:trPr>
        <w:tc>
          <w:tcPr>
            <w:tcW w:w="3078" w:type="dxa"/>
            <w:vAlign w:val="center"/>
            <w:hideMark/>
          </w:tcPr>
          <w:p w:rsidR="008A5067" w:rsidRPr="00E801D9" w:rsidRDefault="008A5067" w:rsidP="00613C35">
            <w:pPr>
              <w:spacing w:after="200" w:line="276" w:lineRule="auto"/>
              <w:rPr>
                <w:rFonts w:ascii="Times New Roman" w:hAnsi="Times New Roman" w:cs="Times New Roman"/>
                <w:sz w:val="24"/>
                <w:szCs w:val="24"/>
              </w:rPr>
            </w:pPr>
            <w:r w:rsidRPr="00E801D9">
              <w:rPr>
                <w:rFonts w:ascii="Times New Roman" w:hAnsi="Times New Roman" w:cs="Times New Roman"/>
                <w:sz w:val="24"/>
                <w:szCs w:val="24"/>
              </w:rPr>
              <w:t>Loading (kg/m/day) - total</w:t>
            </w:r>
          </w:p>
          <w:p w:rsidR="008A5067" w:rsidRPr="00E801D9" w:rsidRDefault="008A5067" w:rsidP="00613C35">
            <w:pPr>
              <w:spacing w:after="200" w:line="276" w:lineRule="auto"/>
              <w:rPr>
                <w:rFonts w:ascii="Times New Roman" w:hAnsi="Times New Roman" w:cs="Times New Roman"/>
                <w:sz w:val="24"/>
                <w:szCs w:val="24"/>
              </w:rPr>
            </w:pPr>
            <w:r w:rsidRPr="00E801D9">
              <w:rPr>
                <w:rFonts w:ascii="Times New Roman" w:hAnsi="Times New Roman" w:cs="Times New Roman"/>
                <w:sz w:val="24"/>
                <w:szCs w:val="24"/>
              </w:rPr>
              <w:t>Fines</w:t>
            </w:r>
          </w:p>
          <w:p w:rsidR="008A5067" w:rsidRPr="00E801D9" w:rsidRDefault="008A5067" w:rsidP="00613C35">
            <w:pPr>
              <w:spacing w:after="200" w:line="276" w:lineRule="auto"/>
              <w:rPr>
                <w:rFonts w:ascii="Times New Roman" w:hAnsi="Times New Roman" w:cs="Times New Roman"/>
                <w:sz w:val="24"/>
                <w:szCs w:val="24"/>
              </w:rPr>
            </w:pPr>
            <w:r w:rsidRPr="00E801D9">
              <w:rPr>
                <w:rFonts w:ascii="Times New Roman" w:hAnsi="Times New Roman" w:cs="Times New Roman"/>
                <w:sz w:val="24"/>
                <w:szCs w:val="24"/>
              </w:rPr>
              <w:t>Coarse</w:t>
            </w:r>
          </w:p>
          <w:p w:rsidR="008A5067" w:rsidRPr="00E801D9" w:rsidRDefault="008A5067" w:rsidP="00613C35">
            <w:pPr>
              <w:spacing w:after="200" w:line="276" w:lineRule="auto"/>
              <w:rPr>
                <w:rFonts w:ascii="Times New Roman" w:hAnsi="Times New Roman" w:cs="Times New Roman"/>
                <w:sz w:val="24"/>
                <w:szCs w:val="24"/>
              </w:rPr>
            </w:pPr>
            <w:r w:rsidRPr="00E801D9">
              <w:rPr>
                <w:rFonts w:ascii="Times New Roman" w:hAnsi="Times New Roman" w:cs="Times New Roman"/>
                <w:sz w:val="24"/>
                <w:szCs w:val="24"/>
              </w:rPr>
              <w:t>Organic</w:t>
            </w:r>
          </w:p>
        </w:tc>
        <w:tc>
          <w:tcPr>
            <w:tcW w:w="3240" w:type="dxa"/>
            <w:vAlign w:val="center"/>
            <w:hideMark/>
          </w:tcPr>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2.43</w:t>
            </w:r>
          </w:p>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1.34</w:t>
            </w:r>
          </w:p>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1.02</w:t>
            </w:r>
          </w:p>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0.07</w:t>
            </w:r>
          </w:p>
        </w:tc>
        <w:tc>
          <w:tcPr>
            <w:tcW w:w="2970" w:type="dxa"/>
            <w:vAlign w:val="center"/>
            <w:hideMark/>
          </w:tcPr>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1.01</w:t>
            </w:r>
          </w:p>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0.34</w:t>
            </w:r>
          </w:p>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0.67</w:t>
            </w:r>
          </w:p>
          <w:p w:rsidR="008A5067" w:rsidRPr="00E801D9" w:rsidRDefault="008A5067" w:rsidP="00613C35">
            <w:pPr>
              <w:spacing w:after="200" w:line="276" w:lineRule="auto"/>
              <w:jc w:val="center"/>
              <w:rPr>
                <w:rFonts w:ascii="Times New Roman" w:hAnsi="Times New Roman" w:cs="Times New Roman"/>
                <w:sz w:val="24"/>
                <w:szCs w:val="24"/>
              </w:rPr>
            </w:pPr>
            <w:r w:rsidRPr="00E801D9">
              <w:rPr>
                <w:rFonts w:ascii="Times New Roman" w:hAnsi="Times New Roman" w:cs="Times New Roman"/>
                <w:sz w:val="24"/>
                <w:szCs w:val="24"/>
              </w:rPr>
              <w:t>-</w:t>
            </w:r>
          </w:p>
        </w:tc>
      </w:tr>
      <w:tr w:rsidR="008A5067" w:rsidRPr="00E801D9" w:rsidTr="00613C35">
        <w:trPr>
          <w:trHeight w:val="925"/>
        </w:trPr>
        <w:tc>
          <w:tcPr>
            <w:tcW w:w="9288" w:type="dxa"/>
            <w:gridSpan w:val="3"/>
            <w:vAlign w:val="center"/>
          </w:tcPr>
          <w:p w:rsidR="008A5067" w:rsidRPr="00E801D9" w:rsidRDefault="008A5067" w:rsidP="00613C35">
            <w:pPr>
              <w:rPr>
                <w:rFonts w:ascii="Times New Roman" w:hAnsi="Times New Roman" w:cs="Times New Roman"/>
                <w:sz w:val="24"/>
                <w:szCs w:val="24"/>
              </w:rPr>
            </w:pPr>
            <w:r w:rsidRPr="00E801D9">
              <w:rPr>
                <w:rFonts w:ascii="Times New Roman" w:hAnsi="Times New Roman" w:cs="Times New Roman"/>
                <w:sz w:val="24"/>
                <w:szCs w:val="24"/>
              </w:rPr>
              <w:t>m = meters</w:t>
            </w:r>
          </w:p>
          <w:p w:rsidR="008A5067" w:rsidRPr="00E801D9" w:rsidRDefault="008A5067" w:rsidP="00613C35">
            <w:pPr>
              <w:rPr>
                <w:rFonts w:ascii="Times New Roman" w:hAnsi="Times New Roman" w:cs="Times New Roman"/>
                <w:sz w:val="24"/>
                <w:szCs w:val="24"/>
              </w:rPr>
            </w:pPr>
            <w:r w:rsidRPr="00E801D9">
              <w:rPr>
                <w:rFonts w:ascii="Times New Roman" w:hAnsi="Times New Roman" w:cs="Times New Roman"/>
                <w:sz w:val="24"/>
                <w:szCs w:val="24"/>
              </w:rPr>
              <w:t>MT = metric tons</w:t>
            </w:r>
          </w:p>
        </w:tc>
      </w:tr>
    </w:tbl>
    <w:p w:rsidR="00BD699F" w:rsidRDefault="00BD699F" w:rsidP="008A5067">
      <w:pPr>
        <w:rPr>
          <w:rFonts w:ascii="Times New Roman" w:hAnsi="Times New Roman" w:cs="Times New Roman"/>
          <w:sz w:val="24"/>
          <w:szCs w:val="24"/>
        </w:rPr>
      </w:pPr>
    </w:p>
    <w:p w:rsidR="00B317AB" w:rsidRDefault="003E4EB3" w:rsidP="003E4EB3">
      <w:pPr>
        <w:pStyle w:val="Heading2"/>
      </w:pPr>
      <w:bookmarkStart w:id="86" w:name="_Toc384371731"/>
      <w:r>
        <w:t>3</w:t>
      </w:r>
      <w:r w:rsidR="00B317AB">
        <w:t xml:space="preserve">.2 </w:t>
      </w:r>
      <w:r w:rsidR="00B317AB" w:rsidRPr="00F33F39">
        <w:t>Shoreline Erosion</w:t>
      </w:r>
      <w:r w:rsidR="00B317AB">
        <w:t xml:space="preserve"> Loading Rates</w:t>
      </w:r>
      <w:bookmarkEnd w:id="86"/>
    </w:p>
    <w:p w:rsidR="00B317AB" w:rsidRPr="00F33F39" w:rsidRDefault="00B317AB" w:rsidP="00B317AB">
      <w:pPr>
        <w:rPr>
          <w:rFonts w:ascii="Times New Roman" w:hAnsi="Times New Roman" w:cs="Times New Roman"/>
          <w:sz w:val="24"/>
          <w:szCs w:val="24"/>
          <w:u w:val="single"/>
        </w:rPr>
      </w:pPr>
    </w:p>
    <w:p w:rsidR="00B317AB" w:rsidRDefault="00C00131" w:rsidP="00B317AB">
      <w:pPr>
        <w:rPr>
          <w:rFonts w:ascii="Times New Roman" w:hAnsi="Times New Roman" w:cs="Times New Roman"/>
          <w:sz w:val="24"/>
          <w:szCs w:val="24"/>
        </w:rPr>
      </w:pPr>
      <w:r>
        <w:rPr>
          <w:rFonts w:ascii="Times New Roman" w:hAnsi="Times New Roman" w:cs="Times New Roman"/>
          <w:sz w:val="24"/>
          <w:szCs w:val="24"/>
        </w:rPr>
        <w:t>Data sources to estimate</w:t>
      </w:r>
      <w:r w:rsidR="00B317AB">
        <w:rPr>
          <w:rFonts w:ascii="Times New Roman" w:hAnsi="Times New Roman" w:cs="Times New Roman"/>
          <w:sz w:val="24"/>
          <w:szCs w:val="24"/>
        </w:rPr>
        <w:t xml:space="preserve"> tidal shore erosion loading rates and </w:t>
      </w:r>
      <w:r>
        <w:rPr>
          <w:rFonts w:ascii="Times New Roman" w:hAnsi="Times New Roman" w:cs="Times New Roman"/>
          <w:sz w:val="24"/>
          <w:szCs w:val="24"/>
        </w:rPr>
        <w:t xml:space="preserve">their application in the model were reviewed by the Panel. </w:t>
      </w:r>
      <w:r w:rsidR="00B317AB" w:rsidRPr="00BA7DE5">
        <w:rPr>
          <w:rFonts w:ascii="Times New Roman" w:hAnsi="Times New Roman" w:cs="Times New Roman"/>
          <w:sz w:val="24"/>
          <w:szCs w:val="24"/>
        </w:rPr>
        <w:t>Shoreline erosion informat</w:t>
      </w:r>
      <w:r w:rsidR="00B317AB">
        <w:rPr>
          <w:rFonts w:ascii="Times New Roman" w:hAnsi="Times New Roman" w:cs="Times New Roman"/>
          <w:sz w:val="24"/>
          <w:szCs w:val="24"/>
        </w:rPr>
        <w:t>ion in MD was compiled by the Maryland</w:t>
      </w:r>
      <w:r w:rsidR="00B317AB" w:rsidRPr="00BA7DE5">
        <w:rPr>
          <w:rFonts w:ascii="Times New Roman" w:hAnsi="Times New Roman" w:cs="Times New Roman"/>
          <w:sz w:val="24"/>
          <w:szCs w:val="24"/>
        </w:rPr>
        <w:t xml:space="preserve"> Geologic Survey</w:t>
      </w:r>
      <w:r w:rsidR="00B317AB">
        <w:rPr>
          <w:rFonts w:ascii="Times New Roman" w:hAnsi="Times New Roman" w:cs="Times New Roman"/>
          <w:sz w:val="24"/>
          <w:szCs w:val="24"/>
        </w:rPr>
        <w:t xml:space="preserve"> (MGS)</w:t>
      </w:r>
      <w:r w:rsidR="00B317AB" w:rsidRPr="00BA7DE5">
        <w:rPr>
          <w:rFonts w:ascii="Times New Roman" w:hAnsi="Times New Roman" w:cs="Times New Roman"/>
          <w:sz w:val="24"/>
          <w:szCs w:val="24"/>
        </w:rPr>
        <w:t xml:space="preserve"> and in VA by </w:t>
      </w:r>
      <w:r w:rsidR="00B317AB" w:rsidRPr="00C3635D">
        <w:rPr>
          <w:rFonts w:ascii="Times New Roman" w:hAnsi="Times New Roman" w:cs="Times New Roman"/>
          <w:sz w:val="24"/>
          <w:szCs w:val="24"/>
        </w:rPr>
        <w:t>the Virginia Institute of Marine Science</w:t>
      </w:r>
      <w:r w:rsidR="00B317AB">
        <w:rPr>
          <w:rFonts w:ascii="Times New Roman" w:hAnsi="Times New Roman" w:cs="Times New Roman"/>
          <w:sz w:val="24"/>
          <w:szCs w:val="24"/>
        </w:rPr>
        <w:t xml:space="preserve"> (VIMS)</w:t>
      </w:r>
      <w:r w:rsidR="00B317AB" w:rsidRPr="00C3635D">
        <w:rPr>
          <w:rFonts w:ascii="Times New Roman" w:hAnsi="Times New Roman" w:cs="Times New Roman"/>
          <w:sz w:val="24"/>
          <w:szCs w:val="24"/>
        </w:rPr>
        <w:t xml:space="preserve">. </w:t>
      </w:r>
      <w:r w:rsidR="00B317AB" w:rsidRPr="00C3635D">
        <w:rPr>
          <w:rFonts w:ascii="Times New Roman" w:eastAsia="Times New Roman" w:hAnsi="Times New Roman" w:cs="Times New Roman"/>
          <w:sz w:val="24"/>
          <w:szCs w:val="24"/>
        </w:rPr>
        <w:t xml:space="preserve">The </w:t>
      </w:r>
      <w:r w:rsidR="00B317AB">
        <w:rPr>
          <w:rFonts w:ascii="Times New Roman" w:eastAsia="Times New Roman" w:hAnsi="Times New Roman" w:cs="Times New Roman"/>
          <w:sz w:val="24"/>
          <w:szCs w:val="24"/>
        </w:rPr>
        <w:t xml:space="preserve">MGS </w:t>
      </w:r>
      <w:r w:rsidR="00B317AB" w:rsidRPr="00C3635D">
        <w:rPr>
          <w:rFonts w:ascii="Times New Roman" w:eastAsia="Times New Roman" w:hAnsi="Times New Roman" w:cs="Times New Roman"/>
          <w:sz w:val="24"/>
          <w:szCs w:val="24"/>
        </w:rPr>
        <w:t xml:space="preserve">monitors shoreline changes both in the Bay and along the Atlantic Coast. </w:t>
      </w:r>
      <w:r w:rsidR="00B317AB">
        <w:rPr>
          <w:rFonts w:ascii="Times New Roman" w:eastAsia="Times New Roman" w:hAnsi="Times New Roman" w:cs="Times New Roman"/>
          <w:sz w:val="24"/>
          <w:szCs w:val="24"/>
        </w:rPr>
        <w:t>The MGS</w:t>
      </w:r>
      <w:r w:rsidR="00B317AB" w:rsidRPr="00C3635D">
        <w:rPr>
          <w:rFonts w:ascii="Times New Roman" w:eastAsia="Times New Roman" w:hAnsi="Times New Roman" w:cs="Times New Roman"/>
          <w:sz w:val="24"/>
          <w:szCs w:val="24"/>
        </w:rPr>
        <w:t xml:space="preserve"> erosion data </w:t>
      </w:r>
      <w:r w:rsidR="00B317AB">
        <w:rPr>
          <w:rFonts w:ascii="Times New Roman" w:eastAsia="Times New Roman" w:hAnsi="Times New Roman" w:cs="Times New Roman"/>
          <w:sz w:val="24"/>
          <w:szCs w:val="24"/>
        </w:rPr>
        <w:t>was compiled on the</w:t>
      </w:r>
      <w:r w:rsidR="00B317AB" w:rsidRPr="00C3635D">
        <w:rPr>
          <w:rFonts w:ascii="Times New Roman" w:eastAsia="Times New Roman" w:hAnsi="Times New Roman" w:cs="Times New Roman"/>
          <w:sz w:val="24"/>
          <w:szCs w:val="24"/>
        </w:rPr>
        <w:t>, "Shoreline Change Maps for Ti</w:t>
      </w:r>
      <w:r w:rsidR="00B317AB">
        <w:rPr>
          <w:rFonts w:ascii="Times New Roman" w:eastAsia="Times New Roman" w:hAnsi="Times New Roman" w:cs="Times New Roman"/>
          <w:sz w:val="24"/>
          <w:szCs w:val="24"/>
        </w:rPr>
        <w:t>dewater Maryland</w:t>
      </w:r>
      <w:r w:rsidR="00B317AB" w:rsidRPr="00C3635D">
        <w:rPr>
          <w:rFonts w:ascii="Times New Roman" w:eastAsia="Times New Roman" w:hAnsi="Times New Roman" w:cs="Times New Roman"/>
          <w:sz w:val="24"/>
          <w:szCs w:val="24"/>
        </w:rPr>
        <w:t>"</w:t>
      </w:r>
      <w:r w:rsidR="00B317AB">
        <w:rPr>
          <w:rFonts w:ascii="Times New Roman" w:eastAsia="Times New Roman" w:hAnsi="Times New Roman" w:cs="Times New Roman"/>
          <w:sz w:val="24"/>
          <w:szCs w:val="24"/>
        </w:rPr>
        <w:t xml:space="preserve"> maps that span from the 1800’s to the 1900’s.</w:t>
      </w:r>
      <w:r w:rsidR="00B317AB" w:rsidRPr="00C3635D">
        <w:rPr>
          <w:rFonts w:ascii="Times New Roman" w:eastAsia="Times New Roman" w:hAnsi="Times New Roman" w:cs="Times New Roman"/>
          <w:sz w:val="24"/>
          <w:szCs w:val="24"/>
        </w:rPr>
        <w:t xml:space="preserve"> The maps </w:t>
      </w:r>
      <w:r w:rsidR="00B317AB">
        <w:rPr>
          <w:rFonts w:ascii="Times New Roman" w:eastAsia="Times New Roman" w:hAnsi="Times New Roman" w:cs="Times New Roman"/>
          <w:sz w:val="24"/>
          <w:szCs w:val="24"/>
        </w:rPr>
        <w:t xml:space="preserve">are online at </w:t>
      </w:r>
      <w:hyperlink r:id="rId26" w:history="1">
        <w:r w:rsidR="00B317AB" w:rsidRPr="00C3635D">
          <w:rPr>
            <w:rStyle w:val="Hyperlink"/>
            <w:rFonts w:ascii="Times New Roman" w:eastAsia="Times New Roman" w:hAnsi="Times New Roman" w:cs="Times New Roman"/>
            <w:sz w:val="24"/>
            <w:szCs w:val="24"/>
          </w:rPr>
          <w:t>http://www.mgs.md.gov/coastal/maps/schangepdf.html</w:t>
        </w:r>
      </w:hyperlink>
      <w:r w:rsidR="00B317AB">
        <w:rPr>
          <w:rFonts w:ascii="Arial" w:eastAsia="Times New Roman" w:hAnsi="Arial" w:cs="Arial"/>
          <w:sz w:val="24"/>
          <w:szCs w:val="24"/>
        </w:rPr>
        <w:t xml:space="preserve">. </w:t>
      </w:r>
      <w:r w:rsidR="00B317AB">
        <w:rPr>
          <w:rFonts w:ascii="Times New Roman" w:hAnsi="Times New Roman" w:cs="Times New Roman"/>
          <w:sz w:val="24"/>
          <w:szCs w:val="24"/>
        </w:rPr>
        <w:t>The</w:t>
      </w:r>
      <w:r w:rsidR="00B317AB" w:rsidRPr="00BA7DE5">
        <w:rPr>
          <w:rFonts w:ascii="Times New Roman" w:hAnsi="Times New Roman" w:cs="Times New Roman"/>
          <w:sz w:val="24"/>
          <w:szCs w:val="24"/>
        </w:rPr>
        <w:t xml:space="preserve"> MD Department of Natural Resource’s Coastal Atlas’ Shorelines mapping tool</w:t>
      </w:r>
      <w:r w:rsidR="00B317AB">
        <w:rPr>
          <w:rFonts w:ascii="Times New Roman" w:hAnsi="Times New Roman" w:cs="Times New Roman"/>
          <w:sz w:val="24"/>
          <w:szCs w:val="24"/>
        </w:rPr>
        <w:t xml:space="preserve"> provides the MGS data online in a simple to use forum for the public</w:t>
      </w:r>
      <w:r w:rsidR="00B317AB" w:rsidRPr="00BA7DE5">
        <w:rPr>
          <w:rFonts w:ascii="Times New Roman" w:hAnsi="Times New Roman" w:cs="Times New Roman"/>
          <w:sz w:val="24"/>
          <w:szCs w:val="24"/>
        </w:rPr>
        <w:t>. However, in VA there are two static reports known as the Shoreline Situation Reports (Hobbs et al., 1979; Byrne and Anderson, 1977) and the Shoreline Evolution Reports available by county.</w:t>
      </w:r>
      <w:r w:rsidR="00B317AB">
        <w:rPr>
          <w:rFonts w:ascii="Times New Roman" w:hAnsi="Times New Roman" w:cs="Times New Roman"/>
          <w:sz w:val="24"/>
          <w:szCs w:val="24"/>
        </w:rPr>
        <w:t xml:space="preserve"> Resources for MD and VA are included in</w:t>
      </w:r>
      <w:r w:rsidR="004E3006">
        <w:rPr>
          <w:rFonts w:ascii="Times New Roman" w:hAnsi="Times New Roman" w:cs="Times New Roman"/>
          <w:sz w:val="24"/>
          <w:szCs w:val="24"/>
        </w:rPr>
        <w:t xml:space="preserve"> </w:t>
      </w:r>
      <w:r w:rsidR="000D0A5F">
        <w:rPr>
          <w:rFonts w:ascii="Times New Roman" w:hAnsi="Times New Roman" w:cs="Times New Roman"/>
          <w:sz w:val="24"/>
          <w:szCs w:val="24"/>
        </w:rPr>
        <w:fldChar w:fldCharType="begin"/>
      </w:r>
      <w:r w:rsidR="004E3006">
        <w:rPr>
          <w:rFonts w:ascii="Times New Roman" w:hAnsi="Times New Roman" w:cs="Times New Roman"/>
          <w:sz w:val="24"/>
          <w:szCs w:val="24"/>
        </w:rPr>
        <w:instrText xml:space="preserve"> REF _Ref381277635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4E3006">
        <w:rPr>
          <w:rFonts w:ascii="Times New Roman" w:hAnsi="Times New Roman" w:cs="Times New Roman"/>
          <w:sz w:val="24"/>
          <w:szCs w:val="24"/>
        </w:rPr>
        <w:t xml:space="preserve">Table </w:t>
      </w:r>
      <w:r w:rsidR="000C0645">
        <w:rPr>
          <w:rFonts w:ascii="Times New Roman" w:hAnsi="Times New Roman" w:cs="Times New Roman"/>
          <w:noProof/>
          <w:sz w:val="24"/>
          <w:szCs w:val="24"/>
        </w:rPr>
        <w:t>4</w:t>
      </w:r>
      <w:r w:rsidR="000D0A5F">
        <w:rPr>
          <w:rFonts w:ascii="Times New Roman" w:hAnsi="Times New Roman" w:cs="Times New Roman"/>
          <w:sz w:val="24"/>
          <w:szCs w:val="24"/>
        </w:rPr>
        <w:fldChar w:fldCharType="end"/>
      </w:r>
      <w:r w:rsidR="00B317AB" w:rsidRPr="00BA7DE5">
        <w:rPr>
          <w:rFonts w:ascii="Times New Roman" w:hAnsi="Times New Roman" w:cs="Times New Roman"/>
          <w:sz w:val="24"/>
          <w:szCs w:val="24"/>
        </w:rPr>
        <w:t xml:space="preserve">. </w:t>
      </w:r>
    </w:p>
    <w:p w:rsidR="00B317AB" w:rsidRDefault="00B317AB" w:rsidP="00B317AB">
      <w:pPr>
        <w:rPr>
          <w:rFonts w:ascii="Times New Roman" w:hAnsi="Times New Roman" w:cs="Times New Roman"/>
          <w:sz w:val="24"/>
          <w:szCs w:val="24"/>
        </w:rPr>
      </w:pPr>
    </w:p>
    <w:p w:rsidR="00B317AB" w:rsidRDefault="00B317AB" w:rsidP="00B317AB">
      <w:pPr>
        <w:rPr>
          <w:rFonts w:ascii="Times New Roman" w:hAnsi="Times New Roman" w:cs="Times New Roman"/>
          <w:sz w:val="24"/>
          <w:szCs w:val="24"/>
        </w:rPr>
      </w:pPr>
      <w:r>
        <w:rPr>
          <w:rFonts w:ascii="Times New Roman" w:hAnsi="Times New Roman" w:cs="Times New Roman"/>
          <w:sz w:val="24"/>
          <w:szCs w:val="24"/>
        </w:rPr>
        <w:t>These are the best available shoreline erosion loading rates. However, updated information should be used when available. For example, p</w:t>
      </w:r>
      <w:r w:rsidRPr="00BA7DE5">
        <w:rPr>
          <w:rFonts w:ascii="Times New Roman" w:hAnsi="Times New Roman" w:cs="Times New Roman"/>
          <w:sz w:val="24"/>
          <w:szCs w:val="24"/>
        </w:rPr>
        <w:t xml:space="preserve">anelist Scott Hardaway presented preliminary information from </w:t>
      </w:r>
      <w:r w:rsidRPr="0032143D">
        <w:rPr>
          <w:rFonts w:ascii="Times New Roman" w:hAnsi="Times New Roman" w:cs="Times New Roman"/>
          <w:sz w:val="24"/>
          <w:szCs w:val="24"/>
        </w:rPr>
        <w:t>AMBUR (Hardaway, July 2013 panel meeting) which is an ongoing project to provide better bank sediment input data. This pilot study’s coverage</w:t>
      </w:r>
      <w:r>
        <w:rPr>
          <w:rFonts w:ascii="Times New Roman" w:hAnsi="Times New Roman" w:cs="Times New Roman"/>
          <w:sz w:val="24"/>
          <w:szCs w:val="24"/>
        </w:rPr>
        <w:t xml:space="preserve"> provided to the Panel included data from 1937 to 2009. </w:t>
      </w:r>
    </w:p>
    <w:p w:rsidR="00FE79B4" w:rsidRDefault="00FE79B4" w:rsidP="00B317AB">
      <w:pPr>
        <w:rPr>
          <w:rFonts w:ascii="Arial" w:eastAsia="Times New Roman" w:hAnsi="Arial" w:cs="Arial"/>
          <w:sz w:val="24"/>
          <w:szCs w:val="24"/>
        </w:rPr>
      </w:pPr>
    </w:p>
    <w:p w:rsidR="00B317AB" w:rsidRPr="004E3006" w:rsidRDefault="004E3006" w:rsidP="004E3006">
      <w:pPr>
        <w:pStyle w:val="Caption"/>
        <w:rPr>
          <w:rFonts w:ascii="Times New Roman" w:eastAsia="Times New Roman" w:hAnsi="Times New Roman" w:cs="Times New Roman"/>
          <w:sz w:val="24"/>
          <w:szCs w:val="24"/>
        </w:rPr>
      </w:pPr>
      <w:bookmarkStart w:id="87" w:name="_Ref381277635"/>
      <w:bookmarkStart w:id="88" w:name="_Toc388021630"/>
      <w:r w:rsidRPr="004E3006">
        <w:rPr>
          <w:rFonts w:ascii="Times New Roman" w:hAnsi="Times New Roman" w:cs="Times New Roman"/>
          <w:sz w:val="24"/>
          <w:szCs w:val="24"/>
        </w:rPr>
        <w:t xml:space="preserve">Table </w:t>
      </w:r>
      <w:r w:rsidR="000D0A5F" w:rsidRPr="004E3006">
        <w:rPr>
          <w:rFonts w:ascii="Times New Roman" w:hAnsi="Times New Roman" w:cs="Times New Roman"/>
          <w:sz w:val="24"/>
          <w:szCs w:val="24"/>
        </w:rPr>
        <w:fldChar w:fldCharType="begin"/>
      </w:r>
      <w:r w:rsidRPr="004E3006">
        <w:rPr>
          <w:rFonts w:ascii="Times New Roman" w:hAnsi="Times New Roman" w:cs="Times New Roman"/>
          <w:sz w:val="24"/>
          <w:szCs w:val="24"/>
        </w:rPr>
        <w:instrText xml:space="preserve"> SEQ Table \* ARABIC </w:instrText>
      </w:r>
      <w:r w:rsidR="000D0A5F" w:rsidRPr="004E3006">
        <w:rPr>
          <w:rFonts w:ascii="Times New Roman" w:hAnsi="Times New Roman" w:cs="Times New Roman"/>
          <w:sz w:val="24"/>
          <w:szCs w:val="24"/>
        </w:rPr>
        <w:fldChar w:fldCharType="separate"/>
      </w:r>
      <w:r w:rsidR="000C0645">
        <w:rPr>
          <w:rFonts w:ascii="Times New Roman" w:hAnsi="Times New Roman" w:cs="Times New Roman"/>
          <w:noProof/>
          <w:sz w:val="24"/>
          <w:szCs w:val="24"/>
        </w:rPr>
        <w:t>4</w:t>
      </w:r>
      <w:r w:rsidR="000D0A5F" w:rsidRPr="004E3006">
        <w:rPr>
          <w:rFonts w:ascii="Times New Roman" w:hAnsi="Times New Roman" w:cs="Times New Roman"/>
          <w:sz w:val="24"/>
          <w:szCs w:val="24"/>
        </w:rPr>
        <w:fldChar w:fldCharType="end"/>
      </w:r>
      <w:bookmarkEnd w:id="87"/>
      <w:r w:rsidRPr="004E3006">
        <w:rPr>
          <w:rFonts w:ascii="Times New Roman" w:hAnsi="Times New Roman" w:cs="Times New Roman"/>
          <w:sz w:val="24"/>
          <w:szCs w:val="24"/>
        </w:rPr>
        <w:t>. Resources for MD and VA shoreline erosion.</w:t>
      </w:r>
      <w:bookmarkEnd w:id="88"/>
    </w:p>
    <w:tbl>
      <w:tblPr>
        <w:tblStyle w:val="TableGrid"/>
        <w:tblW w:w="0" w:type="auto"/>
        <w:tblLook w:val="04A0"/>
      </w:tblPr>
      <w:tblGrid>
        <w:gridCol w:w="9576"/>
      </w:tblGrid>
      <w:tr w:rsidR="00B317AB" w:rsidTr="00CF5DB2">
        <w:tc>
          <w:tcPr>
            <w:tcW w:w="9576" w:type="dxa"/>
          </w:tcPr>
          <w:p w:rsidR="00B317AB" w:rsidRDefault="00B317AB" w:rsidP="00CF5DB2">
            <w:pPr>
              <w:rPr>
                <w:rFonts w:ascii="Times New Roman" w:hAnsi="Times New Roman" w:cs="Times New Roman"/>
                <w:sz w:val="24"/>
                <w:szCs w:val="24"/>
              </w:rPr>
            </w:pPr>
            <w:r>
              <w:rPr>
                <w:rFonts w:ascii="Times New Roman" w:hAnsi="Times New Roman" w:cs="Times New Roman"/>
                <w:sz w:val="24"/>
                <w:szCs w:val="24"/>
              </w:rPr>
              <w:t>MD’s Coastal Atlas’ Shorelines mapping tool</w:t>
            </w:r>
          </w:p>
          <w:p w:rsidR="00B317AB" w:rsidRPr="00BA7DE5" w:rsidRDefault="000D0A5F" w:rsidP="00E379D1">
            <w:pPr>
              <w:pStyle w:val="ListParagraph"/>
              <w:numPr>
                <w:ilvl w:val="0"/>
                <w:numId w:val="10"/>
              </w:numPr>
              <w:rPr>
                <w:rFonts w:ascii="Times New Roman" w:hAnsi="Times New Roman" w:cs="Times New Roman"/>
                <w:sz w:val="24"/>
                <w:szCs w:val="24"/>
              </w:rPr>
            </w:pPr>
            <w:hyperlink r:id="rId27" w:history="1">
              <w:r w:rsidR="00B317AB" w:rsidRPr="00BA7DE5">
                <w:rPr>
                  <w:rStyle w:val="Hyperlink"/>
                  <w:rFonts w:ascii="Times New Roman" w:hAnsi="Times New Roman" w:cs="Times New Roman"/>
                  <w:sz w:val="24"/>
                  <w:szCs w:val="24"/>
                </w:rPr>
                <w:t>http://www.dnr.state.md.us/ccp/coastalatlas/shorelines.asp</w:t>
              </w:r>
            </w:hyperlink>
          </w:p>
        </w:tc>
      </w:tr>
      <w:tr w:rsidR="00B317AB" w:rsidTr="00CF5DB2">
        <w:tc>
          <w:tcPr>
            <w:tcW w:w="9576" w:type="dxa"/>
          </w:tcPr>
          <w:p w:rsidR="00B317AB" w:rsidRDefault="00B317AB" w:rsidP="00CF5DB2">
            <w:pPr>
              <w:rPr>
                <w:rFonts w:ascii="Times New Roman" w:hAnsi="Times New Roman" w:cs="Times New Roman"/>
                <w:sz w:val="24"/>
                <w:szCs w:val="24"/>
              </w:rPr>
            </w:pPr>
            <w:r>
              <w:rPr>
                <w:rFonts w:ascii="Times New Roman" w:hAnsi="Times New Roman" w:cs="Times New Roman"/>
                <w:sz w:val="24"/>
                <w:szCs w:val="24"/>
              </w:rPr>
              <w:t>VA’s Shoreline Situation Reports</w:t>
            </w:r>
          </w:p>
          <w:p w:rsidR="00B317AB" w:rsidRDefault="000D0A5F" w:rsidP="00E379D1">
            <w:pPr>
              <w:pStyle w:val="ListParagraph"/>
              <w:numPr>
                <w:ilvl w:val="0"/>
                <w:numId w:val="9"/>
              </w:numPr>
              <w:rPr>
                <w:rFonts w:ascii="Times New Roman" w:hAnsi="Times New Roman" w:cs="Times New Roman"/>
                <w:sz w:val="24"/>
                <w:szCs w:val="24"/>
              </w:rPr>
            </w:pPr>
            <w:hyperlink r:id="rId28" w:history="1">
              <w:r w:rsidR="00B317AB" w:rsidRPr="00BA7DE5">
                <w:rPr>
                  <w:rStyle w:val="Hyperlink"/>
                  <w:rFonts w:ascii="Times New Roman" w:hAnsi="Times New Roman" w:cs="Times New Roman"/>
                  <w:sz w:val="24"/>
                  <w:szCs w:val="24"/>
                </w:rPr>
                <w:t>http://ccrm.vims.edu/gis_data_maps/shoreline_inventories/virginia/scan_reports/SSRSummary.pdf</w:t>
              </w:r>
            </w:hyperlink>
          </w:p>
          <w:p w:rsidR="00B317AB" w:rsidRPr="00BA7DE5" w:rsidRDefault="000D0A5F" w:rsidP="00E379D1">
            <w:pPr>
              <w:pStyle w:val="ListParagraph"/>
              <w:numPr>
                <w:ilvl w:val="0"/>
                <w:numId w:val="9"/>
              </w:numPr>
              <w:rPr>
                <w:rFonts w:ascii="Times New Roman" w:hAnsi="Times New Roman" w:cs="Times New Roman"/>
                <w:sz w:val="24"/>
                <w:szCs w:val="24"/>
              </w:rPr>
            </w:pPr>
            <w:hyperlink r:id="rId29" w:history="1">
              <w:r w:rsidR="00B317AB" w:rsidRPr="00BA7DE5">
                <w:rPr>
                  <w:rStyle w:val="Hyperlink"/>
                  <w:rFonts w:ascii="Times New Roman" w:hAnsi="Times New Roman" w:cs="Times New Roman"/>
                  <w:sz w:val="24"/>
                  <w:szCs w:val="24"/>
                </w:rPr>
                <w:t>http://ccrm.vims.edu/gis_data_maps/shoreline_inventories/virginia/scan_reports/TidewaterShorelineErosion.pdf</w:t>
              </w:r>
            </w:hyperlink>
          </w:p>
        </w:tc>
      </w:tr>
      <w:tr w:rsidR="00B317AB" w:rsidTr="00CF5DB2">
        <w:tc>
          <w:tcPr>
            <w:tcW w:w="9576" w:type="dxa"/>
          </w:tcPr>
          <w:p w:rsidR="00B317AB" w:rsidRDefault="00B317AB" w:rsidP="00CF5DB2">
            <w:pPr>
              <w:rPr>
                <w:rFonts w:ascii="Times New Roman" w:hAnsi="Times New Roman" w:cs="Times New Roman"/>
                <w:sz w:val="24"/>
                <w:szCs w:val="24"/>
              </w:rPr>
            </w:pPr>
            <w:r>
              <w:rPr>
                <w:rFonts w:ascii="Times New Roman" w:hAnsi="Times New Roman" w:cs="Times New Roman"/>
                <w:sz w:val="24"/>
                <w:szCs w:val="24"/>
              </w:rPr>
              <w:t>VA’s Shoreline Evolution Reports</w:t>
            </w:r>
          </w:p>
          <w:p w:rsidR="00B317AB" w:rsidRPr="00461F8C" w:rsidRDefault="000D0A5F" w:rsidP="00E379D1">
            <w:pPr>
              <w:pStyle w:val="ListParagraph"/>
              <w:numPr>
                <w:ilvl w:val="0"/>
                <w:numId w:val="11"/>
              </w:numPr>
              <w:rPr>
                <w:rFonts w:ascii="Times New Roman" w:hAnsi="Times New Roman" w:cs="Times New Roman"/>
                <w:sz w:val="24"/>
                <w:szCs w:val="24"/>
              </w:rPr>
            </w:pPr>
            <w:hyperlink r:id="rId30" w:history="1">
              <w:r w:rsidR="00B317AB" w:rsidRPr="00BA7DE5">
                <w:rPr>
                  <w:rStyle w:val="Hyperlink"/>
                  <w:rFonts w:ascii="Times New Roman" w:hAnsi="Times New Roman" w:cs="Times New Roman"/>
                  <w:sz w:val="24"/>
                  <w:szCs w:val="24"/>
                </w:rPr>
                <w:t>http://web.vims.edu/physical/research/shoreline/Publications-Evolution.htm</w:t>
              </w:r>
            </w:hyperlink>
          </w:p>
        </w:tc>
      </w:tr>
    </w:tbl>
    <w:p w:rsidR="00B317AB" w:rsidRDefault="00B317AB" w:rsidP="00B317AB">
      <w:pPr>
        <w:rPr>
          <w:rFonts w:ascii="Times New Roman" w:hAnsi="Times New Roman" w:cs="Times New Roman"/>
          <w:sz w:val="24"/>
          <w:szCs w:val="24"/>
        </w:rPr>
      </w:pPr>
    </w:p>
    <w:p w:rsidR="00EC5FFF" w:rsidRPr="00E801D9" w:rsidRDefault="00EC5FFF" w:rsidP="00EC5FFF">
      <w:pPr>
        <w:pStyle w:val="Heading2"/>
      </w:pPr>
      <w:bookmarkStart w:id="89" w:name="_Toc384371732"/>
      <w:r>
        <w:t>3.</w:t>
      </w:r>
      <w:r w:rsidR="003E4EB3">
        <w:t>3</w:t>
      </w:r>
      <w:r>
        <w:t xml:space="preserve"> </w:t>
      </w:r>
      <w:r w:rsidRPr="00E801D9">
        <w:t>Shoreline Management and Habitat Impacts</w:t>
      </w:r>
      <w:bookmarkEnd w:id="89"/>
      <w:r>
        <w:t xml:space="preserve"> </w:t>
      </w:r>
    </w:p>
    <w:p w:rsidR="00EC5FFF" w:rsidRDefault="00EC5FFF" w:rsidP="00EC5FFF">
      <w:pPr>
        <w:rPr>
          <w:rFonts w:ascii="Times New Roman" w:hAnsi="Times New Roman" w:cs="Times New Roman"/>
          <w:sz w:val="24"/>
          <w:szCs w:val="24"/>
        </w:rPr>
      </w:pPr>
    </w:p>
    <w:p w:rsidR="00EC5FFF" w:rsidRDefault="00EC5FFF" w:rsidP="00EC5FFF">
      <w:pPr>
        <w:rPr>
          <w:rFonts w:ascii="Times New Roman" w:hAnsi="Times New Roman" w:cs="Times New Roman"/>
          <w:sz w:val="24"/>
          <w:szCs w:val="24"/>
        </w:rPr>
      </w:pPr>
      <w:r w:rsidRPr="00D929F7">
        <w:rPr>
          <w:rFonts w:ascii="Times New Roman" w:hAnsi="Times New Roman" w:cs="Times New Roman"/>
          <w:sz w:val="24"/>
          <w:szCs w:val="24"/>
        </w:rPr>
        <w:t>Tidal shoreline erosion is a natural process, albeit exacerbated by anthropogenic actions</w:t>
      </w:r>
      <w:r w:rsidR="00DC0990">
        <w:rPr>
          <w:rFonts w:ascii="Times New Roman" w:hAnsi="Times New Roman" w:cs="Times New Roman"/>
          <w:sz w:val="24"/>
          <w:szCs w:val="24"/>
        </w:rPr>
        <w:t>,</w:t>
      </w:r>
      <w:r w:rsidRPr="00D929F7">
        <w:rPr>
          <w:rFonts w:ascii="Times New Roman" w:hAnsi="Times New Roman" w:cs="Times New Roman"/>
          <w:sz w:val="24"/>
          <w:szCs w:val="24"/>
        </w:rPr>
        <w:t xml:space="preserve"> that impact a large percentage of the shoreline of the Chesapeake Bay (Berman et al., 2000). </w:t>
      </w:r>
      <w:r w:rsidR="0027320F">
        <w:rPr>
          <w:rFonts w:ascii="Times New Roman" w:hAnsi="Times New Roman" w:cs="Times New Roman"/>
          <w:sz w:val="24"/>
          <w:szCs w:val="24"/>
        </w:rPr>
        <w:t xml:space="preserve"> Examples of the anthropogenic actions that can exacerbate tidal shore erosion include, forest clearing of tidal shoreline, bank modification, boat wakes, and sea level rise from climate change impacts. </w:t>
      </w:r>
      <w:r w:rsidRPr="00D929F7">
        <w:rPr>
          <w:rFonts w:ascii="Times New Roman" w:hAnsi="Times New Roman" w:cs="Times New Roman"/>
          <w:sz w:val="24"/>
          <w:szCs w:val="24"/>
        </w:rPr>
        <w:t>Studies of shoreline condition by the Virginia Institute of Marine Science (VIMS) estimate that 33% of the tidal shorelines of the Chesapeake Bay are eroding, in many areas with rates up to several feet per year.</w:t>
      </w:r>
      <w:r w:rsidRPr="00E801D9">
        <w:rPr>
          <w:rFonts w:ascii="Times New Roman" w:hAnsi="Times New Roman" w:cs="Times New Roman"/>
          <w:sz w:val="24"/>
          <w:szCs w:val="24"/>
        </w:rPr>
        <w:t xml:space="preserve"> </w:t>
      </w:r>
    </w:p>
    <w:p w:rsidR="00EC5FFF" w:rsidRPr="00E801D9" w:rsidRDefault="00EC5FFF" w:rsidP="00EC5FFF">
      <w:pPr>
        <w:rPr>
          <w:rFonts w:ascii="Times New Roman" w:hAnsi="Times New Roman" w:cs="Times New Roman"/>
          <w:sz w:val="24"/>
          <w:szCs w:val="24"/>
        </w:rPr>
      </w:pPr>
    </w:p>
    <w:p w:rsidR="00EC5FFF" w:rsidRDefault="00EC5FFF" w:rsidP="00EC5FFF">
      <w:pPr>
        <w:rPr>
          <w:rFonts w:ascii="Times New Roman" w:hAnsi="Times New Roman" w:cs="Times New Roman"/>
          <w:sz w:val="24"/>
          <w:szCs w:val="24"/>
        </w:rPr>
      </w:pPr>
      <w:r w:rsidRPr="00E801D9">
        <w:rPr>
          <w:rFonts w:ascii="Times New Roman" w:hAnsi="Times New Roman" w:cs="Times New Roman"/>
          <w:sz w:val="24"/>
          <w:szCs w:val="24"/>
        </w:rPr>
        <w:t xml:space="preserve">Several practices </w:t>
      </w:r>
      <w:r>
        <w:rPr>
          <w:rFonts w:ascii="Times New Roman" w:hAnsi="Times New Roman" w:cs="Times New Roman"/>
          <w:sz w:val="24"/>
          <w:szCs w:val="24"/>
        </w:rPr>
        <w:t>were</w:t>
      </w:r>
      <w:r w:rsidRPr="00E801D9">
        <w:rPr>
          <w:rFonts w:ascii="Times New Roman" w:hAnsi="Times New Roman" w:cs="Times New Roman"/>
          <w:sz w:val="24"/>
          <w:szCs w:val="24"/>
        </w:rPr>
        <w:t xml:space="preserve"> developed</w:t>
      </w:r>
      <w:r>
        <w:rPr>
          <w:rFonts w:ascii="Times New Roman" w:hAnsi="Times New Roman" w:cs="Times New Roman"/>
          <w:sz w:val="24"/>
          <w:szCs w:val="24"/>
        </w:rPr>
        <w:t xml:space="preserve"> </w:t>
      </w:r>
      <w:r w:rsidRPr="00E801D9">
        <w:rPr>
          <w:rFonts w:ascii="Times New Roman" w:hAnsi="Times New Roman" w:cs="Times New Roman"/>
          <w:sz w:val="24"/>
          <w:szCs w:val="24"/>
        </w:rPr>
        <w:t xml:space="preserve">to prevent or reduce erosion and protect property value and function over centuries of human </w:t>
      </w:r>
      <w:r>
        <w:rPr>
          <w:rFonts w:ascii="Times New Roman" w:hAnsi="Times New Roman" w:cs="Times New Roman"/>
          <w:sz w:val="24"/>
          <w:szCs w:val="24"/>
        </w:rPr>
        <w:t xml:space="preserve">shoreline </w:t>
      </w:r>
      <w:r w:rsidRPr="00E801D9">
        <w:rPr>
          <w:rFonts w:ascii="Times New Roman" w:hAnsi="Times New Roman" w:cs="Times New Roman"/>
          <w:sz w:val="24"/>
          <w:szCs w:val="24"/>
        </w:rPr>
        <w:t>development</w:t>
      </w:r>
      <w:r>
        <w:rPr>
          <w:rFonts w:ascii="Times New Roman" w:hAnsi="Times New Roman" w:cs="Times New Roman"/>
          <w:sz w:val="24"/>
          <w:szCs w:val="24"/>
        </w:rPr>
        <w:t xml:space="preserve">. </w:t>
      </w:r>
      <w:r w:rsidRPr="00E801D9">
        <w:rPr>
          <w:rFonts w:ascii="Times New Roman" w:hAnsi="Times New Roman" w:cs="Times New Roman"/>
          <w:sz w:val="24"/>
          <w:szCs w:val="24"/>
        </w:rPr>
        <w:t>These include seawalls, bulkheads, stone revetments, and revetments comprised of various other types of materials.</w:t>
      </w:r>
      <w:r>
        <w:rPr>
          <w:rFonts w:ascii="Times New Roman" w:hAnsi="Times New Roman" w:cs="Times New Roman"/>
          <w:sz w:val="24"/>
          <w:szCs w:val="24"/>
        </w:rPr>
        <w:t xml:space="preserve"> </w:t>
      </w:r>
      <w:r w:rsidRPr="00E801D9">
        <w:rPr>
          <w:rFonts w:ascii="Times New Roman" w:hAnsi="Times New Roman" w:cs="Times New Roman"/>
          <w:sz w:val="24"/>
          <w:szCs w:val="24"/>
        </w:rPr>
        <w:t xml:space="preserve">In the 1970s, researchers </w:t>
      </w:r>
      <w:r>
        <w:rPr>
          <w:rFonts w:ascii="Times New Roman" w:hAnsi="Times New Roman" w:cs="Times New Roman"/>
          <w:sz w:val="24"/>
          <w:szCs w:val="24"/>
        </w:rPr>
        <w:t>experimented</w:t>
      </w:r>
      <w:r w:rsidRPr="00E801D9">
        <w:rPr>
          <w:rFonts w:ascii="Times New Roman" w:hAnsi="Times New Roman" w:cs="Times New Roman"/>
          <w:sz w:val="24"/>
          <w:szCs w:val="24"/>
        </w:rPr>
        <w:t xml:space="preserve"> with the idea </w:t>
      </w:r>
      <w:r>
        <w:rPr>
          <w:rFonts w:ascii="Times New Roman" w:hAnsi="Times New Roman" w:cs="Times New Roman"/>
          <w:sz w:val="24"/>
          <w:szCs w:val="24"/>
        </w:rPr>
        <w:t>to</w:t>
      </w:r>
      <w:r w:rsidRPr="00E801D9">
        <w:rPr>
          <w:rFonts w:ascii="Times New Roman" w:hAnsi="Times New Roman" w:cs="Times New Roman"/>
          <w:sz w:val="24"/>
          <w:szCs w:val="24"/>
        </w:rPr>
        <w:t xml:space="preserve"> incorporat</w:t>
      </w:r>
      <w:r>
        <w:rPr>
          <w:rFonts w:ascii="Times New Roman" w:hAnsi="Times New Roman" w:cs="Times New Roman"/>
          <w:sz w:val="24"/>
          <w:szCs w:val="24"/>
        </w:rPr>
        <w:t>e</w:t>
      </w:r>
      <w:r w:rsidRPr="00E801D9">
        <w:rPr>
          <w:rFonts w:ascii="Times New Roman" w:hAnsi="Times New Roman" w:cs="Times New Roman"/>
          <w:sz w:val="24"/>
          <w:szCs w:val="24"/>
        </w:rPr>
        <w:t xml:space="preserve"> elements of natural habitat into erosion control devices in order to improve their value and reduce the </w:t>
      </w:r>
      <w:r>
        <w:rPr>
          <w:rFonts w:ascii="Times New Roman" w:hAnsi="Times New Roman" w:cs="Times New Roman"/>
          <w:sz w:val="24"/>
          <w:szCs w:val="24"/>
        </w:rPr>
        <w:t>theoretical</w:t>
      </w:r>
      <w:r w:rsidRPr="00E801D9">
        <w:rPr>
          <w:rFonts w:ascii="Times New Roman" w:hAnsi="Times New Roman" w:cs="Times New Roman"/>
          <w:sz w:val="24"/>
          <w:szCs w:val="24"/>
        </w:rPr>
        <w:t xml:space="preserve"> damage</w:t>
      </w:r>
      <w:r>
        <w:rPr>
          <w:rFonts w:ascii="Times New Roman" w:hAnsi="Times New Roman" w:cs="Times New Roman"/>
          <w:sz w:val="24"/>
          <w:szCs w:val="24"/>
        </w:rPr>
        <w:t xml:space="preserve"> that</w:t>
      </w:r>
      <w:r w:rsidRPr="00E801D9">
        <w:rPr>
          <w:rFonts w:ascii="Times New Roman" w:hAnsi="Times New Roman" w:cs="Times New Roman"/>
          <w:sz w:val="24"/>
          <w:szCs w:val="24"/>
        </w:rPr>
        <w:t xml:space="preserve"> hard shoreline armor causes to natur</w:t>
      </w:r>
      <w:r>
        <w:rPr>
          <w:rFonts w:ascii="Times New Roman" w:hAnsi="Times New Roman" w:cs="Times New Roman"/>
          <w:sz w:val="24"/>
          <w:szCs w:val="24"/>
        </w:rPr>
        <w:t>al shoreline habitat function. The</w:t>
      </w:r>
      <w:r w:rsidRPr="00E801D9">
        <w:rPr>
          <w:rFonts w:ascii="Times New Roman" w:hAnsi="Times New Roman" w:cs="Times New Roman"/>
          <w:sz w:val="24"/>
          <w:szCs w:val="24"/>
        </w:rPr>
        <w:t xml:space="preserve"> technique of using naturally occurring habitats </w:t>
      </w:r>
      <w:r>
        <w:rPr>
          <w:rFonts w:ascii="Times New Roman" w:hAnsi="Times New Roman" w:cs="Times New Roman"/>
          <w:sz w:val="24"/>
          <w:szCs w:val="24"/>
        </w:rPr>
        <w:t xml:space="preserve">to address erosion is commonly </w:t>
      </w:r>
      <w:r w:rsidRPr="00E801D9">
        <w:rPr>
          <w:rFonts w:ascii="Times New Roman" w:hAnsi="Times New Roman" w:cs="Times New Roman"/>
          <w:sz w:val="24"/>
          <w:szCs w:val="24"/>
        </w:rPr>
        <w:t>termed “living shoreline</w:t>
      </w:r>
      <w:r>
        <w:rPr>
          <w:rFonts w:ascii="Times New Roman" w:hAnsi="Times New Roman" w:cs="Times New Roman"/>
          <w:sz w:val="24"/>
          <w:szCs w:val="24"/>
        </w:rPr>
        <w:t>s.” Living shoreline approaches initially used</w:t>
      </w:r>
      <w:r w:rsidRPr="00E801D9">
        <w:rPr>
          <w:rFonts w:ascii="Times New Roman" w:hAnsi="Times New Roman" w:cs="Times New Roman"/>
          <w:sz w:val="24"/>
          <w:szCs w:val="24"/>
        </w:rPr>
        <w:t xml:space="preserve"> tidal marsh vegetation to attenuate w</w:t>
      </w:r>
      <w:r>
        <w:rPr>
          <w:rFonts w:ascii="Times New Roman" w:hAnsi="Times New Roman" w:cs="Times New Roman"/>
          <w:sz w:val="24"/>
          <w:szCs w:val="24"/>
        </w:rPr>
        <w:t>aves instead of armor features.</w:t>
      </w:r>
      <w:r w:rsidRPr="00E801D9">
        <w:rPr>
          <w:rFonts w:ascii="Times New Roman" w:hAnsi="Times New Roman" w:cs="Times New Roman"/>
          <w:sz w:val="24"/>
          <w:szCs w:val="24"/>
        </w:rPr>
        <w:t xml:space="preserve"> Within the next two decades, the concept was refined to include a variety of materials, including stone if necessary</w:t>
      </w:r>
      <w:r>
        <w:rPr>
          <w:rFonts w:ascii="Times New Roman" w:hAnsi="Times New Roman" w:cs="Times New Roman"/>
          <w:sz w:val="24"/>
          <w:szCs w:val="24"/>
        </w:rPr>
        <w:t>,</w:t>
      </w:r>
      <w:r w:rsidRPr="00E801D9">
        <w:rPr>
          <w:rFonts w:ascii="Times New Roman" w:hAnsi="Times New Roman" w:cs="Times New Roman"/>
          <w:sz w:val="24"/>
          <w:szCs w:val="24"/>
        </w:rPr>
        <w:t xml:space="preserve"> from an engineering perspective</w:t>
      </w:r>
      <w:r>
        <w:rPr>
          <w:rFonts w:ascii="Times New Roman" w:hAnsi="Times New Roman" w:cs="Times New Roman"/>
          <w:sz w:val="24"/>
          <w:szCs w:val="24"/>
        </w:rPr>
        <w:t xml:space="preserve">. Incorporating natural designs was done using “hybrid” designs that incorporated </w:t>
      </w:r>
      <w:r w:rsidRPr="00E801D9">
        <w:rPr>
          <w:rFonts w:ascii="Times New Roman" w:hAnsi="Times New Roman" w:cs="Times New Roman"/>
          <w:sz w:val="24"/>
          <w:szCs w:val="24"/>
        </w:rPr>
        <w:t>both marsh</w:t>
      </w:r>
      <w:r>
        <w:rPr>
          <w:rFonts w:ascii="Times New Roman" w:hAnsi="Times New Roman" w:cs="Times New Roman"/>
          <w:sz w:val="24"/>
          <w:szCs w:val="24"/>
        </w:rPr>
        <w:t>,</w:t>
      </w:r>
      <w:r w:rsidRPr="00E801D9">
        <w:rPr>
          <w:rFonts w:ascii="Times New Roman" w:hAnsi="Times New Roman" w:cs="Times New Roman"/>
          <w:sz w:val="24"/>
          <w:szCs w:val="24"/>
        </w:rPr>
        <w:t xml:space="preserve"> rock</w:t>
      </w:r>
      <w:r>
        <w:rPr>
          <w:rFonts w:ascii="Times New Roman" w:hAnsi="Times New Roman" w:cs="Times New Roman"/>
          <w:sz w:val="24"/>
          <w:szCs w:val="24"/>
        </w:rPr>
        <w:t>,</w:t>
      </w:r>
      <w:r w:rsidRPr="00E801D9">
        <w:rPr>
          <w:rFonts w:ascii="Times New Roman" w:hAnsi="Times New Roman" w:cs="Times New Roman"/>
          <w:sz w:val="24"/>
          <w:szCs w:val="24"/>
        </w:rPr>
        <w:t xml:space="preserve"> and natural habitat elements such as oyster shell or reef, mussels, and coarse woody debris.</w:t>
      </w:r>
    </w:p>
    <w:p w:rsidR="00EC5FFF" w:rsidRPr="00E801D9" w:rsidRDefault="00EC5FFF" w:rsidP="00EC5FFF">
      <w:pPr>
        <w:rPr>
          <w:rFonts w:ascii="Times New Roman" w:hAnsi="Times New Roman" w:cs="Times New Roman"/>
          <w:sz w:val="24"/>
          <w:szCs w:val="24"/>
        </w:rPr>
      </w:pPr>
    </w:p>
    <w:p w:rsidR="00EC5FFF" w:rsidRDefault="00EC5FFF" w:rsidP="00EC5FFF">
      <w:pPr>
        <w:rPr>
          <w:rFonts w:ascii="Times New Roman" w:hAnsi="Times New Roman" w:cs="Times New Roman"/>
          <w:sz w:val="24"/>
          <w:szCs w:val="24"/>
        </w:rPr>
      </w:pPr>
      <w:r w:rsidRPr="00E801D9">
        <w:rPr>
          <w:rFonts w:ascii="Times New Roman" w:hAnsi="Times New Roman" w:cs="Times New Roman"/>
          <w:sz w:val="24"/>
          <w:szCs w:val="24"/>
        </w:rPr>
        <w:t xml:space="preserve">In recent years, </w:t>
      </w:r>
      <w:r w:rsidR="00037AE3">
        <w:rPr>
          <w:rFonts w:ascii="Times New Roman" w:hAnsi="Times New Roman" w:cs="Times New Roman"/>
          <w:sz w:val="24"/>
          <w:szCs w:val="24"/>
        </w:rPr>
        <w:t>focus has turned to quantifying</w:t>
      </w:r>
      <w:r w:rsidRPr="00E801D9">
        <w:rPr>
          <w:rFonts w:ascii="Times New Roman" w:hAnsi="Times New Roman" w:cs="Times New Roman"/>
          <w:sz w:val="24"/>
          <w:szCs w:val="24"/>
        </w:rPr>
        <w:t xml:space="preserve"> living shoreline</w:t>
      </w:r>
      <w:r>
        <w:rPr>
          <w:rFonts w:ascii="Times New Roman" w:hAnsi="Times New Roman" w:cs="Times New Roman"/>
          <w:sz w:val="24"/>
          <w:szCs w:val="24"/>
        </w:rPr>
        <w:t xml:space="preserve"> sustainability elements</w:t>
      </w:r>
      <w:r w:rsidRPr="00E801D9">
        <w:rPr>
          <w:rFonts w:ascii="Times New Roman" w:hAnsi="Times New Roman" w:cs="Times New Roman"/>
          <w:sz w:val="24"/>
          <w:szCs w:val="24"/>
        </w:rPr>
        <w:t xml:space="preserve"> (</w:t>
      </w:r>
      <w:r>
        <w:rPr>
          <w:rFonts w:ascii="Times New Roman" w:hAnsi="Times New Roman" w:cs="Times New Roman"/>
          <w:sz w:val="24"/>
          <w:szCs w:val="24"/>
        </w:rPr>
        <w:t xml:space="preserve">e.g., </w:t>
      </w:r>
      <w:r w:rsidRPr="00E801D9">
        <w:rPr>
          <w:rFonts w:ascii="Times New Roman" w:hAnsi="Times New Roman" w:cs="Times New Roman"/>
          <w:sz w:val="24"/>
          <w:szCs w:val="24"/>
        </w:rPr>
        <w:t>how they fare at their erosion control function relative to armor in both storm conditions and general wave climates) as well as the ecological benefits (</w:t>
      </w:r>
      <w:r>
        <w:rPr>
          <w:rFonts w:ascii="Times New Roman" w:hAnsi="Times New Roman" w:cs="Times New Roman"/>
          <w:sz w:val="24"/>
          <w:szCs w:val="24"/>
        </w:rPr>
        <w:t xml:space="preserve">e.g., </w:t>
      </w:r>
      <w:r w:rsidRPr="00E801D9">
        <w:rPr>
          <w:rFonts w:ascii="Times New Roman" w:hAnsi="Times New Roman" w:cs="Times New Roman"/>
          <w:sz w:val="24"/>
          <w:szCs w:val="24"/>
        </w:rPr>
        <w:t>are they</w:t>
      </w:r>
      <w:r>
        <w:rPr>
          <w:rFonts w:ascii="Times New Roman" w:hAnsi="Times New Roman" w:cs="Times New Roman"/>
          <w:sz w:val="24"/>
          <w:szCs w:val="24"/>
        </w:rPr>
        <w:t xml:space="preserve"> </w:t>
      </w:r>
      <w:r w:rsidRPr="00E801D9">
        <w:rPr>
          <w:rFonts w:ascii="Times New Roman" w:hAnsi="Times New Roman" w:cs="Times New Roman"/>
          <w:sz w:val="24"/>
          <w:szCs w:val="24"/>
        </w:rPr>
        <w:t>better habitat than armor as hypothesized</w:t>
      </w:r>
      <w:r>
        <w:rPr>
          <w:rFonts w:ascii="Times New Roman" w:hAnsi="Times New Roman" w:cs="Times New Roman"/>
          <w:sz w:val="24"/>
          <w:szCs w:val="24"/>
        </w:rPr>
        <w:t>.</w:t>
      </w:r>
      <w:r w:rsidRPr="00E801D9">
        <w:rPr>
          <w:rFonts w:ascii="Times New Roman" w:hAnsi="Times New Roman" w:cs="Times New Roman"/>
          <w:sz w:val="24"/>
          <w:szCs w:val="24"/>
        </w:rPr>
        <w:t>)</w:t>
      </w:r>
      <w:r>
        <w:rPr>
          <w:rFonts w:ascii="Times New Roman" w:hAnsi="Times New Roman" w:cs="Times New Roman"/>
          <w:sz w:val="24"/>
          <w:szCs w:val="24"/>
        </w:rPr>
        <w:t xml:space="preserve"> </w:t>
      </w:r>
      <w:r w:rsidRPr="00E801D9">
        <w:rPr>
          <w:rFonts w:ascii="Times New Roman" w:hAnsi="Times New Roman" w:cs="Times New Roman"/>
          <w:sz w:val="24"/>
          <w:szCs w:val="24"/>
        </w:rPr>
        <w:t>Research suggest</w:t>
      </w:r>
      <w:r>
        <w:rPr>
          <w:rFonts w:ascii="Times New Roman" w:hAnsi="Times New Roman" w:cs="Times New Roman"/>
          <w:sz w:val="24"/>
          <w:szCs w:val="24"/>
        </w:rPr>
        <w:t>ed</w:t>
      </w:r>
      <w:r w:rsidRPr="00E801D9">
        <w:rPr>
          <w:rFonts w:ascii="Times New Roman" w:hAnsi="Times New Roman" w:cs="Times New Roman"/>
          <w:sz w:val="24"/>
          <w:szCs w:val="24"/>
        </w:rPr>
        <w:t xml:space="preserve"> that both natural fringe marshes and constructed living shorelines provide habitat to greater densities and species diversity of motile macrofauna than armor (e.g., </w:t>
      </w:r>
      <w:r w:rsidRPr="0032143D">
        <w:rPr>
          <w:rFonts w:ascii="Times New Roman" w:hAnsi="Times New Roman" w:cs="Times New Roman"/>
          <w:sz w:val="24"/>
          <w:szCs w:val="24"/>
        </w:rPr>
        <w:t>Davis et al., 2006;</w:t>
      </w:r>
      <w:r w:rsidRPr="00E801D9">
        <w:rPr>
          <w:rFonts w:ascii="Times New Roman" w:hAnsi="Times New Roman" w:cs="Times New Roman"/>
          <w:sz w:val="24"/>
          <w:szCs w:val="24"/>
        </w:rPr>
        <w:t xml:space="preserve"> Seitz et al., 2006; Bilkovic and Roggero, 2008). </w:t>
      </w:r>
      <w:r w:rsidRPr="00E801D9">
        <w:rPr>
          <w:rFonts w:ascii="Times New Roman" w:hAnsi="Times New Roman" w:cs="Times New Roman"/>
          <w:bCs/>
          <w:sz w:val="24"/>
          <w:szCs w:val="24"/>
        </w:rPr>
        <w:t>Studies showed a preferential use of marsh edge</w:t>
      </w:r>
      <w:r w:rsidR="00740BC5">
        <w:rPr>
          <w:rFonts w:ascii="Times New Roman" w:hAnsi="Times New Roman" w:cs="Times New Roman"/>
          <w:bCs/>
          <w:sz w:val="24"/>
          <w:szCs w:val="24"/>
        </w:rPr>
        <w:t xml:space="preserve"> and use of fringing marsh, such as hose typical of living shoreline design,</w:t>
      </w:r>
      <w:r w:rsidRPr="00E801D9">
        <w:rPr>
          <w:rFonts w:ascii="Times New Roman" w:hAnsi="Times New Roman" w:cs="Times New Roman"/>
          <w:bCs/>
          <w:sz w:val="24"/>
          <w:szCs w:val="24"/>
        </w:rPr>
        <w:t xml:space="preserve"> by species including blue crab and nekton</w:t>
      </w:r>
      <w:r w:rsidR="00740BC5">
        <w:rPr>
          <w:rFonts w:ascii="Times New Roman" w:hAnsi="Times New Roman" w:cs="Times New Roman"/>
          <w:bCs/>
          <w:sz w:val="24"/>
          <w:szCs w:val="24"/>
        </w:rPr>
        <w:t xml:space="preserve"> had</w:t>
      </w:r>
      <w:r w:rsidRPr="00E801D9">
        <w:rPr>
          <w:rFonts w:ascii="Times New Roman" w:hAnsi="Times New Roman" w:cs="Times New Roman"/>
          <w:bCs/>
          <w:sz w:val="24"/>
          <w:szCs w:val="24"/>
        </w:rPr>
        <w:t xml:space="preserve"> comparable rates to extensive m</w:t>
      </w:r>
      <w:r>
        <w:rPr>
          <w:rFonts w:ascii="Times New Roman" w:hAnsi="Times New Roman" w:cs="Times New Roman"/>
          <w:bCs/>
          <w:sz w:val="24"/>
          <w:szCs w:val="24"/>
        </w:rPr>
        <w:t>arshes (Currin et al.</w:t>
      </w:r>
      <w:r w:rsidRPr="00E801D9">
        <w:rPr>
          <w:rFonts w:ascii="Times New Roman" w:hAnsi="Times New Roman" w:cs="Times New Roman"/>
          <w:bCs/>
          <w:sz w:val="24"/>
          <w:szCs w:val="24"/>
        </w:rPr>
        <w:t>, 2010).</w:t>
      </w:r>
      <w:r w:rsidRPr="00E801D9">
        <w:rPr>
          <w:rFonts w:ascii="Times New Roman" w:hAnsi="Times New Roman" w:cs="Times New Roman"/>
          <w:sz w:val="24"/>
          <w:szCs w:val="24"/>
        </w:rPr>
        <w:t xml:space="preserve"> Reasons </w:t>
      </w:r>
      <w:r>
        <w:rPr>
          <w:rFonts w:ascii="Times New Roman" w:hAnsi="Times New Roman" w:cs="Times New Roman"/>
          <w:sz w:val="24"/>
          <w:szCs w:val="24"/>
        </w:rPr>
        <w:t xml:space="preserve">for this preferential marsh edge use </w:t>
      </w:r>
      <w:r w:rsidRPr="00E801D9">
        <w:rPr>
          <w:rFonts w:ascii="Times New Roman" w:hAnsi="Times New Roman" w:cs="Times New Roman"/>
          <w:sz w:val="24"/>
          <w:szCs w:val="24"/>
        </w:rPr>
        <w:t>include</w:t>
      </w:r>
      <w:r>
        <w:rPr>
          <w:rFonts w:ascii="Times New Roman" w:hAnsi="Times New Roman" w:cs="Times New Roman"/>
          <w:sz w:val="24"/>
          <w:szCs w:val="24"/>
        </w:rPr>
        <w:t>: 1)</w:t>
      </w:r>
      <w:r w:rsidRPr="00E801D9">
        <w:rPr>
          <w:rFonts w:ascii="Times New Roman" w:hAnsi="Times New Roman" w:cs="Times New Roman"/>
          <w:sz w:val="24"/>
          <w:szCs w:val="24"/>
        </w:rPr>
        <w:t xml:space="preserve"> provision of shallower depths for use as a refuge</w:t>
      </w:r>
      <w:r>
        <w:rPr>
          <w:rFonts w:ascii="Times New Roman" w:hAnsi="Times New Roman" w:cs="Times New Roman"/>
          <w:sz w:val="24"/>
          <w:szCs w:val="24"/>
        </w:rPr>
        <w:t>; 2)</w:t>
      </w:r>
      <w:r w:rsidRPr="00E801D9">
        <w:rPr>
          <w:rFonts w:ascii="Times New Roman" w:hAnsi="Times New Roman" w:cs="Times New Roman"/>
          <w:sz w:val="24"/>
          <w:szCs w:val="24"/>
        </w:rPr>
        <w:t xml:space="preserve"> provision of structural habitat (plant stems) for use as a refuge</w:t>
      </w:r>
      <w:r>
        <w:rPr>
          <w:rFonts w:ascii="Times New Roman" w:hAnsi="Times New Roman" w:cs="Times New Roman"/>
          <w:sz w:val="24"/>
          <w:szCs w:val="24"/>
        </w:rPr>
        <w:t>; 3)</w:t>
      </w:r>
      <w:r w:rsidRPr="00E801D9">
        <w:rPr>
          <w:rFonts w:ascii="Times New Roman" w:hAnsi="Times New Roman" w:cs="Times New Roman"/>
          <w:sz w:val="24"/>
          <w:szCs w:val="24"/>
        </w:rPr>
        <w:t xml:space="preserve"> provision of forage habitat, differences in other site characteristics such as sediment grain size which could impact prey distributions and accessibility</w:t>
      </w:r>
      <w:r>
        <w:rPr>
          <w:rFonts w:ascii="Times New Roman" w:hAnsi="Times New Roman" w:cs="Times New Roman"/>
          <w:sz w:val="24"/>
          <w:szCs w:val="24"/>
        </w:rPr>
        <w:t>;</w:t>
      </w:r>
      <w:r w:rsidRPr="00E801D9">
        <w:rPr>
          <w:rFonts w:ascii="Times New Roman" w:hAnsi="Times New Roman" w:cs="Times New Roman"/>
          <w:sz w:val="24"/>
          <w:szCs w:val="24"/>
        </w:rPr>
        <w:t xml:space="preserve"> and </w:t>
      </w:r>
      <w:r>
        <w:rPr>
          <w:rFonts w:ascii="Times New Roman" w:hAnsi="Times New Roman" w:cs="Times New Roman"/>
          <w:sz w:val="24"/>
          <w:szCs w:val="24"/>
        </w:rPr>
        <w:t>4) h</w:t>
      </w:r>
      <w:r w:rsidRPr="00E801D9">
        <w:rPr>
          <w:rFonts w:ascii="Times New Roman" w:hAnsi="Times New Roman" w:cs="Times New Roman"/>
          <w:sz w:val="24"/>
          <w:szCs w:val="24"/>
        </w:rPr>
        <w:t>ybrid projects that incorporate hard structure such as rock or oyster shell as a sill or breakwater experience</w:t>
      </w:r>
      <w:r>
        <w:rPr>
          <w:rFonts w:ascii="Times New Roman" w:hAnsi="Times New Roman" w:cs="Times New Roman"/>
          <w:sz w:val="24"/>
          <w:szCs w:val="24"/>
        </w:rPr>
        <w:t>,</w:t>
      </w:r>
      <w:r w:rsidRPr="00E801D9">
        <w:rPr>
          <w:rFonts w:ascii="Times New Roman" w:hAnsi="Times New Roman" w:cs="Times New Roman"/>
          <w:sz w:val="24"/>
          <w:szCs w:val="24"/>
        </w:rPr>
        <w:t xml:space="preserve"> enhanced use of the “blueway” between the structure</w:t>
      </w:r>
      <w:r>
        <w:rPr>
          <w:rFonts w:ascii="Times New Roman" w:hAnsi="Times New Roman" w:cs="Times New Roman"/>
          <w:sz w:val="24"/>
          <w:szCs w:val="24"/>
        </w:rPr>
        <w:t>,</w:t>
      </w:r>
      <w:r w:rsidRPr="00E801D9">
        <w:rPr>
          <w:rFonts w:ascii="Times New Roman" w:hAnsi="Times New Roman" w:cs="Times New Roman"/>
          <w:sz w:val="24"/>
          <w:szCs w:val="24"/>
        </w:rPr>
        <w:t xml:space="preserve"> and the intertidal marsh by finfish (</w:t>
      </w:r>
      <w:r>
        <w:rPr>
          <w:rFonts w:ascii="Times New Roman" w:hAnsi="Times New Roman" w:cs="Times New Roman"/>
          <w:sz w:val="24"/>
          <w:szCs w:val="24"/>
        </w:rPr>
        <w:t xml:space="preserve">e.g., </w:t>
      </w:r>
      <w:r w:rsidRPr="00E801D9">
        <w:rPr>
          <w:rFonts w:ascii="Times New Roman" w:hAnsi="Times New Roman" w:cs="Times New Roman"/>
          <w:sz w:val="24"/>
          <w:szCs w:val="24"/>
        </w:rPr>
        <w:t xml:space="preserve">sea trout, red drum, flounder) and blue crabs (Swann, 2008; Scyphers et al., 2011). </w:t>
      </w:r>
    </w:p>
    <w:p w:rsidR="00EC5FFF" w:rsidRPr="00E801D9" w:rsidRDefault="00EC5FFF" w:rsidP="00EC5FFF">
      <w:pPr>
        <w:rPr>
          <w:rFonts w:ascii="Times New Roman" w:hAnsi="Times New Roman" w:cs="Times New Roman"/>
          <w:sz w:val="24"/>
          <w:szCs w:val="24"/>
        </w:rPr>
      </w:pPr>
    </w:p>
    <w:p w:rsidR="00EC5FFF" w:rsidRDefault="00EC5FFF" w:rsidP="00EC5FFF">
      <w:pPr>
        <w:rPr>
          <w:rFonts w:ascii="Times New Roman" w:hAnsi="Times New Roman" w:cs="Times New Roman"/>
          <w:sz w:val="24"/>
          <w:szCs w:val="24"/>
        </w:rPr>
      </w:pPr>
      <w:r w:rsidRPr="00E801D9">
        <w:rPr>
          <w:rFonts w:ascii="Times New Roman" w:hAnsi="Times New Roman" w:cs="Times New Roman"/>
          <w:sz w:val="24"/>
          <w:szCs w:val="24"/>
        </w:rPr>
        <w:t xml:space="preserve">As a result, management and policy strategies in many states across the United States </w:t>
      </w:r>
      <w:r>
        <w:rPr>
          <w:rFonts w:ascii="Times New Roman" w:hAnsi="Times New Roman" w:cs="Times New Roman"/>
          <w:sz w:val="24"/>
          <w:szCs w:val="24"/>
        </w:rPr>
        <w:t>initiated</w:t>
      </w:r>
      <w:r w:rsidRPr="00E801D9">
        <w:rPr>
          <w:rFonts w:ascii="Times New Roman" w:hAnsi="Times New Roman" w:cs="Times New Roman"/>
          <w:sz w:val="24"/>
          <w:szCs w:val="24"/>
        </w:rPr>
        <w:t xml:space="preserve"> either voluntary </w:t>
      </w:r>
      <w:r>
        <w:rPr>
          <w:rFonts w:ascii="Times New Roman" w:hAnsi="Times New Roman" w:cs="Times New Roman"/>
          <w:sz w:val="24"/>
          <w:szCs w:val="24"/>
        </w:rPr>
        <w:t>programs</w:t>
      </w:r>
      <w:r w:rsidRPr="00E801D9">
        <w:rPr>
          <w:rFonts w:ascii="Times New Roman" w:hAnsi="Times New Roman" w:cs="Times New Roman"/>
          <w:sz w:val="24"/>
          <w:szCs w:val="24"/>
        </w:rPr>
        <w:t xml:space="preserve"> (e.g., Texas, New Jersey, Rhode Island, Florida) or regulatory guidelines that are intended to promote living shorelines (e.g., Virginia, Maryland, North Carolina, </w:t>
      </w:r>
      <w:r>
        <w:rPr>
          <w:rFonts w:ascii="Times New Roman" w:hAnsi="Times New Roman" w:cs="Times New Roman"/>
          <w:sz w:val="24"/>
          <w:szCs w:val="24"/>
        </w:rPr>
        <w:t xml:space="preserve">and </w:t>
      </w:r>
      <w:r w:rsidRPr="00E801D9">
        <w:rPr>
          <w:rFonts w:ascii="Times New Roman" w:hAnsi="Times New Roman" w:cs="Times New Roman"/>
          <w:sz w:val="24"/>
          <w:szCs w:val="24"/>
        </w:rPr>
        <w:t>Connecticut)</w:t>
      </w:r>
      <w:r>
        <w:rPr>
          <w:rFonts w:ascii="Times New Roman" w:hAnsi="Times New Roman" w:cs="Times New Roman"/>
          <w:sz w:val="24"/>
          <w:szCs w:val="24"/>
        </w:rPr>
        <w:t>. In addition, states implemented strategies to</w:t>
      </w:r>
      <w:r w:rsidRPr="00E801D9">
        <w:rPr>
          <w:rFonts w:ascii="Times New Roman" w:hAnsi="Times New Roman" w:cs="Times New Roman"/>
          <w:sz w:val="24"/>
          <w:szCs w:val="24"/>
        </w:rPr>
        <w:t xml:space="preserve"> prevent or make extremely difficult to permit, certain types of armor, </w:t>
      </w:r>
      <w:r>
        <w:rPr>
          <w:rFonts w:ascii="Times New Roman" w:hAnsi="Times New Roman" w:cs="Times New Roman"/>
          <w:sz w:val="24"/>
          <w:szCs w:val="24"/>
        </w:rPr>
        <w:t>such as</w:t>
      </w:r>
      <w:r w:rsidRPr="00E801D9">
        <w:rPr>
          <w:rFonts w:ascii="Times New Roman" w:hAnsi="Times New Roman" w:cs="Times New Roman"/>
          <w:sz w:val="24"/>
          <w:szCs w:val="24"/>
        </w:rPr>
        <w:t xml:space="preserve"> bulkheads (e.g., Delaware</w:t>
      </w:r>
      <w:r>
        <w:rPr>
          <w:rFonts w:ascii="Times New Roman" w:hAnsi="Times New Roman" w:cs="Times New Roman"/>
          <w:sz w:val="24"/>
          <w:szCs w:val="24"/>
        </w:rPr>
        <w:t xml:space="preserve"> and</w:t>
      </w:r>
      <w:r w:rsidRPr="00E801D9">
        <w:rPr>
          <w:rFonts w:ascii="Times New Roman" w:hAnsi="Times New Roman" w:cs="Times New Roman"/>
          <w:sz w:val="24"/>
          <w:szCs w:val="24"/>
        </w:rPr>
        <w:t xml:space="preserve"> Maryland).</w:t>
      </w:r>
      <w:r>
        <w:rPr>
          <w:rFonts w:ascii="Times New Roman" w:hAnsi="Times New Roman" w:cs="Times New Roman"/>
          <w:sz w:val="24"/>
          <w:szCs w:val="24"/>
        </w:rPr>
        <w:t xml:space="preserve"> </w:t>
      </w:r>
      <w:r w:rsidRPr="00E801D9">
        <w:rPr>
          <w:rFonts w:ascii="Times New Roman" w:hAnsi="Times New Roman" w:cs="Times New Roman"/>
          <w:sz w:val="24"/>
          <w:szCs w:val="24"/>
        </w:rPr>
        <w:t xml:space="preserve">At the time of this report, a collaborative effort was underway in Alabama, Mississippi, Florida, Texas, and Virginia to streamline permitting processes for living shorelines. </w:t>
      </w:r>
    </w:p>
    <w:p w:rsidR="00EC5FFF" w:rsidRDefault="00EC5FFF" w:rsidP="008A5067">
      <w:pPr>
        <w:rPr>
          <w:rFonts w:ascii="Times New Roman" w:hAnsi="Times New Roman" w:cs="Times New Roman"/>
          <w:sz w:val="24"/>
          <w:szCs w:val="24"/>
        </w:rPr>
      </w:pPr>
    </w:p>
    <w:p w:rsidR="00EC5FFF" w:rsidRDefault="003E4EB3" w:rsidP="00EC5FFF">
      <w:pPr>
        <w:pStyle w:val="Heading3"/>
      </w:pPr>
      <w:bookmarkStart w:id="90" w:name="_Toc384371733"/>
      <w:r>
        <w:t>3</w:t>
      </w:r>
      <w:r w:rsidR="00EC5FFF">
        <w:t>.3.1 Coastal Wetland and Tidal Marsh Impacts</w:t>
      </w:r>
      <w:bookmarkEnd w:id="90"/>
      <w:r w:rsidR="00EC5FFF">
        <w:t xml:space="preserve"> </w:t>
      </w:r>
    </w:p>
    <w:p w:rsidR="00EC5FFF" w:rsidRPr="00B13278" w:rsidRDefault="00EC5FFF" w:rsidP="00EC5FFF">
      <w:pPr>
        <w:rPr>
          <w:rFonts w:ascii="Times New Roman" w:hAnsi="Times New Roman" w:cs="Times New Roman"/>
          <w:sz w:val="24"/>
          <w:szCs w:val="24"/>
        </w:rPr>
      </w:pPr>
    </w:p>
    <w:p w:rsidR="00EC5FFF" w:rsidRDefault="00EC5FFF" w:rsidP="00EC5FFF">
      <w:pPr>
        <w:rPr>
          <w:rFonts w:ascii="Times New Roman" w:hAnsi="Times New Roman" w:cs="Times New Roman"/>
          <w:sz w:val="24"/>
          <w:szCs w:val="24"/>
        </w:rPr>
      </w:pPr>
      <w:r>
        <w:rPr>
          <w:rFonts w:ascii="Times New Roman" w:hAnsi="Times New Roman" w:cs="Times New Roman"/>
          <w:sz w:val="24"/>
          <w:szCs w:val="24"/>
        </w:rPr>
        <w:t xml:space="preserve">Filling, clearing, and armoring shorelines for many different reasons have resulted in cumulative impacts to riparian areas and tidal wetlands for some time. According to the report, Status and Trends of Wetlands in the Coastal Watersheds of the Eastern United States, 1998 to 2004 </w:t>
      </w:r>
      <w:r w:rsidRPr="0032143D">
        <w:rPr>
          <w:rFonts w:ascii="Times New Roman" w:hAnsi="Times New Roman" w:cs="Times New Roman"/>
          <w:sz w:val="24"/>
          <w:szCs w:val="24"/>
        </w:rPr>
        <w:t>(Stedman and Dahl, 2008), about 18% of all coastal wetlands losses are tidal salt marsh. In Virginia, permitted impacts to tidal wetlands from 1993 to 2004 amounted to about 42 acres (Duhring, 2004). Similarly</w:t>
      </w:r>
      <w:r>
        <w:rPr>
          <w:rFonts w:ascii="Times New Roman" w:hAnsi="Times New Roman" w:cs="Times New Roman"/>
          <w:sz w:val="24"/>
          <w:szCs w:val="24"/>
        </w:rPr>
        <w:t>, the current trend for riparian vegetation is toward loss of natural cover to development. In Maryland, estuarine vegetated wetlands declined about 8% from the 1950s to late 1970s/early 1980s (</w:t>
      </w:r>
      <w:r w:rsidRPr="00394B4A">
        <w:rPr>
          <w:rFonts w:ascii="Times New Roman" w:hAnsi="Times New Roman" w:cs="Times New Roman"/>
          <w:sz w:val="24"/>
          <w:szCs w:val="24"/>
        </w:rPr>
        <w:t>Tiner and Finn, 1986</w:t>
      </w:r>
      <w:r>
        <w:rPr>
          <w:rFonts w:ascii="Times New Roman" w:hAnsi="Times New Roman" w:cs="Times New Roman"/>
          <w:sz w:val="24"/>
          <w:szCs w:val="24"/>
        </w:rPr>
        <w:t>). Tidal marsh loss was due to natural (submergence and sea level rise) and human (dredging and urbanization) factors. These coastal wetland losses are similar to the trends reported for the Chesapeake Bay (e.g., about 9% estuarine vegetated loss from 1950 to late 1970s/early 1980s) as reported in Tiner and Finn (1986). Past and future shoreline hardening has negatively impacted the riparian areas.</w:t>
      </w:r>
    </w:p>
    <w:p w:rsidR="00EC5FFF" w:rsidRDefault="00EC5FFF" w:rsidP="00EC5FFF">
      <w:pPr>
        <w:rPr>
          <w:rFonts w:ascii="Times New Roman" w:hAnsi="Times New Roman" w:cs="Times New Roman"/>
          <w:sz w:val="24"/>
          <w:szCs w:val="24"/>
        </w:rPr>
      </w:pPr>
    </w:p>
    <w:p w:rsidR="00EC5FFF" w:rsidRDefault="00EC5FFF" w:rsidP="00EC5FFF">
      <w:pPr>
        <w:rPr>
          <w:rFonts w:ascii="Times New Roman" w:hAnsi="Times New Roman" w:cs="Times New Roman"/>
          <w:sz w:val="24"/>
          <w:szCs w:val="24"/>
        </w:rPr>
      </w:pPr>
      <w:r>
        <w:rPr>
          <w:rFonts w:ascii="Times New Roman" w:hAnsi="Times New Roman" w:cs="Times New Roman"/>
          <w:sz w:val="24"/>
          <w:szCs w:val="24"/>
        </w:rPr>
        <w:t>The cumulative losses of tidal wetlands and riparian vegetation are having adverse impacts on the health of Virginia’s tidal waters and the animals that inhabit them. Shoreline alteration linked with watershed land development has been shown to have negative impacts on water quality and a wide variety of aquatic animal populations including blue crabs, finfish, marsh birds, and the communities of organisms living in the nearshore sediments underwater (Lerberg et al., 2000; DeLuca et al., 2004; King et al., 2005; Bilkovic et al., 2006; Bilkovic and Roggero, 2008). The nearshore habitat in the Bay is negatively impacted by wetland loss and efforts to establish or restore tidal habitat and riparian vegetation that can support habitat are encouraged.</w:t>
      </w:r>
    </w:p>
    <w:p w:rsidR="00EC5FFF" w:rsidRDefault="00EC5FFF" w:rsidP="00EC5FFF">
      <w:pPr>
        <w:rPr>
          <w:rFonts w:ascii="Times New Roman" w:hAnsi="Times New Roman" w:cs="Times New Roman"/>
          <w:sz w:val="24"/>
          <w:szCs w:val="24"/>
        </w:rPr>
      </w:pPr>
    </w:p>
    <w:p w:rsidR="00EC5FFF" w:rsidRPr="008150C4" w:rsidRDefault="003E4EB3" w:rsidP="003E4EB3">
      <w:pPr>
        <w:pStyle w:val="Heading3"/>
      </w:pPr>
      <w:bookmarkStart w:id="91" w:name="_Toc384371734"/>
      <w:r>
        <w:t>3.3.2</w:t>
      </w:r>
      <w:r w:rsidR="00EC5FFF">
        <w:t xml:space="preserve"> Hard Shore Armor</w:t>
      </w:r>
      <w:r w:rsidR="00EC5FFF" w:rsidRPr="008150C4">
        <w:t xml:space="preserve"> Impacts</w:t>
      </w:r>
      <w:bookmarkEnd w:id="91"/>
    </w:p>
    <w:p w:rsidR="00EC5FFF" w:rsidRPr="008150C4" w:rsidRDefault="00EC5FFF" w:rsidP="00EC5FFF">
      <w:pPr>
        <w:rPr>
          <w:rFonts w:ascii="Times New Roman" w:hAnsi="Times New Roman" w:cs="Times New Roman"/>
          <w:sz w:val="24"/>
          <w:szCs w:val="24"/>
        </w:rPr>
      </w:pPr>
    </w:p>
    <w:p w:rsidR="00EC5FFF" w:rsidRPr="00037AE3" w:rsidRDefault="00EC5FFF" w:rsidP="00EC5FFF">
      <w:pPr>
        <w:rPr>
          <w:rFonts w:ascii="Times New Roman" w:hAnsi="Times New Roman" w:cs="Times New Roman"/>
          <w:i/>
          <w:sz w:val="24"/>
          <w:szCs w:val="24"/>
        </w:rPr>
      </w:pPr>
      <w:r w:rsidRPr="008150C4">
        <w:rPr>
          <w:rFonts w:ascii="Times New Roman" w:hAnsi="Times New Roman" w:cs="Times New Roman"/>
          <w:sz w:val="24"/>
          <w:szCs w:val="24"/>
        </w:rPr>
        <w:t>Hard shoreline armor, such as riprap revetments, bulkheads, and seawalls, has been used to protect soft estuarine shorelines for centuries.</w:t>
      </w:r>
      <w:r>
        <w:rPr>
          <w:rFonts w:ascii="Times New Roman" w:hAnsi="Times New Roman" w:cs="Times New Roman"/>
          <w:sz w:val="24"/>
          <w:szCs w:val="24"/>
        </w:rPr>
        <w:t xml:space="preserve"> </w:t>
      </w:r>
      <w:r w:rsidRPr="008150C4">
        <w:rPr>
          <w:rFonts w:ascii="Times New Roman" w:hAnsi="Times New Roman" w:cs="Times New Roman"/>
          <w:sz w:val="24"/>
          <w:szCs w:val="24"/>
        </w:rPr>
        <w:t>In some areas, more than half of the shoreline has been armored.</w:t>
      </w:r>
      <w:r>
        <w:rPr>
          <w:rFonts w:ascii="Times New Roman" w:hAnsi="Times New Roman" w:cs="Times New Roman"/>
          <w:sz w:val="24"/>
          <w:szCs w:val="24"/>
        </w:rPr>
        <w:t xml:space="preserve"> </w:t>
      </w:r>
      <w:r w:rsidRPr="008150C4">
        <w:rPr>
          <w:rFonts w:ascii="Times New Roman" w:hAnsi="Times New Roman" w:cs="Times New Roman"/>
          <w:sz w:val="24"/>
          <w:szCs w:val="24"/>
        </w:rPr>
        <w:t>For example, in San Diego Bay, armor makes up almost three-quarters of the shoreline, providing habitat for open-coast rocky intertidal species in the bay (Davis et al., 2002). Some of the subwatersheds of the Chesapeake Bay are similarly armored (Berman et al., 2000). </w:t>
      </w:r>
      <w:r w:rsidR="00FF4F55" w:rsidRPr="00037AE3">
        <w:rPr>
          <w:rFonts w:ascii="Times New Roman" w:hAnsi="Times New Roman" w:cs="Times New Roman"/>
          <w:i/>
          <w:sz w:val="24"/>
          <w:szCs w:val="24"/>
        </w:rPr>
        <w:t>See also 4.1.1</w:t>
      </w:r>
      <w:r w:rsidRPr="00037AE3">
        <w:rPr>
          <w:rFonts w:ascii="Times New Roman" w:hAnsi="Times New Roman" w:cs="Times New Roman"/>
          <w:i/>
          <w:sz w:val="24"/>
          <w:szCs w:val="24"/>
        </w:rPr>
        <w:t xml:space="preserve"> Urban Considerations and</w:t>
      </w:r>
      <w:r w:rsidR="00FF4F55" w:rsidRPr="00037AE3">
        <w:rPr>
          <w:rFonts w:ascii="Times New Roman" w:hAnsi="Times New Roman" w:cs="Times New Roman"/>
          <w:i/>
          <w:sz w:val="24"/>
          <w:szCs w:val="24"/>
        </w:rPr>
        <w:t xml:space="preserve"> </w:t>
      </w:r>
      <w:fldSimple w:instr=" REF _Ref381109819 \h  \* MERGEFORMAT ">
        <w:r w:rsidR="000C0645" w:rsidRPr="000C0645">
          <w:rPr>
            <w:rFonts w:ascii="Times New Roman" w:hAnsi="Times New Roman" w:cs="Times New Roman"/>
            <w:i/>
            <w:sz w:val="24"/>
            <w:szCs w:val="24"/>
          </w:rPr>
          <w:t>Table 6</w:t>
        </w:r>
      </w:fldSimple>
      <w:r w:rsidR="00037AE3">
        <w:rPr>
          <w:rFonts w:ascii="Times New Roman" w:hAnsi="Times New Roman" w:cs="Times New Roman"/>
          <w:i/>
          <w:sz w:val="24"/>
          <w:szCs w:val="24"/>
        </w:rPr>
        <w:t xml:space="preserve"> Pollutant load reductions for shoreline management practices.</w:t>
      </w:r>
      <w:r w:rsidR="00037AE3" w:rsidRPr="00037AE3">
        <w:rPr>
          <w:rFonts w:ascii="Times New Roman" w:hAnsi="Times New Roman" w:cs="Times New Roman"/>
          <w:i/>
          <w:sz w:val="24"/>
          <w:szCs w:val="24"/>
        </w:rPr>
        <w:t xml:space="preserve"> </w:t>
      </w:r>
    </w:p>
    <w:p w:rsidR="00EC5FFF" w:rsidRPr="008150C4" w:rsidRDefault="00EC5FFF" w:rsidP="00EC5FFF">
      <w:pPr>
        <w:rPr>
          <w:rFonts w:ascii="Times New Roman" w:hAnsi="Times New Roman" w:cs="Times New Roman"/>
          <w:sz w:val="24"/>
          <w:szCs w:val="24"/>
        </w:rPr>
      </w:pPr>
    </w:p>
    <w:p w:rsidR="00EC5FFF" w:rsidRPr="008150C4" w:rsidRDefault="00EC5FFF" w:rsidP="00EC5FFF">
      <w:pPr>
        <w:rPr>
          <w:rFonts w:ascii="Times New Roman" w:hAnsi="Times New Roman" w:cs="Times New Roman"/>
          <w:sz w:val="24"/>
          <w:szCs w:val="24"/>
        </w:rPr>
      </w:pPr>
      <w:r w:rsidRPr="008150C4">
        <w:rPr>
          <w:rFonts w:ascii="Times New Roman" w:hAnsi="Times New Roman" w:cs="Times New Roman"/>
          <w:sz w:val="24"/>
          <w:szCs w:val="24"/>
        </w:rPr>
        <w:t>The process of armoring can lead to several key physical differences between armored sites and natural sites, especially in environments in which the natural habitat at the land-water interface is “soft,” such as beach or marsh, as opposed to “hard,” such as rocky intertidal habitat.</w:t>
      </w:r>
      <w:r>
        <w:rPr>
          <w:rFonts w:ascii="Times New Roman" w:hAnsi="Times New Roman" w:cs="Times New Roman"/>
          <w:sz w:val="24"/>
          <w:szCs w:val="24"/>
        </w:rPr>
        <w:t xml:space="preserve"> </w:t>
      </w:r>
      <w:r w:rsidRPr="008150C4">
        <w:rPr>
          <w:rFonts w:ascii="Times New Roman" w:hAnsi="Times New Roman" w:cs="Times New Roman"/>
          <w:sz w:val="24"/>
          <w:szCs w:val="24"/>
        </w:rPr>
        <w:t>Armor in estuaries, especially bulkheads and seawalls, generally removes the shallowest areas of habitat available such that the land-water interface can be a meter deep or more (</w:t>
      </w:r>
      <w:r w:rsidRPr="008150C4">
        <w:rPr>
          <w:rFonts w:ascii="Times New Roman" w:hAnsi="Times New Roman" w:cs="Times New Roman"/>
          <w:color w:val="231F20"/>
          <w:sz w:val="24"/>
          <w:szCs w:val="24"/>
        </w:rPr>
        <w:t>Jennings et al.</w:t>
      </w:r>
      <w:r w:rsidR="00504244">
        <w:rPr>
          <w:rFonts w:ascii="Times New Roman" w:hAnsi="Times New Roman" w:cs="Times New Roman"/>
          <w:color w:val="231F20"/>
          <w:sz w:val="24"/>
          <w:szCs w:val="24"/>
        </w:rPr>
        <w:t>, 1999;</w:t>
      </w:r>
      <w:r w:rsidRPr="008150C4">
        <w:rPr>
          <w:rFonts w:ascii="Times New Roman" w:hAnsi="Times New Roman" w:cs="Times New Roman"/>
          <w:color w:val="231F20"/>
          <w:sz w:val="24"/>
          <w:szCs w:val="24"/>
        </w:rPr>
        <w:t xml:space="preserve"> Peterson et al.</w:t>
      </w:r>
      <w:r w:rsidR="00504244">
        <w:rPr>
          <w:rFonts w:ascii="Times New Roman" w:hAnsi="Times New Roman" w:cs="Times New Roman"/>
          <w:color w:val="231F20"/>
          <w:sz w:val="24"/>
          <w:szCs w:val="24"/>
        </w:rPr>
        <w:t>, 2000;</w:t>
      </w:r>
      <w:r w:rsidRPr="008150C4">
        <w:rPr>
          <w:rFonts w:ascii="Times New Roman" w:hAnsi="Times New Roman" w:cs="Times New Roman"/>
          <w:color w:val="231F20"/>
          <w:sz w:val="24"/>
          <w:szCs w:val="24"/>
        </w:rPr>
        <w:t xml:space="preserve"> Bilkovic et al.</w:t>
      </w:r>
      <w:r w:rsidR="00504244">
        <w:rPr>
          <w:rFonts w:ascii="Times New Roman" w:hAnsi="Times New Roman" w:cs="Times New Roman"/>
          <w:color w:val="231F20"/>
          <w:sz w:val="24"/>
          <w:szCs w:val="24"/>
        </w:rPr>
        <w:t>,</w:t>
      </w:r>
      <w:r w:rsidRPr="008150C4">
        <w:rPr>
          <w:rFonts w:ascii="Times New Roman" w:hAnsi="Times New Roman" w:cs="Times New Roman"/>
          <w:color w:val="231F20"/>
          <w:sz w:val="24"/>
          <w:szCs w:val="24"/>
        </w:rPr>
        <w:t xml:space="preserve"> 2</w:t>
      </w:r>
      <w:r w:rsidR="00037AE3">
        <w:rPr>
          <w:rFonts w:ascii="Times New Roman" w:hAnsi="Times New Roman" w:cs="Times New Roman"/>
          <w:color w:val="231F20"/>
          <w:sz w:val="24"/>
          <w:szCs w:val="24"/>
        </w:rPr>
        <w:t>006</w:t>
      </w:r>
      <w:r w:rsidR="00037AE3">
        <w:rPr>
          <w:rFonts w:ascii="Times New Roman" w:hAnsi="Times New Roman" w:cs="Times New Roman"/>
          <w:sz w:val="24"/>
          <w:szCs w:val="24"/>
        </w:rPr>
        <w:t>; Davis et al.</w:t>
      </w:r>
      <w:r w:rsidR="00504244">
        <w:rPr>
          <w:rFonts w:ascii="Times New Roman" w:hAnsi="Times New Roman" w:cs="Times New Roman"/>
          <w:sz w:val="24"/>
          <w:szCs w:val="24"/>
        </w:rPr>
        <w:t>,</w:t>
      </w:r>
      <w:r w:rsidRPr="008150C4">
        <w:rPr>
          <w:rFonts w:ascii="Times New Roman" w:hAnsi="Times New Roman" w:cs="Times New Roman"/>
          <w:sz w:val="24"/>
          <w:szCs w:val="24"/>
        </w:rPr>
        <w:t xml:space="preserve"> 2008), often removing the entire range that is considered a refuge from subtidal predators (Ruiz et al</w:t>
      </w:r>
      <w:r w:rsidR="00504244">
        <w:rPr>
          <w:rFonts w:ascii="Times New Roman" w:hAnsi="Times New Roman" w:cs="Times New Roman"/>
          <w:sz w:val="24"/>
          <w:szCs w:val="24"/>
        </w:rPr>
        <w:t>.,</w:t>
      </w:r>
      <w:r w:rsidRPr="008150C4">
        <w:rPr>
          <w:rFonts w:ascii="Times New Roman" w:hAnsi="Times New Roman" w:cs="Times New Roman"/>
          <w:sz w:val="24"/>
          <w:szCs w:val="24"/>
        </w:rPr>
        <w:t xml:space="preserve"> 1993).</w:t>
      </w:r>
      <w:r>
        <w:rPr>
          <w:rFonts w:ascii="Times New Roman" w:hAnsi="Times New Roman" w:cs="Times New Roman"/>
          <w:sz w:val="24"/>
          <w:szCs w:val="24"/>
        </w:rPr>
        <w:t xml:space="preserve"> </w:t>
      </w:r>
      <w:r w:rsidRPr="008150C4">
        <w:rPr>
          <w:rFonts w:ascii="Times New Roman" w:hAnsi="Times New Roman" w:cs="Times New Roman"/>
          <w:sz w:val="24"/>
          <w:szCs w:val="24"/>
        </w:rPr>
        <w:t>Sediment grain size of the area offshore armor and fringe marshes can also differ (Davis et al., 2008). In contrast, in cases in which armor replaces hard natural habitat, such as rocky intertidal, similar differences can exist (e.g.</w:t>
      </w:r>
      <w:r w:rsidR="00504244">
        <w:rPr>
          <w:rFonts w:ascii="Times New Roman" w:hAnsi="Times New Roman" w:cs="Times New Roman"/>
          <w:sz w:val="24"/>
          <w:szCs w:val="24"/>
        </w:rPr>
        <w:t>,</w:t>
      </w:r>
      <w:r w:rsidRPr="008150C4">
        <w:rPr>
          <w:rFonts w:ascii="Times New Roman" w:hAnsi="Times New Roman" w:cs="Times New Roman"/>
          <w:sz w:val="24"/>
          <w:szCs w:val="24"/>
        </w:rPr>
        <w:t xml:space="preserve"> Bulleri and Chapman 2004) or the differences can be smaller (Pister</w:t>
      </w:r>
      <w:r w:rsidR="00504244">
        <w:rPr>
          <w:rFonts w:ascii="Times New Roman" w:hAnsi="Times New Roman" w:cs="Times New Roman"/>
          <w:sz w:val="24"/>
          <w:szCs w:val="24"/>
        </w:rPr>
        <w:t>,</w:t>
      </w:r>
      <w:r w:rsidRPr="008150C4">
        <w:rPr>
          <w:rFonts w:ascii="Times New Roman" w:hAnsi="Times New Roman" w:cs="Times New Roman"/>
          <w:sz w:val="24"/>
          <w:szCs w:val="24"/>
        </w:rPr>
        <w:t xml:space="preserve"> 2009).</w:t>
      </w:r>
    </w:p>
    <w:p w:rsidR="00EC5FFF" w:rsidRPr="008150C4" w:rsidRDefault="00EC5FFF" w:rsidP="00EC5FFF">
      <w:pPr>
        <w:rPr>
          <w:rFonts w:ascii="Times New Roman" w:hAnsi="Times New Roman" w:cs="Times New Roman"/>
          <w:sz w:val="24"/>
          <w:szCs w:val="24"/>
        </w:rPr>
      </w:pPr>
    </w:p>
    <w:p w:rsidR="00EC5FFF" w:rsidRPr="008150C4" w:rsidRDefault="00EC5FFF" w:rsidP="00EC5FFF">
      <w:pPr>
        <w:rPr>
          <w:rFonts w:ascii="Times New Roman" w:hAnsi="Times New Roman" w:cs="Times New Roman"/>
          <w:sz w:val="24"/>
          <w:szCs w:val="24"/>
        </w:rPr>
      </w:pPr>
      <w:r w:rsidRPr="008150C4">
        <w:rPr>
          <w:rFonts w:ascii="Times New Roman" w:hAnsi="Times New Roman" w:cs="Times New Roman"/>
          <w:sz w:val="24"/>
          <w:szCs w:val="24"/>
        </w:rPr>
        <w:t>Chemical differences may also exist between armor and natural shorelines. Armor can be constructed from materials that lea</w:t>
      </w:r>
      <w:r w:rsidR="00504244">
        <w:rPr>
          <w:rFonts w:ascii="Times New Roman" w:hAnsi="Times New Roman" w:cs="Times New Roman"/>
          <w:sz w:val="24"/>
          <w:szCs w:val="24"/>
        </w:rPr>
        <w:t>ch toxic chemicals (Weis et al,.</w:t>
      </w:r>
      <w:r w:rsidRPr="008150C4">
        <w:rPr>
          <w:rFonts w:ascii="Times New Roman" w:hAnsi="Times New Roman" w:cs="Times New Roman"/>
          <w:sz w:val="24"/>
          <w:szCs w:val="24"/>
        </w:rPr>
        <w:t xml:space="preserve"> 1998). Contribution of chemical signal from natural sources can differ as well: The contribution of allochthous carbon may be lower across the land-water interface at armored sites (Jennings et al.</w:t>
      </w:r>
      <w:r w:rsidR="00504244">
        <w:rPr>
          <w:rFonts w:ascii="Times New Roman" w:hAnsi="Times New Roman" w:cs="Times New Roman"/>
          <w:sz w:val="24"/>
          <w:szCs w:val="24"/>
        </w:rPr>
        <w:t>,</w:t>
      </w:r>
      <w:r w:rsidRPr="008150C4">
        <w:rPr>
          <w:rFonts w:ascii="Times New Roman" w:hAnsi="Times New Roman" w:cs="Times New Roman"/>
          <w:sz w:val="24"/>
          <w:szCs w:val="24"/>
        </w:rPr>
        <w:t xml:space="preserve"> 1999).</w:t>
      </w:r>
      <w:r>
        <w:rPr>
          <w:rFonts w:ascii="Times New Roman" w:hAnsi="Times New Roman" w:cs="Times New Roman"/>
          <w:sz w:val="24"/>
          <w:szCs w:val="24"/>
        </w:rPr>
        <w:t xml:space="preserve"> </w:t>
      </w:r>
    </w:p>
    <w:p w:rsidR="00EC5FFF" w:rsidRPr="008150C4" w:rsidRDefault="00EC5FFF" w:rsidP="00EC5FFF">
      <w:pPr>
        <w:rPr>
          <w:rFonts w:ascii="Times New Roman" w:hAnsi="Times New Roman" w:cs="Times New Roman"/>
          <w:sz w:val="24"/>
          <w:szCs w:val="24"/>
        </w:rPr>
      </w:pPr>
    </w:p>
    <w:p w:rsidR="00EC5FFF" w:rsidRDefault="00EC5FFF" w:rsidP="00EC5FFF">
      <w:pPr>
        <w:autoSpaceDE w:val="0"/>
        <w:autoSpaceDN w:val="0"/>
        <w:rPr>
          <w:rFonts w:ascii="Times New Roman" w:hAnsi="Times New Roman" w:cs="Times New Roman"/>
          <w:sz w:val="24"/>
          <w:szCs w:val="24"/>
        </w:rPr>
      </w:pPr>
      <w:r w:rsidRPr="008150C4">
        <w:rPr>
          <w:rFonts w:ascii="Times New Roman" w:hAnsi="Times New Roman" w:cs="Times New Roman"/>
          <w:sz w:val="24"/>
          <w:szCs w:val="24"/>
        </w:rPr>
        <w:t>As a result of one or more of these physical and chemical differences, several studies have illustrated the impacts of armor on ecological communities and assemblages in both lake and estuarine systems. Generally, armored sites (bulkheads and/or riprap) have been found to have lower species diversity of motile macrofauna and infauna (Bänziger, 1995; Bilkovic and Roggero</w:t>
      </w:r>
      <w:r w:rsidR="00504244">
        <w:rPr>
          <w:rFonts w:ascii="Times New Roman" w:hAnsi="Times New Roman" w:cs="Times New Roman"/>
          <w:sz w:val="24"/>
          <w:szCs w:val="24"/>
        </w:rPr>
        <w:t>,</w:t>
      </w:r>
      <w:r w:rsidRPr="008150C4">
        <w:rPr>
          <w:rFonts w:ascii="Times New Roman" w:hAnsi="Times New Roman" w:cs="Times New Roman"/>
          <w:sz w:val="24"/>
          <w:szCs w:val="24"/>
        </w:rPr>
        <w:t xml:space="preserve"> 2008; Davis et al., 2008; Long et al.</w:t>
      </w:r>
      <w:r w:rsidR="00504244">
        <w:rPr>
          <w:rFonts w:ascii="Times New Roman" w:hAnsi="Times New Roman" w:cs="Times New Roman"/>
          <w:sz w:val="24"/>
          <w:szCs w:val="24"/>
        </w:rPr>
        <w:t>,</w:t>
      </w:r>
      <w:r w:rsidRPr="008150C4">
        <w:rPr>
          <w:rFonts w:ascii="Times New Roman" w:hAnsi="Times New Roman" w:cs="Times New Roman"/>
          <w:sz w:val="24"/>
          <w:szCs w:val="24"/>
        </w:rPr>
        <w:t xml:space="preserve"> 2011), lower density of such species (Davis et</w:t>
      </w:r>
      <w:r>
        <w:rPr>
          <w:rFonts w:ascii="Times New Roman" w:hAnsi="Times New Roman" w:cs="Times New Roman"/>
          <w:sz w:val="24"/>
          <w:szCs w:val="24"/>
        </w:rPr>
        <w:t xml:space="preserve"> al., 2008</w:t>
      </w:r>
      <w:r w:rsidR="00504244">
        <w:rPr>
          <w:rFonts w:ascii="Times New Roman" w:hAnsi="Times New Roman" w:cs="Times New Roman"/>
          <w:sz w:val="24"/>
          <w:szCs w:val="24"/>
        </w:rPr>
        <w:t>;</w:t>
      </w:r>
      <w:r>
        <w:rPr>
          <w:rFonts w:ascii="Times New Roman" w:hAnsi="Times New Roman" w:cs="Times New Roman"/>
          <w:sz w:val="24"/>
          <w:szCs w:val="24"/>
        </w:rPr>
        <w:t xml:space="preserve"> Weis et al., 1998; </w:t>
      </w:r>
      <w:r w:rsidRPr="008150C4">
        <w:rPr>
          <w:rFonts w:ascii="Times New Roman" w:hAnsi="Times New Roman" w:cs="Times New Roman"/>
          <w:sz w:val="24"/>
          <w:szCs w:val="24"/>
        </w:rPr>
        <w:t>Hendon et al., 2000; Peterson et al., 2000), and differences in individual body size of species that o</w:t>
      </w:r>
      <w:r>
        <w:rPr>
          <w:rFonts w:ascii="Times New Roman" w:hAnsi="Times New Roman" w:cs="Times New Roman"/>
          <w:sz w:val="24"/>
          <w:szCs w:val="24"/>
        </w:rPr>
        <w:t>ccurred in both habitat types (</w:t>
      </w:r>
      <w:r w:rsidRPr="008150C4">
        <w:rPr>
          <w:rFonts w:ascii="Times New Roman" w:hAnsi="Times New Roman" w:cs="Times New Roman"/>
          <w:sz w:val="24"/>
          <w:szCs w:val="24"/>
        </w:rPr>
        <w:t>Hendon et al., 2000; Peterson et al., 2000; Long et al.</w:t>
      </w:r>
      <w:r w:rsidR="00504244">
        <w:rPr>
          <w:rFonts w:ascii="Times New Roman" w:hAnsi="Times New Roman" w:cs="Times New Roman"/>
          <w:sz w:val="24"/>
          <w:szCs w:val="24"/>
        </w:rPr>
        <w:t>,</w:t>
      </w:r>
      <w:r w:rsidRPr="008150C4">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8150C4">
        <w:rPr>
          <w:rFonts w:ascii="Times New Roman" w:hAnsi="Times New Roman" w:cs="Times New Roman"/>
          <w:sz w:val="24"/>
          <w:szCs w:val="24"/>
        </w:rPr>
        <w:t>Some studies found greater differences between vertical features (bulkheads, seawalls) and natural shorelines than between riprap revetments and natural shorelines, with the conclusion that habitat complexity is the important element (e.g., Bulleri and Chapman</w:t>
      </w:r>
      <w:r w:rsidR="00504244">
        <w:rPr>
          <w:rFonts w:ascii="Times New Roman" w:hAnsi="Times New Roman" w:cs="Times New Roman"/>
          <w:sz w:val="24"/>
          <w:szCs w:val="24"/>
        </w:rPr>
        <w:t>,</w:t>
      </w:r>
      <w:r w:rsidRPr="008150C4">
        <w:rPr>
          <w:rFonts w:ascii="Times New Roman" w:hAnsi="Times New Roman" w:cs="Times New Roman"/>
          <w:sz w:val="24"/>
          <w:szCs w:val="24"/>
        </w:rPr>
        <w:t xml:space="preserve"> </w:t>
      </w:r>
      <w:r w:rsidRPr="0032143D">
        <w:rPr>
          <w:rFonts w:ascii="Times New Roman" w:hAnsi="Times New Roman" w:cs="Times New Roman"/>
          <w:sz w:val="24"/>
          <w:szCs w:val="24"/>
        </w:rPr>
        <w:t>2004; Brauns et al.</w:t>
      </w:r>
      <w:r w:rsidR="00504244" w:rsidRPr="0032143D">
        <w:rPr>
          <w:rFonts w:ascii="Times New Roman" w:hAnsi="Times New Roman" w:cs="Times New Roman"/>
          <w:sz w:val="24"/>
          <w:szCs w:val="24"/>
        </w:rPr>
        <w:t>,</w:t>
      </w:r>
      <w:r w:rsidRPr="0032143D">
        <w:rPr>
          <w:rFonts w:ascii="Times New Roman" w:hAnsi="Times New Roman" w:cs="Times New Roman"/>
          <w:sz w:val="24"/>
          <w:szCs w:val="24"/>
        </w:rPr>
        <w:t xml:space="preserve"> 2007).</w:t>
      </w:r>
      <w:r w:rsidRPr="008150C4">
        <w:rPr>
          <w:rFonts w:ascii="Times New Roman" w:hAnsi="Times New Roman" w:cs="Times New Roman"/>
          <w:sz w:val="24"/>
          <w:szCs w:val="24"/>
        </w:rPr>
        <w:t xml:space="preserve"> </w:t>
      </w:r>
    </w:p>
    <w:p w:rsidR="00EC5FFF" w:rsidRDefault="00EC5FFF" w:rsidP="00EC5FFF">
      <w:pPr>
        <w:autoSpaceDE w:val="0"/>
        <w:autoSpaceDN w:val="0"/>
        <w:rPr>
          <w:rFonts w:ascii="Times New Roman" w:hAnsi="Times New Roman" w:cs="Times New Roman"/>
          <w:sz w:val="24"/>
          <w:szCs w:val="24"/>
        </w:rPr>
      </w:pPr>
    </w:p>
    <w:p w:rsidR="00EC5FFF" w:rsidRDefault="00EC5FFF" w:rsidP="00A00E22">
      <w:pPr>
        <w:autoSpaceDE w:val="0"/>
        <w:autoSpaceDN w:val="0"/>
        <w:rPr>
          <w:rFonts w:ascii="Times New Roman" w:hAnsi="Times New Roman" w:cs="Times New Roman"/>
          <w:sz w:val="24"/>
          <w:szCs w:val="24"/>
        </w:rPr>
      </w:pPr>
      <w:r>
        <w:rPr>
          <w:rFonts w:ascii="Times New Roman" w:hAnsi="Times New Roman" w:cs="Times New Roman"/>
          <w:sz w:val="24"/>
          <w:szCs w:val="24"/>
        </w:rPr>
        <w:t xml:space="preserve">Hard shore armor impacts negatively impact nearshore habitats. Hard shore armor projects are not the recommended shoreline management practice in the Bay. </w:t>
      </w:r>
    </w:p>
    <w:p w:rsidR="00EC5FFF" w:rsidRPr="00F97873" w:rsidRDefault="00EC5FFF" w:rsidP="008A5067">
      <w:pPr>
        <w:rPr>
          <w:rFonts w:ascii="Times New Roman" w:hAnsi="Times New Roman" w:cs="Times New Roman"/>
          <w:sz w:val="24"/>
          <w:szCs w:val="24"/>
        </w:rPr>
      </w:pPr>
    </w:p>
    <w:p w:rsidR="008A5067" w:rsidRPr="00E801D9" w:rsidRDefault="002355E3" w:rsidP="008A5067">
      <w:pPr>
        <w:pStyle w:val="ListParagraph"/>
        <w:ind w:left="0"/>
        <w:rPr>
          <w:rFonts w:ascii="Times New Roman" w:hAnsi="Times New Roman" w:cs="Times New Roman"/>
          <w:b/>
          <w:i/>
          <w:sz w:val="24"/>
          <w:szCs w:val="24"/>
        </w:rPr>
      </w:pPr>
      <w:bookmarkStart w:id="92" w:name="_Toc384371735"/>
      <w:r w:rsidRPr="002355E3">
        <w:rPr>
          <w:rStyle w:val="Heading2Char"/>
        </w:rPr>
        <w:t>3.</w:t>
      </w:r>
      <w:r w:rsidR="004E02CD">
        <w:rPr>
          <w:rStyle w:val="Heading2Char"/>
        </w:rPr>
        <w:t>4</w:t>
      </w:r>
      <w:bookmarkEnd w:id="92"/>
      <w:r>
        <w:rPr>
          <w:rFonts w:ascii="Times New Roman" w:hAnsi="Times New Roman" w:cs="Times New Roman"/>
          <w:b/>
          <w:i/>
          <w:sz w:val="24"/>
          <w:szCs w:val="24"/>
        </w:rPr>
        <w:t xml:space="preserve"> </w:t>
      </w:r>
      <w:r w:rsidR="008A5067" w:rsidRPr="00B32F48">
        <w:rPr>
          <w:rStyle w:val="Heading2Char"/>
        </w:rPr>
        <w:t>Pollutant Load Reduction Currently in the Chesapeake Bay Watershed Model</w:t>
      </w:r>
      <w:r w:rsidR="008A5067" w:rsidRPr="00887AF6">
        <w:rPr>
          <w:rStyle w:val="Heading2Char"/>
        </w:rPr>
        <w:t xml:space="preserve"> </w:t>
      </w:r>
    </w:p>
    <w:p w:rsidR="008A5067" w:rsidRPr="00E801D9" w:rsidRDefault="008A5067" w:rsidP="008A5067">
      <w:pPr>
        <w:pStyle w:val="ListParagraph"/>
        <w:ind w:left="0"/>
        <w:rPr>
          <w:rFonts w:ascii="Times New Roman" w:hAnsi="Times New Roman" w:cs="Times New Roman"/>
          <w:sz w:val="24"/>
          <w:szCs w:val="24"/>
        </w:rPr>
      </w:pPr>
    </w:p>
    <w:p w:rsidR="004E02CD" w:rsidRDefault="008A5067" w:rsidP="008A5067">
      <w:pPr>
        <w:pStyle w:val="ListParagraph"/>
        <w:ind w:left="0"/>
        <w:rPr>
          <w:rFonts w:ascii="Times New Roman" w:hAnsi="Times New Roman" w:cs="Times New Roman"/>
          <w:sz w:val="24"/>
          <w:szCs w:val="24"/>
        </w:rPr>
      </w:pPr>
      <w:r w:rsidRPr="00E801D9">
        <w:rPr>
          <w:rFonts w:ascii="Times New Roman" w:hAnsi="Times New Roman" w:cs="Times New Roman"/>
          <w:sz w:val="24"/>
          <w:szCs w:val="24"/>
        </w:rPr>
        <w:t xml:space="preserve">Sediment inputs from tidal shoreline erosion are accounted for in the Water Quality Sediment Transport Model (WQSTM) </w:t>
      </w:r>
      <w:r w:rsidR="00CD5EBD">
        <w:rPr>
          <w:rFonts w:ascii="Times New Roman" w:hAnsi="Times New Roman" w:cs="Times New Roman"/>
          <w:sz w:val="24"/>
          <w:szCs w:val="24"/>
        </w:rPr>
        <w:t>also known as the</w:t>
      </w:r>
      <w:r w:rsidR="00CD5EBD" w:rsidRPr="00E801D9">
        <w:rPr>
          <w:rFonts w:ascii="Times New Roman" w:hAnsi="Times New Roman" w:cs="Times New Roman"/>
          <w:sz w:val="24"/>
          <w:szCs w:val="24"/>
        </w:rPr>
        <w:t xml:space="preserve"> </w:t>
      </w:r>
      <w:r w:rsidRPr="00E801D9">
        <w:rPr>
          <w:rFonts w:ascii="Times New Roman" w:hAnsi="Times New Roman" w:cs="Times New Roman"/>
          <w:sz w:val="24"/>
          <w:szCs w:val="24"/>
        </w:rPr>
        <w:t xml:space="preserve">Estuary Model while management practices for reducing these inputs are “credited” in the </w:t>
      </w:r>
      <w:r w:rsidR="00B07FCD">
        <w:rPr>
          <w:rFonts w:ascii="Times New Roman" w:hAnsi="Times New Roman" w:cs="Times New Roman"/>
          <w:sz w:val="24"/>
          <w:szCs w:val="24"/>
        </w:rPr>
        <w:t xml:space="preserve">Chesapeake Bay </w:t>
      </w:r>
      <w:r w:rsidR="00CD5EBD">
        <w:rPr>
          <w:rFonts w:ascii="Times New Roman" w:hAnsi="Times New Roman" w:cs="Times New Roman"/>
          <w:sz w:val="24"/>
          <w:szCs w:val="24"/>
        </w:rPr>
        <w:t>W</w:t>
      </w:r>
      <w:r w:rsidRPr="00E801D9">
        <w:rPr>
          <w:rFonts w:ascii="Times New Roman" w:hAnsi="Times New Roman" w:cs="Times New Roman"/>
          <w:sz w:val="24"/>
          <w:szCs w:val="24"/>
        </w:rPr>
        <w:t xml:space="preserve">atershed </w:t>
      </w:r>
      <w:r w:rsidR="00CD5EBD">
        <w:rPr>
          <w:rFonts w:ascii="Times New Roman" w:hAnsi="Times New Roman" w:cs="Times New Roman"/>
          <w:sz w:val="24"/>
          <w:szCs w:val="24"/>
        </w:rPr>
        <w:t>M</w:t>
      </w:r>
      <w:r w:rsidRPr="00E801D9">
        <w:rPr>
          <w:rFonts w:ascii="Times New Roman" w:hAnsi="Times New Roman" w:cs="Times New Roman"/>
          <w:sz w:val="24"/>
          <w:szCs w:val="24"/>
        </w:rPr>
        <w:t>odel</w:t>
      </w:r>
      <w:r w:rsidR="00B07FCD">
        <w:rPr>
          <w:rFonts w:ascii="Times New Roman" w:hAnsi="Times New Roman" w:cs="Times New Roman"/>
          <w:sz w:val="24"/>
          <w:szCs w:val="24"/>
        </w:rPr>
        <w:t xml:space="preserve"> (CBWM)</w:t>
      </w:r>
      <w:r w:rsidRPr="00E801D9">
        <w:rPr>
          <w:rFonts w:ascii="Times New Roman" w:hAnsi="Times New Roman" w:cs="Times New Roman"/>
          <w:sz w:val="24"/>
          <w:szCs w:val="24"/>
        </w:rPr>
        <w:t xml:space="preserve">. The WQSTM estimates the pollutant load to the Chesapeake Bay based on </w:t>
      </w:r>
      <w:r w:rsidR="00AC1C26">
        <w:rPr>
          <w:rFonts w:ascii="Times New Roman" w:hAnsi="Times New Roman" w:cs="Times New Roman"/>
          <w:sz w:val="24"/>
          <w:szCs w:val="24"/>
        </w:rPr>
        <w:t xml:space="preserve">estimates of </w:t>
      </w:r>
      <w:r w:rsidRPr="00E801D9">
        <w:rPr>
          <w:rFonts w:ascii="Times New Roman" w:hAnsi="Times New Roman" w:cs="Times New Roman"/>
          <w:sz w:val="24"/>
          <w:szCs w:val="24"/>
        </w:rPr>
        <w:t xml:space="preserve">unprotected or protected shorelines. The associated tidal erosion rates are applied to the unprotected shorelines. The total </w:t>
      </w:r>
      <w:r w:rsidR="00C63E58">
        <w:rPr>
          <w:rFonts w:ascii="Times New Roman" w:hAnsi="Times New Roman" w:cs="Times New Roman"/>
          <w:sz w:val="24"/>
          <w:szCs w:val="24"/>
        </w:rPr>
        <w:t xml:space="preserve">shoreline </w:t>
      </w:r>
      <w:r w:rsidRPr="00E801D9">
        <w:rPr>
          <w:rFonts w:ascii="Times New Roman" w:hAnsi="Times New Roman" w:cs="Times New Roman"/>
          <w:sz w:val="24"/>
          <w:szCs w:val="24"/>
        </w:rPr>
        <w:t xml:space="preserve">load is the bank load (e.g., fastland erosion) and nearshore erosion. </w:t>
      </w:r>
      <w:r w:rsidR="003E4EB3">
        <w:rPr>
          <w:rFonts w:ascii="Times New Roman" w:hAnsi="Times New Roman" w:cs="Times New Roman"/>
          <w:sz w:val="24"/>
          <w:szCs w:val="24"/>
        </w:rPr>
        <w:t>Fastland is the tidal shoreline above water and nearshore is the tidal shoreline below water</w:t>
      </w:r>
      <w:r w:rsidR="00740BC5">
        <w:rPr>
          <w:rFonts w:ascii="Times New Roman" w:hAnsi="Times New Roman" w:cs="Times New Roman"/>
          <w:sz w:val="24"/>
          <w:szCs w:val="24"/>
        </w:rPr>
        <w:t xml:space="preserve"> (s</w:t>
      </w:r>
      <w:r w:rsidR="00876446">
        <w:rPr>
          <w:rFonts w:ascii="Times New Roman" w:hAnsi="Times New Roman" w:cs="Times New Roman"/>
          <w:sz w:val="24"/>
          <w:szCs w:val="24"/>
        </w:rPr>
        <w:t>ee</w:t>
      </w:r>
      <w:r w:rsidR="00740BC5">
        <w:rPr>
          <w:rFonts w:ascii="Times New Roman" w:hAnsi="Times New Roman" w:cs="Times New Roman"/>
          <w:sz w:val="24"/>
          <w:szCs w:val="24"/>
        </w:rPr>
        <w:t xml:space="preserve"> </w:t>
      </w:r>
      <w:r w:rsidR="000D0A5F">
        <w:rPr>
          <w:rFonts w:ascii="Times New Roman" w:hAnsi="Times New Roman" w:cs="Times New Roman"/>
          <w:sz w:val="24"/>
          <w:szCs w:val="24"/>
        </w:rPr>
        <w:fldChar w:fldCharType="begin"/>
      </w:r>
      <w:r w:rsidR="00740BC5">
        <w:rPr>
          <w:rFonts w:ascii="Times New Roman" w:hAnsi="Times New Roman" w:cs="Times New Roman"/>
          <w:sz w:val="24"/>
          <w:szCs w:val="24"/>
        </w:rPr>
        <w:instrText xml:space="preserve"> REF _Ref381277743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4E3006">
        <w:rPr>
          <w:rFonts w:ascii="Times New Roman" w:hAnsi="Times New Roman" w:cs="Times New Roman"/>
          <w:sz w:val="24"/>
          <w:szCs w:val="24"/>
        </w:rPr>
        <w:t xml:space="preserve">Figure </w:t>
      </w:r>
      <w:r w:rsidR="000C0645">
        <w:rPr>
          <w:rFonts w:ascii="Times New Roman" w:hAnsi="Times New Roman" w:cs="Times New Roman"/>
          <w:noProof/>
          <w:sz w:val="24"/>
          <w:szCs w:val="24"/>
        </w:rPr>
        <w:t>4</w:t>
      </w:r>
      <w:r w:rsidR="000D0A5F">
        <w:rPr>
          <w:rFonts w:ascii="Times New Roman" w:hAnsi="Times New Roman" w:cs="Times New Roman"/>
          <w:sz w:val="24"/>
          <w:szCs w:val="24"/>
        </w:rPr>
        <w:fldChar w:fldCharType="end"/>
      </w:r>
      <w:r w:rsidR="00740BC5">
        <w:rPr>
          <w:rFonts w:ascii="Times New Roman" w:hAnsi="Times New Roman" w:cs="Times New Roman"/>
          <w:sz w:val="24"/>
          <w:szCs w:val="24"/>
        </w:rPr>
        <w:t xml:space="preserve">). Tidal shoreline erosion from unprotected lands for the fastland and nearshore represent 65% and 35% of the total tidal shore load, respectively. </w:t>
      </w:r>
      <w:r w:rsidR="000D0A5F">
        <w:rPr>
          <w:rFonts w:ascii="Times New Roman" w:hAnsi="Times New Roman" w:cs="Times New Roman"/>
          <w:sz w:val="24"/>
          <w:szCs w:val="24"/>
        </w:rPr>
        <w:fldChar w:fldCharType="begin"/>
      </w:r>
      <w:r w:rsidR="00876446">
        <w:rPr>
          <w:rFonts w:ascii="Times New Roman" w:hAnsi="Times New Roman" w:cs="Times New Roman"/>
          <w:sz w:val="24"/>
          <w:szCs w:val="24"/>
        </w:rPr>
        <w:instrText xml:space="preserve"> REF _Ref381277743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4E3006">
        <w:rPr>
          <w:rFonts w:ascii="Times New Roman" w:hAnsi="Times New Roman" w:cs="Times New Roman"/>
          <w:sz w:val="24"/>
          <w:szCs w:val="24"/>
        </w:rPr>
        <w:t xml:space="preserve">Figure </w:t>
      </w:r>
      <w:r w:rsidR="000C0645">
        <w:rPr>
          <w:rFonts w:ascii="Times New Roman" w:hAnsi="Times New Roman" w:cs="Times New Roman"/>
          <w:noProof/>
          <w:sz w:val="24"/>
          <w:szCs w:val="24"/>
        </w:rPr>
        <w:t>4</w:t>
      </w:r>
      <w:r w:rsidR="000D0A5F">
        <w:rPr>
          <w:rFonts w:ascii="Times New Roman" w:hAnsi="Times New Roman" w:cs="Times New Roman"/>
          <w:sz w:val="24"/>
          <w:szCs w:val="24"/>
        </w:rPr>
        <w:fldChar w:fldCharType="end"/>
      </w:r>
      <w:r w:rsidR="00876446">
        <w:rPr>
          <w:rFonts w:ascii="Times New Roman" w:hAnsi="Times New Roman" w:cs="Times New Roman"/>
          <w:sz w:val="24"/>
          <w:szCs w:val="24"/>
        </w:rPr>
        <w:t xml:space="preserve"> </w:t>
      </w:r>
      <w:r w:rsidR="004E3006">
        <w:rPr>
          <w:rFonts w:ascii="Times New Roman" w:hAnsi="Times New Roman" w:cs="Times New Roman"/>
          <w:sz w:val="24"/>
          <w:szCs w:val="24"/>
        </w:rPr>
        <w:t xml:space="preserve">details </w:t>
      </w:r>
      <w:r w:rsidR="004E3006" w:rsidRPr="004E3006">
        <w:rPr>
          <w:rFonts w:ascii="Times New Roman" w:hAnsi="Times New Roman" w:cs="Times New Roman"/>
          <w:sz w:val="24"/>
          <w:szCs w:val="24"/>
        </w:rPr>
        <w:t>the tidal shore erosion from fastland and nearshore</w:t>
      </w:r>
      <w:r w:rsidRPr="004E3006">
        <w:rPr>
          <w:rFonts w:ascii="Times New Roman" w:hAnsi="Times New Roman" w:cs="Times New Roman"/>
          <w:sz w:val="24"/>
          <w:szCs w:val="24"/>
        </w:rPr>
        <w:t>.</w:t>
      </w:r>
      <w:r w:rsidR="004E02CD">
        <w:rPr>
          <w:rFonts w:ascii="Times New Roman" w:hAnsi="Times New Roman" w:cs="Times New Roman"/>
          <w:sz w:val="24"/>
          <w:szCs w:val="24"/>
        </w:rPr>
        <w:t xml:space="preserve"> </w:t>
      </w:r>
    </w:p>
    <w:p w:rsidR="004E02CD" w:rsidRDefault="004E02CD" w:rsidP="008A5067">
      <w:pPr>
        <w:pStyle w:val="ListParagraph"/>
        <w:ind w:left="0"/>
        <w:rPr>
          <w:rFonts w:ascii="Times New Roman" w:hAnsi="Times New Roman" w:cs="Times New Roman"/>
          <w:sz w:val="24"/>
          <w:szCs w:val="24"/>
        </w:rPr>
      </w:pPr>
    </w:p>
    <w:p w:rsidR="008A5067" w:rsidRPr="00740BC5" w:rsidRDefault="004E02CD" w:rsidP="00416594">
      <w:pPr>
        <w:rPr>
          <w:rFonts w:ascii="Times New Roman" w:hAnsi="Times New Roman" w:cs="Times New Roman"/>
          <w:sz w:val="24"/>
          <w:szCs w:val="24"/>
        </w:rPr>
      </w:pPr>
      <w:r w:rsidRPr="00740BC5">
        <w:rPr>
          <w:rFonts w:ascii="Times New Roman" w:hAnsi="Times New Roman" w:cs="Times New Roman"/>
          <w:sz w:val="24"/>
          <w:szCs w:val="24"/>
        </w:rPr>
        <w:t xml:space="preserve">Importantly, this BMP </w:t>
      </w:r>
      <w:r w:rsidR="000F79A3" w:rsidRPr="00740BC5">
        <w:rPr>
          <w:rFonts w:ascii="Times New Roman" w:hAnsi="Times New Roman" w:cs="Times New Roman"/>
          <w:sz w:val="24"/>
          <w:szCs w:val="24"/>
        </w:rPr>
        <w:t>differs from other urban BMPs. Currently, t</w:t>
      </w:r>
      <w:r w:rsidRPr="00740BC5">
        <w:rPr>
          <w:rFonts w:ascii="Times New Roman" w:hAnsi="Times New Roman" w:cs="Times New Roman"/>
          <w:sz w:val="24"/>
          <w:szCs w:val="24"/>
        </w:rPr>
        <w:t xml:space="preserve">he tidal shoreline load is in the </w:t>
      </w:r>
      <w:r w:rsidR="00B07FCD">
        <w:rPr>
          <w:rFonts w:ascii="Times New Roman" w:hAnsi="Times New Roman" w:cs="Times New Roman"/>
          <w:sz w:val="24"/>
          <w:szCs w:val="24"/>
        </w:rPr>
        <w:t>WQSTM</w:t>
      </w:r>
      <w:r w:rsidRPr="00740BC5">
        <w:rPr>
          <w:rFonts w:ascii="Times New Roman" w:hAnsi="Times New Roman" w:cs="Times New Roman"/>
          <w:sz w:val="24"/>
          <w:szCs w:val="24"/>
        </w:rPr>
        <w:t xml:space="preserve"> and the pollutant load reduction is in the </w:t>
      </w:r>
      <w:r w:rsidR="00B07FCD">
        <w:rPr>
          <w:rFonts w:ascii="Times New Roman" w:hAnsi="Times New Roman" w:cs="Times New Roman"/>
          <w:sz w:val="24"/>
          <w:szCs w:val="24"/>
        </w:rPr>
        <w:t>CBWM</w:t>
      </w:r>
      <w:r w:rsidRPr="00740BC5">
        <w:rPr>
          <w:rFonts w:ascii="Times New Roman" w:hAnsi="Times New Roman" w:cs="Times New Roman"/>
          <w:sz w:val="24"/>
          <w:szCs w:val="24"/>
        </w:rPr>
        <w:t>. This BMP is on the shoreline edge therefore the shoreline management practices stop sediment and nutrients from entering the Chesapeake Bay directly. This means that there is no sediment delivery factor. Therefore, the benefit and associated pollutant load reduction credit can be much higher than other urban BMPs. In addition, the BMP’s pollutant load reduction is correlated to the tidal erosion rate. This means the higher the erosion at a site the higher the pollutant load reduction can be when a BMP is implemented.</w:t>
      </w:r>
    </w:p>
    <w:p w:rsidR="00416594" w:rsidRPr="00416594" w:rsidRDefault="00416594" w:rsidP="00416594">
      <w:pPr>
        <w:rPr>
          <w:rFonts w:ascii="Times New Roman" w:hAnsi="Times New Roman" w:cs="Times New Roman"/>
          <w:sz w:val="24"/>
          <w:szCs w:val="24"/>
        </w:rPr>
      </w:pPr>
    </w:p>
    <w:p w:rsidR="008A5067" w:rsidRPr="00E801D9" w:rsidRDefault="008A5067" w:rsidP="008A5067">
      <w:pPr>
        <w:pStyle w:val="ListParagraph"/>
        <w:ind w:left="0"/>
        <w:rPr>
          <w:rFonts w:ascii="Times New Roman" w:hAnsi="Times New Roman" w:cs="Times New Roman"/>
          <w:sz w:val="24"/>
          <w:szCs w:val="24"/>
        </w:rPr>
      </w:pPr>
      <w:r w:rsidRPr="00E801D9">
        <w:rPr>
          <w:rFonts w:ascii="Times New Roman" w:hAnsi="Times New Roman" w:cs="Times New Roman"/>
          <w:sz w:val="24"/>
          <w:szCs w:val="24"/>
        </w:rPr>
        <w:t>The erosion of fastland from unprotected shorelines represents 65% of the total load while nearshore erosion represents 35% (i.e., 65:35) (Cerco</w:t>
      </w:r>
      <w:r w:rsidR="00504244">
        <w:rPr>
          <w:rFonts w:ascii="Times New Roman" w:hAnsi="Times New Roman" w:cs="Times New Roman"/>
          <w:sz w:val="24"/>
          <w:szCs w:val="24"/>
        </w:rPr>
        <w:t xml:space="preserve"> et al.</w:t>
      </w:r>
      <w:r w:rsidRPr="00E801D9">
        <w:rPr>
          <w:rFonts w:ascii="Times New Roman" w:hAnsi="Times New Roman" w:cs="Times New Roman"/>
          <w:sz w:val="24"/>
          <w:szCs w:val="24"/>
        </w:rPr>
        <w:t>, 2010). There are 92 model segments or reaches in the model which are actual shoreline lengths with variable loading rates incorporated into the appropriate model cell. Cerco et al. (2010) updated the WQSTM with spatially explicit shore</w:t>
      </w:r>
      <w:r w:rsidR="002F7769">
        <w:rPr>
          <w:rFonts w:ascii="Times New Roman" w:hAnsi="Times New Roman" w:cs="Times New Roman"/>
          <w:sz w:val="24"/>
          <w:szCs w:val="24"/>
        </w:rPr>
        <w:t>line</w:t>
      </w:r>
      <w:r w:rsidRPr="00E801D9">
        <w:rPr>
          <w:rFonts w:ascii="Times New Roman" w:hAnsi="Times New Roman" w:cs="Times New Roman"/>
          <w:sz w:val="24"/>
          <w:szCs w:val="24"/>
        </w:rPr>
        <w:t xml:space="preserve"> erosion inputs developed by the CBP Nutrient Subcommittee’s Sediment Workgroup. </w:t>
      </w:r>
    </w:p>
    <w:p w:rsidR="008A5067" w:rsidRPr="00E801D9" w:rsidRDefault="008A5067" w:rsidP="008A5067">
      <w:pPr>
        <w:pStyle w:val="ListParagraph"/>
        <w:rPr>
          <w:rFonts w:ascii="Times New Roman" w:hAnsi="Times New Roman" w:cs="Times New Roman"/>
          <w:sz w:val="24"/>
          <w:szCs w:val="24"/>
        </w:rPr>
      </w:pPr>
    </w:p>
    <w:p w:rsidR="008A5067" w:rsidRPr="00E801D9" w:rsidRDefault="008A5067" w:rsidP="008A5067">
      <w:pPr>
        <w:pStyle w:val="ListParagraph"/>
        <w:ind w:left="0"/>
        <w:rPr>
          <w:rFonts w:ascii="Times New Roman" w:hAnsi="Times New Roman" w:cs="Times New Roman"/>
          <w:sz w:val="24"/>
          <w:szCs w:val="24"/>
        </w:rPr>
      </w:pPr>
      <w:r w:rsidRPr="0032143D">
        <w:rPr>
          <w:rFonts w:ascii="Times New Roman" w:hAnsi="Times New Roman" w:cs="Times New Roman"/>
          <w:sz w:val="24"/>
          <w:szCs w:val="24"/>
        </w:rPr>
        <w:t>Cerco et al. (2013) recently reported that the suspended solids budget based on the model indicated that internal production</w:t>
      </w:r>
      <w:r w:rsidRPr="00E801D9">
        <w:rPr>
          <w:rFonts w:ascii="Times New Roman" w:hAnsi="Times New Roman" w:cs="Times New Roman"/>
          <w:sz w:val="24"/>
          <w:szCs w:val="24"/>
        </w:rPr>
        <w:t xml:space="preserve"> of organic solids was the greatest source of suspended solids in the Bay’s mainstem. Overall sediment loads to the Bay are ranked as follows: 1) biogenic loads, 2) shoreline loads, 3) Susquehanna River, and 4) ocean sources. Shoreline management practices provide TSS reductions in the vicinity of the loading source and therefore an effective management practice to reduce sediment to the Bay which is the same conclusion fo</w:t>
      </w:r>
      <w:r w:rsidR="00640586">
        <w:rPr>
          <w:rFonts w:ascii="Times New Roman" w:hAnsi="Times New Roman" w:cs="Times New Roman"/>
          <w:sz w:val="24"/>
          <w:szCs w:val="24"/>
        </w:rPr>
        <w:t>und in Langland and Cronin (2003</w:t>
      </w:r>
      <w:r w:rsidRPr="00E801D9">
        <w:rPr>
          <w:rFonts w:ascii="Times New Roman" w:hAnsi="Times New Roman" w:cs="Times New Roman"/>
          <w:sz w:val="24"/>
          <w:szCs w:val="24"/>
        </w:rPr>
        <w:t xml:space="preserve">). </w:t>
      </w:r>
    </w:p>
    <w:p w:rsidR="008A5067" w:rsidRPr="00E801D9" w:rsidRDefault="008A5067" w:rsidP="008A5067">
      <w:pPr>
        <w:pStyle w:val="ListParagraph"/>
        <w:rPr>
          <w:rFonts w:ascii="Times New Roman" w:hAnsi="Times New Roman" w:cs="Times New Roman"/>
          <w:sz w:val="24"/>
          <w:szCs w:val="24"/>
        </w:rPr>
      </w:pPr>
    </w:p>
    <w:p w:rsidR="008A5067" w:rsidRPr="00E801D9" w:rsidRDefault="00B268BD" w:rsidP="00DE01AF">
      <w:pPr>
        <w:pStyle w:val="ListParagraph"/>
        <w:ind w:left="0"/>
        <w:jc w:val="center"/>
        <w:rPr>
          <w:rFonts w:ascii="Times New Roman" w:hAnsi="Times New Roman" w:cs="Times New Roman"/>
          <w:sz w:val="24"/>
          <w:szCs w:val="24"/>
        </w:rPr>
      </w:pPr>
      <w:r w:rsidRPr="00276B62">
        <w:rPr>
          <w:rFonts w:ascii="Times New Roman" w:hAnsi="Times New Roman" w:cs="Times New Roman"/>
          <w:noProof/>
          <w:sz w:val="24"/>
          <w:szCs w:val="24"/>
        </w:rPr>
        <w:drawing>
          <wp:inline distT="0" distB="0" distL="0" distR="0">
            <wp:extent cx="4953000" cy="3016250"/>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31" cstate="print"/>
                    <a:srcRect/>
                    <a:stretch>
                      <a:fillRect/>
                    </a:stretch>
                  </pic:blipFill>
                  <pic:spPr bwMode="auto">
                    <a:xfrm>
                      <a:off x="0" y="0"/>
                      <a:ext cx="4953000" cy="3016250"/>
                    </a:xfrm>
                    <a:prstGeom prst="rect">
                      <a:avLst/>
                    </a:prstGeom>
                    <a:noFill/>
                    <a:ln w="9525">
                      <a:noFill/>
                      <a:miter lim="800000"/>
                      <a:headEnd/>
                      <a:tailEnd/>
                    </a:ln>
                  </pic:spPr>
                </pic:pic>
              </a:graphicData>
            </a:graphic>
          </wp:inline>
        </w:drawing>
      </w:r>
    </w:p>
    <w:p w:rsidR="004E3006" w:rsidRPr="004E3006" w:rsidRDefault="004E3006" w:rsidP="004E3006">
      <w:pPr>
        <w:pStyle w:val="Caption"/>
        <w:rPr>
          <w:rFonts w:ascii="Times New Roman" w:hAnsi="Times New Roman" w:cs="Times New Roman"/>
          <w:sz w:val="24"/>
          <w:szCs w:val="24"/>
        </w:rPr>
      </w:pPr>
      <w:bookmarkStart w:id="93" w:name="_Ref381277743"/>
      <w:bookmarkStart w:id="94" w:name="_Ref381282944"/>
      <w:bookmarkStart w:id="95" w:name="_Toc383081633"/>
      <w:r w:rsidRPr="004E3006">
        <w:rPr>
          <w:rFonts w:ascii="Times New Roman" w:hAnsi="Times New Roman" w:cs="Times New Roman"/>
          <w:sz w:val="24"/>
          <w:szCs w:val="24"/>
        </w:rPr>
        <w:t xml:space="preserve">Figure </w:t>
      </w:r>
      <w:r w:rsidR="000D0A5F" w:rsidRPr="004E3006">
        <w:rPr>
          <w:rFonts w:ascii="Times New Roman" w:hAnsi="Times New Roman" w:cs="Times New Roman"/>
          <w:sz w:val="24"/>
          <w:szCs w:val="24"/>
        </w:rPr>
        <w:fldChar w:fldCharType="begin"/>
      </w:r>
      <w:r w:rsidRPr="004E3006">
        <w:rPr>
          <w:rFonts w:ascii="Times New Roman" w:hAnsi="Times New Roman" w:cs="Times New Roman"/>
          <w:sz w:val="24"/>
          <w:szCs w:val="24"/>
        </w:rPr>
        <w:instrText xml:space="preserve"> SEQ Figure \* ARABIC </w:instrText>
      </w:r>
      <w:r w:rsidR="000D0A5F" w:rsidRPr="004E3006">
        <w:rPr>
          <w:rFonts w:ascii="Times New Roman" w:hAnsi="Times New Roman" w:cs="Times New Roman"/>
          <w:sz w:val="24"/>
          <w:szCs w:val="24"/>
        </w:rPr>
        <w:fldChar w:fldCharType="separate"/>
      </w:r>
      <w:r w:rsidR="000C0645">
        <w:rPr>
          <w:rFonts w:ascii="Times New Roman" w:hAnsi="Times New Roman" w:cs="Times New Roman"/>
          <w:noProof/>
          <w:sz w:val="24"/>
          <w:szCs w:val="24"/>
        </w:rPr>
        <w:t>4</w:t>
      </w:r>
      <w:r w:rsidR="000D0A5F" w:rsidRPr="004E3006">
        <w:rPr>
          <w:rFonts w:ascii="Times New Roman" w:hAnsi="Times New Roman" w:cs="Times New Roman"/>
          <w:sz w:val="24"/>
          <w:szCs w:val="24"/>
        </w:rPr>
        <w:fldChar w:fldCharType="end"/>
      </w:r>
      <w:bookmarkEnd w:id="93"/>
      <w:r w:rsidRPr="004E3006">
        <w:rPr>
          <w:rFonts w:ascii="Times New Roman" w:hAnsi="Times New Roman" w:cs="Times New Roman"/>
          <w:sz w:val="24"/>
          <w:szCs w:val="24"/>
        </w:rPr>
        <w:t>. Tidal shoreline erosion from unprotected lands for the fastland and nearshore represent 65% and 35% of the total tidal shore load, respectively</w:t>
      </w:r>
      <w:r w:rsidR="00640586">
        <w:rPr>
          <w:rFonts w:ascii="Times New Roman" w:hAnsi="Times New Roman" w:cs="Times New Roman"/>
          <w:sz w:val="24"/>
          <w:szCs w:val="24"/>
        </w:rPr>
        <w:t xml:space="preserve"> (</w:t>
      </w:r>
      <w:r w:rsidR="00236150">
        <w:rPr>
          <w:rFonts w:ascii="Times New Roman" w:hAnsi="Times New Roman" w:cs="Times New Roman"/>
          <w:sz w:val="24"/>
          <w:szCs w:val="24"/>
        </w:rPr>
        <w:t>Cerco et al, 2010;</w:t>
      </w:r>
      <w:r w:rsidR="00236150" w:rsidRPr="00236150">
        <w:rPr>
          <w:rFonts w:ascii="Times New Roman" w:hAnsi="Times New Roman" w:cs="Times New Roman"/>
          <w:sz w:val="24"/>
          <w:szCs w:val="24"/>
        </w:rPr>
        <w:t xml:space="preserve"> </w:t>
      </w:r>
      <w:r w:rsidR="00236150">
        <w:rPr>
          <w:rFonts w:ascii="Times New Roman" w:hAnsi="Times New Roman" w:cs="Times New Roman"/>
          <w:sz w:val="24"/>
          <w:szCs w:val="24"/>
        </w:rPr>
        <w:t>Langland and Cronin, 2003</w:t>
      </w:r>
      <w:r w:rsidR="00640586">
        <w:rPr>
          <w:rFonts w:ascii="Times New Roman" w:hAnsi="Times New Roman" w:cs="Times New Roman"/>
          <w:sz w:val="24"/>
          <w:szCs w:val="24"/>
        </w:rPr>
        <w:t>)</w:t>
      </w:r>
      <w:r w:rsidRPr="004E3006">
        <w:rPr>
          <w:rFonts w:ascii="Times New Roman" w:hAnsi="Times New Roman" w:cs="Times New Roman"/>
          <w:sz w:val="24"/>
          <w:szCs w:val="24"/>
        </w:rPr>
        <w:t>.</w:t>
      </w:r>
      <w:bookmarkEnd w:id="94"/>
      <w:bookmarkEnd w:id="95"/>
    </w:p>
    <w:p w:rsidR="004E3006" w:rsidRDefault="004E3006" w:rsidP="008A5067">
      <w:pPr>
        <w:pStyle w:val="ListParagraph"/>
        <w:ind w:left="0"/>
        <w:rPr>
          <w:rFonts w:ascii="Times New Roman" w:hAnsi="Times New Roman" w:cs="Times New Roman"/>
          <w:sz w:val="24"/>
          <w:szCs w:val="24"/>
        </w:rPr>
      </w:pPr>
    </w:p>
    <w:p w:rsidR="008A5067" w:rsidRPr="00E801D9" w:rsidRDefault="008A5067" w:rsidP="008A5067">
      <w:pPr>
        <w:pStyle w:val="ListParagraph"/>
        <w:ind w:left="0"/>
        <w:rPr>
          <w:rFonts w:ascii="Times New Roman" w:hAnsi="Times New Roman" w:cs="Times New Roman"/>
          <w:sz w:val="24"/>
          <w:szCs w:val="24"/>
        </w:rPr>
      </w:pPr>
      <w:r w:rsidRPr="00E801D9">
        <w:rPr>
          <w:rFonts w:ascii="Times New Roman" w:hAnsi="Times New Roman" w:cs="Times New Roman"/>
          <w:sz w:val="24"/>
          <w:szCs w:val="24"/>
        </w:rPr>
        <w:t xml:space="preserve">For more information about the CBPO model documentation and supporting tools such as CBWM, WQSTM, Scenario Builder, etc. visit the CBPO webpage at </w:t>
      </w:r>
      <w:hyperlink r:id="rId32" w:history="1">
        <w:r w:rsidRPr="00E801D9">
          <w:rPr>
            <w:rStyle w:val="Hyperlink"/>
            <w:rFonts w:ascii="Times New Roman" w:hAnsi="Times New Roman" w:cs="Times New Roman"/>
            <w:sz w:val="24"/>
            <w:szCs w:val="24"/>
          </w:rPr>
          <w:t>http://www.chesapeakebay.net/</w:t>
        </w:r>
      </w:hyperlink>
    </w:p>
    <w:p w:rsidR="008A5067" w:rsidRPr="00E801D9" w:rsidRDefault="008A5067" w:rsidP="008A5067">
      <w:pPr>
        <w:pStyle w:val="ListParagraph"/>
        <w:ind w:left="0"/>
        <w:rPr>
          <w:rFonts w:ascii="Times New Roman" w:hAnsi="Times New Roman" w:cs="Times New Roman"/>
          <w:sz w:val="24"/>
          <w:szCs w:val="24"/>
        </w:rPr>
      </w:pPr>
    </w:p>
    <w:p w:rsidR="008A5067" w:rsidRPr="00E801D9" w:rsidRDefault="008A5067" w:rsidP="008A5067">
      <w:pPr>
        <w:pStyle w:val="ListParagraph"/>
        <w:ind w:left="0"/>
        <w:rPr>
          <w:rFonts w:ascii="Times New Roman" w:hAnsi="Times New Roman" w:cs="Times New Roman"/>
          <w:sz w:val="24"/>
          <w:szCs w:val="24"/>
        </w:rPr>
      </w:pPr>
      <w:r w:rsidRPr="00E801D9">
        <w:rPr>
          <w:rFonts w:ascii="Times New Roman" w:hAnsi="Times New Roman" w:cs="Times New Roman"/>
          <w:sz w:val="24"/>
          <w:szCs w:val="24"/>
        </w:rPr>
        <w:t>In 2003, the CBP</w:t>
      </w:r>
      <w:r w:rsidR="00E42B50">
        <w:rPr>
          <w:rFonts w:ascii="Times New Roman" w:hAnsi="Times New Roman" w:cs="Times New Roman"/>
          <w:sz w:val="24"/>
          <w:szCs w:val="24"/>
        </w:rPr>
        <w:t>O</w:t>
      </w:r>
      <w:r w:rsidRPr="00E801D9">
        <w:rPr>
          <w:rFonts w:ascii="Times New Roman" w:hAnsi="Times New Roman" w:cs="Times New Roman"/>
          <w:sz w:val="24"/>
          <w:szCs w:val="24"/>
        </w:rPr>
        <w:t xml:space="preserve"> approved nitrogen, phosphorus, and sediment removal rates for shoreline </w:t>
      </w:r>
      <w:r w:rsidR="00667FFA">
        <w:rPr>
          <w:rFonts w:ascii="Times New Roman" w:hAnsi="Times New Roman" w:cs="Times New Roman"/>
          <w:sz w:val="24"/>
          <w:szCs w:val="24"/>
        </w:rPr>
        <w:t>management</w:t>
      </w:r>
      <w:r w:rsidRPr="00E801D9">
        <w:rPr>
          <w:rFonts w:ascii="Times New Roman" w:hAnsi="Times New Roman" w:cs="Times New Roman"/>
          <w:sz w:val="24"/>
          <w:szCs w:val="24"/>
        </w:rPr>
        <w:t xml:space="preserve"> practices (</w:t>
      </w:r>
      <w:r w:rsidRPr="00BD699F">
        <w:rPr>
          <w:rFonts w:ascii="Times New Roman" w:hAnsi="Times New Roman" w:cs="Times New Roman"/>
          <w:sz w:val="24"/>
          <w:szCs w:val="24"/>
        </w:rPr>
        <w:t xml:space="preserve">see </w:t>
      </w:r>
      <w:r w:rsidR="000D0A5F">
        <w:rPr>
          <w:rFonts w:ascii="Times New Roman" w:hAnsi="Times New Roman" w:cs="Times New Roman"/>
          <w:sz w:val="24"/>
          <w:szCs w:val="24"/>
        </w:rPr>
        <w:fldChar w:fldCharType="begin"/>
      </w:r>
      <w:r w:rsidR="00DB3ED1">
        <w:rPr>
          <w:rFonts w:ascii="Times New Roman" w:hAnsi="Times New Roman" w:cs="Times New Roman"/>
          <w:sz w:val="24"/>
          <w:szCs w:val="24"/>
        </w:rPr>
        <w:instrText xml:space="preserve"> REF _Ref373086240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DC2DCE">
        <w:rPr>
          <w:rFonts w:ascii="Times New Roman" w:hAnsi="Times New Roman" w:cs="Times New Roman"/>
          <w:sz w:val="24"/>
          <w:szCs w:val="24"/>
        </w:rPr>
        <w:t xml:space="preserve">Table </w:t>
      </w:r>
      <w:r w:rsidR="000C0645">
        <w:rPr>
          <w:rFonts w:ascii="Times New Roman" w:hAnsi="Times New Roman" w:cs="Times New Roman"/>
          <w:noProof/>
          <w:sz w:val="24"/>
          <w:szCs w:val="24"/>
        </w:rPr>
        <w:t>5</w:t>
      </w:r>
      <w:r w:rsidR="000D0A5F">
        <w:rPr>
          <w:rFonts w:ascii="Times New Roman" w:hAnsi="Times New Roman" w:cs="Times New Roman"/>
          <w:sz w:val="24"/>
          <w:szCs w:val="24"/>
        </w:rPr>
        <w:fldChar w:fldCharType="end"/>
      </w:r>
      <w:r w:rsidRPr="00BD699F">
        <w:rPr>
          <w:rFonts w:ascii="Times New Roman" w:hAnsi="Times New Roman" w:cs="Times New Roman"/>
          <w:sz w:val="24"/>
          <w:szCs w:val="24"/>
        </w:rPr>
        <w:t>).</w:t>
      </w:r>
      <w:r w:rsidRPr="00E801D9">
        <w:rPr>
          <w:rFonts w:ascii="Times New Roman" w:hAnsi="Times New Roman" w:cs="Times New Roman"/>
          <w:sz w:val="24"/>
          <w:szCs w:val="24"/>
        </w:rPr>
        <w:t xml:space="preserve"> In the current Chesapeake Bay Model, nutrient and sediment removal rates for shoreline erosion control practices are equal to the rates for stream restoration practices. These removal rates were initially based on a single stream restoration study and are expressed in pounds of sediment or nutrient reduction per linear foot </w:t>
      </w:r>
      <w:r w:rsidR="00BE7AAB">
        <w:rPr>
          <w:rFonts w:ascii="Times New Roman" w:hAnsi="Times New Roman" w:cs="Times New Roman"/>
          <w:sz w:val="24"/>
          <w:szCs w:val="24"/>
        </w:rPr>
        <w:t>of the project per year (</w:t>
      </w:r>
      <w:r w:rsidR="000D0A5F">
        <w:rPr>
          <w:rFonts w:ascii="Times New Roman" w:hAnsi="Times New Roman" w:cs="Times New Roman"/>
          <w:sz w:val="24"/>
          <w:szCs w:val="24"/>
        </w:rPr>
        <w:fldChar w:fldCharType="begin"/>
      </w:r>
      <w:r w:rsidR="00DB3ED1">
        <w:rPr>
          <w:rFonts w:ascii="Times New Roman" w:hAnsi="Times New Roman" w:cs="Times New Roman"/>
          <w:sz w:val="24"/>
          <w:szCs w:val="24"/>
        </w:rPr>
        <w:instrText xml:space="preserve"> REF _Ref373086240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DC2DCE">
        <w:rPr>
          <w:rFonts w:ascii="Times New Roman" w:hAnsi="Times New Roman" w:cs="Times New Roman"/>
          <w:sz w:val="24"/>
          <w:szCs w:val="24"/>
        </w:rPr>
        <w:t xml:space="preserve">Table </w:t>
      </w:r>
      <w:r w:rsidR="000C0645">
        <w:rPr>
          <w:rFonts w:ascii="Times New Roman" w:hAnsi="Times New Roman" w:cs="Times New Roman"/>
          <w:noProof/>
          <w:sz w:val="24"/>
          <w:szCs w:val="24"/>
        </w:rPr>
        <w:t>5</w:t>
      </w:r>
      <w:r w:rsidR="000D0A5F">
        <w:rPr>
          <w:rFonts w:ascii="Times New Roman" w:hAnsi="Times New Roman" w:cs="Times New Roman"/>
          <w:sz w:val="24"/>
          <w:szCs w:val="24"/>
        </w:rPr>
        <w:fldChar w:fldCharType="end"/>
      </w:r>
      <w:r w:rsidRPr="00E801D9">
        <w:rPr>
          <w:rFonts w:ascii="Times New Roman" w:hAnsi="Times New Roman" w:cs="Times New Roman"/>
          <w:sz w:val="24"/>
          <w:szCs w:val="24"/>
        </w:rPr>
        <w:t xml:space="preserve">). </w:t>
      </w:r>
    </w:p>
    <w:p w:rsidR="008A5067" w:rsidRPr="00E801D9" w:rsidRDefault="008A5067" w:rsidP="008A5067">
      <w:pPr>
        <w:pStyle w:val="ListParagraph"/>
        <w:ind w:left="0"/>
        <w:rPr>
          <w:rFonts w:ascii="Times New Roman" w:hAnsi="Times New Roman" w:cs="Times New Roman"/>
          <w:sz w:val="24"/>
          <w:szCs w:val="24"/>
        </w:rPr>
      </w:pPr>
    </w:p>
    <w:p w:rsidR="008A5067" w:rsidRPr="00E801D9" w:rsidRDefault="008A5067" w:rsidP="008A5067">
      <w:pPr>
        <w:pStyle w:val="ListParagraph"/>
        <w:ind w:left="0"/>
        <w:rPr>
          <w:rFonts w:ascii="Times New Roman" w:hAnsi="Times New Roman" w:cs="Times New Roman"/>
          <w:sz w:val="24"/>
          <w:szCs w:val="24"/>
        </w:rPr>
      </w:pPr>
      <w:r w:rsidRPr="00E801D9">
        <w:rPr>
          <w:rFonts w:ascii="Times New Roman" w:hAnsi="Times New Roman" w:cs="Times New Roman"/>
          <w:sz w:val="24"/>
          <w:szCs w:val="24"/>
        </w:rPr>
        <w:t>In 2012 an Expert Panel was formed to define removal rates for individual stream restoration projects and concluded that it was inappropriate to use removal rates based on a single study given the range of stream conditions and available restoration options (</w:t>
      </w:r>
      <w:r w:rsidR="00910934" w:rsidRPr="00910934">
        <w:rPr>
          <w:rFonts w:ascii="Times New Roman" w:eastAsia="Times New Roman" w:hAnsi="Times New Roman" w:cs="Times New Roman"/>
          <w:color w:val="282828"/>
          <w:sz w:val="24"/>
          <w:szCs w:val="24"/>
        </w:rPr>
        <w:t>Stream Restoration Expert Panel</w:t>
      </w:r>
      <w:r w:rsidRPr="00E801D9">
        <w:rPr>
          <w:rFonts w:ascii="Times New Roman" w:hAnsi="Times New Roman" w:cs="Times New Roman"/>
          <w:sz w:val="24"/>
          <w:szCs w:val="24"/>
        </w:rPr>
        <w:t>, 201</w:t>
      </w:r>
      <w:r w:rsidR="00C9133D">
        <w:rPr>
          <w:rFonts w:ascii="Times New Roman" w:hAnsi="Times New Roman" w:cs="Times New Roman"/>
          <w:sz w:val="24"/>
          <w:szCs w:val="24"/>
        </w:rPr>
        <w:t>4</w:t>
      </w:r>
      <w:r w:rsidRPr="00E801D9">
        <w:rPr>
          <w:rFonts w:ascii="Times New Roman" w:hAnsi="Times New Roman" w:cs="Times New Roman"/>
          <w:sz w:val="24"/>
          <w:szCs w:val="24"/>
        </w:rPr>
        <w:t>). In 201</w:t>
      </w:r>
      <w:r w:rsidR="00C9133D">
        <w:rPr>
          <w:rFonts w:ascii="Times New Roman" w:hAnsi="Times New Roman" w:cs="Times New Roman"/>
          <w:sz w:val="24"/>
          <w:szCs w:val="24"/>
        </w:rPr>
        <w:t>4</w:t>
      </w:r>
      <w:r w:rsidRPr="00E801D9">
        <w:rPr>
          <w:rFonts w:ascii="Times New Roman" w:hAnsi="Times New Roman" w:cs="Times New Roman"/>
          <w:sz w:val="24"/>
          <w:szCs w:val="24"/>
        </w:rPr>
        <w:t xml:space="preserve"> the CBP</w:t>
      </w:r>
      <w:r w:rsidR="00276B62">
        <w:rPr>
          <w:rFonts w:ascii="Times New Roman" w:hAnsi="Times New Roman" w:cs="Times New Roman"/>
          <w:sz w:val="24"/>
          <w:szCs w:val="24"/>
        </w:rPr>
        <w:t>O</w:t>
      </w:r>
      <w:r w:rsidRPr="00E801D9">
        <w:rPr>
          <w:rFonts w:ascii="Times New Roman" w:hAnsi="Times New Roman" w:cs="Times New Roman"/>
          <w:sz w:val="24"/>
          <w:szCs w:val="24"/>
        </w:rPr>
        <w:t xml:space="preserve"> approved four general protocols developed by the </w:t>
      </w:r>
      <w:r w:rsidR="00276B62">
        <w:rPr>
          <w:rFonts w:ascii="Times New Roman" w:hAnsi="Times New Roman" w:cs="Times New Roman"/>
          <w:sz w:val="24"/>
          <w:szCs w:val="24"/>
        </w:rPr>
        <w:t>e</w:t>
      </w:r>
      <w:r w:rsidRPr="00E801D9">
        <w:rPr>
          <w:rFonts w:ascii="Times New Roman" w:hAnsi="Times New Roman" w:cs="Times New Roman"/>
          <w:sz w:val="24"/>
          <w:szCs w:val="24"/>
        </w:rPr>
        <w:t xml:space="preserve">xpert </w:t>
      </w:r>
      <w:r w:rsidR="00276B62">
        <w:rPr>
          <w:rFonts w:ascii="Times New Roman" w:hAnsi="Times New Roman" w:cs="Times New Roman"/>
          <w:sz w:val="24"/>
          <w:szCs w:val="24"/>
        </w:rPr>
        <w:t>p</w:t>
      </w:r>
      <w:r w:rsidRPr="00E801D9">
        <w:rPr>
          <w:rFonts w:ascii="Times New Roman" w:hAnsi="Times New Roman" w:cs="Times New Roman"/>
          <w:sz w:val="24"/>
          <w:szCs w:val="24"/>
        </w:rPr>
        <w:t xml:space="preserve">anel for estimating sediment and nutrient reduction credits associated with different types of stream restoration practices. </w:t>
      </w:r>
      <w:r w:rsidR="00A3654A">
        <w:rPr>
          <w:rFonts w:ascii="Times New Roman" w:hAnsi="Times New Roman" w:cs="Times New Roman"/>
          <w:sz w:val="24"/>
          <w:szCs w:val="24"/>
        </w:rPr>
        <w:t>The Water Quality Technical Work Group approved modifications to the interim or default rat</w:t>
      </w:r>
      <w:r w:rsidR="0050025A">
        <w:rPr>
          <w:rFonts w:ascii="Times New Roman" w:hAnsi="Times New Roman" w:cs="Times New Roman"/>
          <w:sz w:val="24"/>
          <w:szCs w:val="24"/>
        </w:rPr>
        <w:t xml:space="preserve">e on August </w:t>
      </w:r>
      <w:r w:rsidR="00965864">
        <w:rPr>
          <w:rFonts w:ascii="Times New Roman" w:hAnsi="Times New Roman" w:cs="Times New Roman"/>
          <w:sz w:val="24"/>
          <w:szCs w:val="24"/>
        </w:rPr>
        <w:t>28</w:t>
      </w:r>
      <w:r w:rsidR="001278F8">
        <w:rPr>
          <w:rFonts w:ascii="Times New Roman" w:hAnsi="Times New Roman" w:cs="Times New Roman"/>
          <w:sz w:val="24"/>
          <w:szCs w:val="24"/>
        </w:rPr>
        <w:t>, 2014 (Table 5).</w:t>
      </w:r>
      <w:r w:rsidR="003E0EAE">
        <w:rPr>
          <w:rFonts w:ascii="Times New Roman" w:hAnsi="Times New Roman" w:cs="Times New Roman"/>
          <w:sz w:val="24"/>
          <w:szCs w:val="24"/>
        </w:rPr>
        <w:t xml:space="preserve"> The default rate for TSS does not include the sediment delivery factor as in the stream protocols. Also, TSS was adjusted and reduced for the fraction of sand which is discussed in more detail in section 5.2.1.1.</w:t>
      </w:r>
    </w:p>
    <w:p w:rsidR="008A5067" w:rsidRPr="00E801D9" w:rsidRDefault="008A5067" w:rsidP="008A5067">
      <w:pPr>
        <w:pStyle w:val="ListParagraph"/>
        <w:ind w:left="0"/>
        <w:rPr>
          <w:rFonts w:ascii="Times New Roman" w:hAnsi="Times New Roman" w:cs="Times New Roman"/>
          <w:sz w:val="24"/>
          <w:szCs w:val="24"/>
        </w:rPr>
      </w:pPr>
    </w:p>
    <w:p w:rsidR="00DC2DCE" w:rsidRDefault="008A5067" w:rsidP="00DE01AF">
      <w:pPr>
        <w:pStyle w:val="ListParagraph"/>
        <w:ind w:left="0"/>
        <w:rPr>
          <w:rFonts w:ascii="Times New Roman" w:hAnsi="Times New Roman" w:cs="Times New Roman"/>
          <w:sz w:val="24"/>
          <w:szCs w:val="24"/>
        </w:rPr>
      </w:pPr>
      <w:r w:rsidRPr="00E801D9">
        <w:rPr>
          <w:rFonts w:ascii="Times New Roman" w:hAnsi="Times New Roman" w:cs="Times New Roman"/>
          <w:sz w:val="24"/>
          <w:szCs w:val="24"/>
        </w:rPr>
        <w:t>The stream restoration removal rates are important because shoreline management practices are commonly if not exclusively reported as stream restoration to the CBP</w:t>
      </w:r>
      <w:r w:rsidR="00276B62">
        <w:rPr>
          <w:rFonts w:ascii="Times New Roman" w:hAnsi="Times New Roman" w:cs="Times New Roman"/>
          <w:sz w:val="24"/>
          <w:szCs w:val="24"/>
        </w:rPr>
        <w:t>O</w:t>
      </w:r>
      <w:r w:rsidRPr="00E801D9">
        <w:rPr>
          <w:rFonts w:ascii="Times New Roman" w:hAnsi="Times New Roman" w:cs="Times New Roman"/>
          <w:sz w:val="24"/>
          <w:szCs w:val="24"/>
        </w:rPr>
        <w:t xml:space="preserve">. </w:t>
      </w:r>
    </w:p>
    <w:p w:rsidR="00A10DBE" w:rsidRDefault="00A10DBE" w:rsidP="00DE01AF">
      <w:pPr>
        <w:pStyle w:val="ListParagraph"/>
        <w:ind w:left="0"/>
        <w:rPr>
          <w:rFonts w:ascii="Times New Roman" w:hAnsi="Times New Roman" w:cs="Times New Roman"/>
          <w:sz w:val="24"/>
          <w:szCs w:val="24"/>
        </w:rPr>
      </w:pPr>
    </w:p>
    <w:p w:rsidR="00A10DBE" w:rsidRDefault="00A10DBE" w:rsidP="00DE01AF">
      <w:pPr>
        <w:pStyle w:val="ListParagraph"/>
        <w:ind w:left="0"/>
        <w:rPr>
          <w:rFonts w:ascii="Times New Roman" w:hAnsi="Times New Roman" w:cs="Times New Roman"/>
          <w:sz w:val="24"/>
          <w:szCs w:val="24"/>
        </w:rPr>
      </w:pPr>
    </w:p>
    <w:p w:rsidR="00DE01AF" w:rsidRPr="00DE01AF" w:rsidRDefault="00DE01AF" w:rsidP="00DE01AF">
      <w:pPr>
        <w:pStyle w:val="ListParagraph"/>
        <w:ind w:left="0"/>
        <w:rPr>
          <w:rFonts w:ascii="Times New Roman" w:hAnsi="Times New Roman" w:cs="Times New Roman"/>
          <w:sz w:val="24"/>
          <w:szCs w:val="24"/>
        </w:rPr>
      </w:pPr>
    </w:p>
    <w:p w:rsidR="008A5067" w:rsidRPr="00DC2DCE" w:rsidRDefault="00DC2DCE" w:rsidP="00DC2DCE">
      <w:pPr>
        <w:pStyle w:val="Caption"/>
        <w:rPr>
          <w:rFonts w:ascii="Times New Roman" w:hAnsi="Times New Roman" w:cs="Times New Roman"/>
          <w:sz w:val="24"/>
          <w:szCs w:val="24"/>
        </w:rPr>
      </w:pPr>
      <w:bookmarkStart w:id="96" w:name="_Ref373086240"/>
      <w:bookmarkStart w:id="97" w:name="_Toc373087883"/>
      <w:bookmarkStart w:id="98" w:name="_Toc388021631"/>
      <w:r w:rsidRPr="00DC2DCE">
        <w:rPr>
          <w:rFonts w:ascii="Times New Roman" w:hAnsi="Times New Roman" w:cs="Times New Roman"/>
          <w:sz w:val="24"/>
          <w:szCs w:val="24"/>
        </w:rPr>
        <w:t xml:space="preserve">Table </w:t>
      </w:r>
      <w:r w:rsidR="000D0A5F" w:rsidRPr="00DC2DCE">
        <w:rPr>
          <w:rFonts w:ascii="Times New Roman" w:hAnsi="Times New Roman" w:cs="Times New Roman"/>
          <w:sz w:val="24"/>
          <w:szCs w:val="24"/>
        </w:rPr>
        <w:fldChar w:fldCharType="begin"/>
      </w:r>
      <w:r w:rsidRPr="00DC2DCE">
        <w:rPr>
          <w:rFonts w:ascii="Times New Roman" w:hAnsi="Times New Roman" w:cs="Times New Roman"/>
          <w:sz w:val="24"/>
          <w:szCs w:val="24"/>
        </w:rPr>
        <w:instrText xml:space="preserve"> SEQ Table \* ARABIC </w:instrText>
      </w:r>
      <w:r w:rsidR="000D0A5F" w:rsidRPr="00DC2DCE">
        <w:rPr>
          <w:rFonts w:ascii="Times New Roman" w:hAnsi="Times New Roman" w:cs="Times New Roman"/>
          <w:sz w:val="24"/>
          <w:szCs w:val="24"/>
        </w:rPr>
        <w:fldChar w:fldCharType="separate"/>
      </w:r>
      <w:r w:rsidR="000C0645">
        <w:rPr>
          <w:rFonts w:ascii="Times New Roman" w:hAnsi="Times New Roman" w:cs="Times New Roman"/>
          <w:noProof/>
          <w:sz w:val="24"/>
          <w:szCs w:val="24"/>
        </w:rPr>
        <w:t>5</w:t>
      </w:r>
      <w:r w:rsidR="000D0A5F" w:rsidRPr="00DC2DCE">
        <w:rPr>
          <w:rFonts w:ascii="Times New Roman" w:hAnsi="Times New Roman" w:cs="Times New Roman"/>
          <w:sz w:val="24"/>
          <w:szCs w:val="24"/>
        </w:rPr>
        <w:fldChar w:fldCharType="end"/>
      </w:r>
      <w:bookmarkEnd w:id="96"/>
      <w:r w:rsidRPr="00DC2DCE">
        <w:rPr>
          <w:rFonts w:ascii="Times New Roman" w:hAnsi="Times New Roman" w:cs="Times New Roman"/>
          <w:sz w:val="24"/>
          <w:szCs w:val="24"/>
        </w:rPr>
        <w:t>. Removal rates for shoreline erosion control (management) practices.</w:t>
      </w:r>
      <w:bookmarkEnd w:id="97"/>
      <w:bookmarkEnd w:id="98"/>
    </w:p>
    <w:tbl>
      <w:tblPr>
        <w:tblStyle w:val="TableGrid"/>
        <w:tblW w:w="9877" w:type="dxa"/>
        <w:tblInd w:w="108" w:type="dxa"/>
        <w:tblLook w:val="04A0"/>
      </w:tblPr>
      <w:tblGrid>
        <w:gridCol w:w="3668"/>
        <w:gridCol w:w="1709"/>
        <w:gridCol w:w="1710"/>
        <w:gridCol w:w="2790"/>
      </w:tblGrid>
      <w:tr w:rsidR="008A5067" w:rsidRPr="00E801D9" w:rsidTr="00965864">
        <w:tc>
          <w:tcPr>
            <w:tcW w:w="3668" w:type="dxa"/>
            <w:shd w:val="pct15" w:color="auto" w:fill="auto"/>
            <w:vAlign w:val="center"/>
          </w:tcPr>
          <w:p w:rsidR="008A5067" w:rsidRPr="00DC2DCE" w:rsidRDefault="008A5067" w:rsidP="00DC2DCE">
            <w:pPr>
              <w:pStyle w:val="ListParagraph"/>
              <w:ind w:left="0"/>
              <w:jc w:val="center"/>
              <w:rPr>
                <w:rFonts w:ascii="Times New Roman" w:hAnsi="Times New Roman" w:cs="Times New Roman"/>
                <w:b/>
                <w:sz w:val="24"/>
                <w:szCs w:val="24"/>
              </w:rPr>
            </w:pPr>
            <w:r w:rsidRPr="00DC2DCE">
              <w:rPr>
                <w:rFonts w:ascii="Times New Roman" w:hAnsi="Times New Roman" w:cs="Times New Roman"/>
                <w:b/>
                <w:sz w:val="24"/>
                <w:szCs w:val="24"/>
              </w:rPr>
              <w:t>Source</w:t>
            </w:r>
          </w:p>
        </w:tc>
        <w:tc>
          <w:tcPr>
            <w:tcW w:w="1709" w:type="dxa"/>
            <w:shd w:val="pct15" w:color="auto" w:fill="auto"/>
            <w:vAlign w:val="center"/>
          </w:tcPr>
          <w:p w:rsidR="008A5067" w:rsidRPr="00DC2DCE" w:rsidRDefault="008A5067" w:rsidP="00DC2DCE">
            <w:pPr>
              <w:pStyle w:val="ListParagraph"/>
              <w:ind w:left="0"/>
              <w:jc w:val="center"/>
              <w:rPr>
                <w:rFonts w:ascii="Times New Roman" w:hAnsi="Times New Roman" w:cs="Times New Roman"/>
                <w:b/>
                <w:sz w:val="24"/>
                <w:szCs w:val="24"/>
              </w:rPr>
            </w:pPr>
            <w:r w:rsidRPr="00DC2DCE">
              <w:rPr>
                <w:rFonts w:ascii="Times New Roman" w:hAnsi="Times New Roman" w:cs="Times New Roman"/>
                <w:b/>
                <w:sz w:val="24"/>
                <w:szCs w:val="24"/>
              </w:rPr>
              <w:t>TN</w:t>
            </w:r>
          </w:p>
          <w:p w:rsidR="008A5067" w:rsidRPr="00DC2DCE" w:rsidRDefault="008A5067" w:rsidP="00DC2DCE">
            <w:pPr>
              <w:pStyle w:val="ListParagraph"/>
              <w:ind w:left="0"/>
              <w:jc w:val="center"/>
              <w:rPr>
                <w:rFonts w:ascii="Times New Roman" w:hAnsi="Times New Roman" w:cs="Times New Roman"/>
                <w:b/>
                <w:sz w:val="24"/>
                <w:szCs w:val="24"/>
              </w:rPr>
            </w:pPr>
            <w:r w:rsidRPr="00DC2DCE">
              <w:rPr>
                <w:rFonts w:ascii="Times New Roman" w:hAnsi="Times New Roman" w:cs="Times New Roman"/>
                <w:b/>
                <w:sz w:val="24"/>
                <w:szCs w:val="24"/>
              </w:rPr>
              <w:t>(lbs per foot per year)</w:t>
            </w:r>
          </w:p>
        </w:tc>
        <w:tc>
          <w:tcPr>
            <w:tcW w:w="1710" w:type="dxa"/>
            <w:shd w:val="pct15" w:color="auto" w:fill="auto"/>
            <w:vAlign w:val="center"/>
          </w:tcPr>
          <w:p w:rsidR="008A5067" w:rsidRPr="00DC2DCE" w:rsidRDefault="008A5067" w:rsidP="00DC2DCE">
            <w:pPr>
              <w:pStyle w:val="ListParagraph"/>
              <w:ind w:left="0"/>
              <w:jc w:val="center"/>
              <w:rPr>
                <w:rFonts w:ascii="Times New Roman" w:hAnsi="Times New Roman" w:cs="Times New Roman"/>
                <w:b/>
                <w:sz w:val="24"/>
                <w:szCs w:val="24"/>
              </w:rPr>
            </w:pPr>
            <w:r w:rsidRPr="00DC2DCE">
              <w:rPr>
                <w:rFonts w:ascii="Times New Roman" w:hAnsi="Times New Roman" w:cs="Times New Roman"/>
                <w:b/>
                <w:sz w:val="24"/>
                <w:szCs w:val="24"/>
              </w:rPr>
              <w:t>TP</w:t>
            </w:r>
          </w:p>
          <w:p w:rsidR="008A5067" w:rsidRPr="00DC2DCE" w:rsidRDefault="008A5067" w:rsidP="00DC2DCE">
            <w:pPr>
              <w:pStyle w:val="ListParagraph"/>
              <w:ind w:left="0"/>
              <w:jc w:val="center"/>
              <w:rPr>
                <w:rFonts w:ascii="Times New Roman" w:hAnsi="Times New Roman" w:cs="Times New Roman"/>
                <w:b/>
                <w:sz w:val="24"/>
                <w:szCs w:val="24"/>
              </w:rPr>
            </w:pPr>
            <w:r w:rsidRPr="00DC2DCE">
              <w:rPr>
                <w:rFonts w:ascii="Times New Roman" w:hAnsi="Times New Roman" w:cs="Times New Roman"/>
                <w:b/>
                <w:sz w:val="24"/>
                <w:szCs w:val="24"/>
              </w:rPr>
              <w:t>(lbs per foot per year)</w:t>
            </w:r>
          </w:p>
        </w:tc>
        <w:tc>
          <w:tcPr>
            <w:tcW w:w="2790" w:type="dxa"/>
            <w:shd w:val="pct15" w:color="auto" w:fill="auto"/>
            <w:vAlign w:val="center"/>
          </w:tcPr>
          <w:p w:rsidR="008A5067" w:rsidRPr="00DC2DCE" w:rsidRDefault="008A5067" w:rsidP="00DC2DCE">
            <w:pPr>
              <w:pStyle w:val="ListParagraph"/>
              <w:ind w:left="0"/>
              <w:jc w:val="center"/>
              <w:rPr>
                <w:rFonts w:ascii="Times New Roman" w:hAnsi="Times New Roman" w:cs="Times New Roman"/>
                <w:b/>
                <w:sz w:val="24"/>
                <w:szCs w:val="24"/>
              </w:rPr>
            </w:pPr>
            <w:r w:rsidRPr="00DC2DCE">
              <w:rPr>
                <w:rFonts w:ascii="Times New Roman" w:hAnsi="Times New Roman" w:cs="Times New Roman"/>
                <w:b/>
                <w:sz w:val="24"/>
                <w:szCs w:val="24"/>
              </w:rPr>
              <w:t>TSS</w:t>
            </w:r>
          </w:p>
          <w:p w:rsidR="008A5067" w:rsidRPr="00DC2DCE" w:rsidRDefault="008A5067" w:rsidP="00DC2DCE">
            <w:pPr>
              <w:pStyle w:val="ListParagraph"/>
              <w:ind w:left="0"/>
              <w:jc w:val="center"/>
              <w:rPr>
                <w:rFonts w:ascii="Times New Roman" w:hAnsi="Times New Roman" w:cs="Times New Roman"/>
                <w:b/>
                <w:sz w:val="24"/>
                <w:szCs w:val="24"/>
              </w:rPr>
            </w:pPr>
            <w:r w:rsidRPr="00DC2DCE">
              <w:rPr>
                <w:rFonts w:ascii="Times New Roman" w:hAnsi="Times New Roman" w:cs="Times New Roman"/>
                <w:b/>
                <w:sz w:val="24"/>
                <w:szCs w:val="24"/>
              </w:rPr>
              <w:t>(lbs per foot per year)</w:t>
            </w:r>
          </w:p>
        </w:tc>
      </w:tr>
      <w:tr w:rsidR="008A5067" w:rsidRPr="00E801D9" w:rsidTr="00965864">
        <w:tc>
          <w:tcPr>
            <w:tcW w:w="3668" w:type="dxa"/>
          </w:tcPr>
          <w:p w:rsidR="008A5067" w:rsidRPr="00E801D9" w:rsidRDefault="008A5067" w:rsidP="00613C35">
            <w:pPr>
              <w:pStyle w:val="ListParagraph"/>
              <w:ind w:left="0"/>
              <w:rPr>
                <w:rFonts w:ascii="Times New Roman" w:hAnsi="Times New Roman" w:cs="Times New Roman"/>
                <w:sz w:val="24"/>
                <w:szCs w:val="24"/>
                <w:highlight w:val="yellow"/>
              </w:rPr>
            </w:pPr>
            <w:r w:rsidRPr="00E801D9">
              <w:rPr>
                <w:rFonts w:ascii="Times New Roman" w:hAnsi="Times New Roman" w:cs="Times New Roman"/>
                <w:sz w:val="24"/>
                <w:szCs w:val="24"/>
              </w:rPr>
              <w:t>CBP</w:t>
            </w:r>
            <w:r w:rsidR="00E42B50">
              <w:rPr>
                <w:rFonts w:ascii="Times New Roman" w:hAnsi="Times New Roman" w:cs="Times New Roman"/>
                <w:sz w:val="24"/>
                <w:szCs w:val="24"/>
              </w:rPr>
              <w:t>O</w:t>
            </w:r>
            <w:r w:rsidRPr="00E801D9">
              <w:rPr>
                <w:rFonts w:ascii="Times New Roman" w:hAnsi="Times New Roman" w:cs="Times New Roman"/>
                <w:sz w:val="24"/>
                <w:szCs w:val="24"/>
              </w:rPr>
              <w:t xml:space="preserve">-Approved Rate </w:t>
            </w:r>
            <w:r w:rsidR="001D2BBE">
              <w:rPr>
                <w:rFonts w:ascii="Times New Roman" w:hAnsi="Times New Roman" w:cs="Times New Roman"/>
                <w:sz w:val="24"/>
                <w:szCs w:val="24"/>
              </w:rPr>
              <w:t>in 2003</w:t>
            </w:r>
          </w:p>
        </w:tc>
        <w:tc>
          <w:tcPr>
            <w:tcW w:w="1709" w:type="dxa"/>
          </w:tcPr>
          <w:p w:rsidR="008A5067" w:rsidRPr="00E801D9" w:rsidRDefault="008A5067" w:rsidP="00613C35">
            <w:pPr>
              <w:pStyle w:val="ListParagraph"/>
              <w:ind w:left="0"/>
              <w:jc w:val="center"/>
              <w:rPr>
                <w:rFonts w:ascii="Times New Roman" w:hAnsi="Times New Roman" w:cs="Times New Roman"/>
                <w:sz w:val="24"/>
                <w:szCs w:val="24"/>
              </w:rPr>
            </w:pPr>
            <w:r w:rsidRPr="00E801D9">
              <w:rPr>
                <w:rFonts w:ascii="Times New Roman" w:hAnsi="Times New Roman" w:cs="Times New Roman"/>
                <w:sz w:val="24"/>
                <w:szCs w:val="24"/>
              </w:rPr>
              <w:t>0.02</w:t>
            </w:r>
          </w:p>
        </w:tc>
        <w:tc>
          <w:tcPr>
            <w:tcW w:w="1710" w:type="dxa"/>
          </w:tcPr>
          <w:p w:rsidR="008A5067" w:rsidRPr="00E801D9" w:rsidRDefault="008A5067" w:rsidP="00613C35">
            <w:pPr>
              <w:pStyle w:val="ListParagraph"/>
              <w:ind w:left="0"/>
              <w:jc w:val="center"/>
              <w:rPr>
                <w:rFonts w:ascii="Times New Roman" w:hAnsi="Times New Roman" w:cs="Times New Roman"/>
                <w:sz w:val="24"/>
                <w:szCs w:val="24"/>
              </w:rPr>
            </w:pPr>
            <w:r w:rsidRPr="00E801D9">
              <w:rPr>
                <w:rFonts w:ascii="Times New Roman" w:hAnsi="Times New Roman" w:cs="Times New Roman"/>
                <w:sz w:val="24"/>
                <w:szCs w:val="24"/>
              </w:rPr>
              <w:t>0.0025</w:t>
            </w:r>
          </w:p>
        </w:tc>
        <w:tc>
          <w:tcPr>
            <w:tcW w:w="2790" w:type="dxa"/>
          </w:tcPr>
          <w:p w:rsidR="008A5067" w:rsidRPr="00E801D9" w:rsidRDefault="008A5067" w:rsidP="00613C35">
            <w:pPr>
              <w:pStyle w:val="ListParagraph"/>
              <w:ind w:left="0"/>
              <w:jc w:val="center"/>
              <w:rPr>
                <w:rFonts w:ascii="Times New Roman" w:hAnsi="Times New Roman" w:cs="Times New Roman"/>
                <w:sz w:val="24"/>
                <w:szCs w:val="24"/>
              </w:rPr>
            </w:pPr>
            <w:r w:rsidRPr="00E801D9">
              <w:rPr>
                <w:rFonts w:ascii="Times New Roman" w:hAnsi="Times New Roman" w:cs="Times New Roman"/>
                <w:sz w:val="24"/>
                <w:szCs w:val="24"/>
              </w:rPr>
              <w:t>2</w:t>
            </w:r>
          </w:p>
        </w:tc>
      </w:tr>
      <w:tr w:rsidR="00FE1618" w:rsidRPr="00E801D9" w:rsidTr="00965864">
        <w:tc>
          <w:tcPr>
            <w:tcW w:w="3668" w:type="dxa"/>
          </w:tcPr>
          <w:p w:rsidR="00FE1618" w:rsidRPr="00E801D9" w:rsidRDefault="00C303F4" w:rsidP="00C303F4">
            <w:pPr>
              <w:pStyle w:val="ListParagraph"/>
              <w:ind w:left="0"/>
              <w:rPr>
                <w:rFonts w:ascii="Times New Roman" w:hAnsi="Times New Roman" w:cs="Times New Roman"/>
                <w:sz w:val="24"/>
                <w:szCs w:val="24"/>
              </w:rPr>
            </w:pPr>
            <w:r>
              <w:rPr>
                <w:rFonts w:ascii="Times New Roman" w:hAnsi="Times New Roman" w:cs="Times New Roman"/>
                <w:sz w:val="24"/>
                <w:szCs w:val="24"/>
              </w:rPr>
              <w:t>Modified s</w:t>
            </w:r>
            <w:r w:rsidR="004C65C3">
              <w:rPr>
                <w:rFonts w:ascii="Times New Roman" w:hAnsi="Times New Roman" w:cs="Times New Roman"/>
                <w:sz w:val="24"/>
                <w:szCs w:val="24"/>
              </w:rPr>
              <w:t>tream default</w:t>
            </w:r>
            <w:r w:rsidR="00FE1618">
              <w:rPr>
                <w:rFonts w:ascii="Times New Roman" w:hAnsi="Times New Roman" w:cs="Times New Roman"/>
                <w:sz w:val="24"/>
                <w:szCs w:val="24"/>
              </w:rPr>
              <w:t xml:space="preserve"> </w:t>
            </w:r>
            <w:r w:rsidR="00874464">
              <w:rPr>
                <w:rFonts w:ascii="Times New Roman" w:hAnsi="Times New Roman" w:cs="Times New Roman"/>
                <w:sz w:val="24"/>
                <w:szCs w:val="24"/>
              </w:rPr>
              <w:t>r</w:t>
            </w:r>
            <w:r w:rsidR="00FE1618">
              <w:rPr>
                <w:rFonts w:ascii="Times New Roman" w:hAnsi="Times New Roman" w:cs="Times New Roman"/>
                <w:sz w:val="24"/>
                <w:szCs w:val="24"/>
              </w:rPr>
              <w:t>ate</w:t>
            </w:r>
            <w:r>
              <w:rPr>
                <w:rFonts w:ascii="Times New Roman" w:hAnsi="Times New Roman" w:cs="Times New Roman"/>
                <w:sz w:val="24"/>
                <w:szCs w:val="24"/>
              </w:rPr>
              <w:t>s</w:t>
            </w:r>
            <w:r w:rsidR="00FE1618">
              <w:rPr>
                <w:rFonts w:ascii="Times New Roman" w:hAnsi="Times New Roman" w:cs="Times New Roman"/>
                <w:sz w:val="24"/>
                <w:szCs w:val="24"/>
              </w:rPr>
              <w:t>, 201</w:t>
            </w:r>
            <w:r w:rsidR="004C65C3">
              <w:rPr>
                <w:rFonts w:ascii="Times New Roman" w:hAnsi="Times New Roman" w:cs="Times New Roman"/>
                <w:sz w:val="24"/>
                <w:szCs w:val="24"/>
              </w:rPr>
              <w:t>4</w:t>
            </w:r>
          </w:p>
        </w:tc>
        <w:tc>
          <w:tcPr>
            <w:tcW w:w="1709" w:type="dxa"/>
          </w:tcPr>
          <w:p w:rsidR="00FE1618" w:rsidRPr="00E801D9" w:rsidRDefault="00FE1618" w:rsidP="00613C3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r w:rsidR="004C65C3">
              <w:rPr>
                <w:rFonts w:ascii="Times New Roman" w:hAnsi="Times New Roman" w:cs="Times New Roman"/>
                <w:sz w:val="24"/>
                <w:szCs w:val="24"/>
              </w:rPr>
              <w:t>075</w:t>
            </w:r>
          </w:p>
        </w:tc>
        <w:tc>
          <w:tcPr>
            <w:tcW w:w="1710" w:type="dxa"/>
          </w:tcPr>
          <w:p w:rsidR="00FE1618" w:rsidRPr="00E801D9" w:rsidRDefault="00FE1618" w:rsidP="00613C3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0.068</w:t>
            </w:r>
          </w:p>
        </w:tc>
        <w:tc>
          <w:tcPr>
            <w:tcW w:w="2790" w:type="dxa"/>
          </w:tcPr>
          <w:p w:rsidR="00FE1618" w:rsidRPr="00E801D9" w:rsidRDefault="003E0EAE" w:rsidP="003E0EA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84.0 (VA)  </w:t>
            </w:r>
            <w:r w:rsidR="004C65C3">
              <w:rPr>
                <w:rFonts w:ascii="Times New Roman" w:hAnsi="Times New Roman" w:cs="Times New Roman"/>
                <w:sz w:val="24"/>
                <w:szCs w:val="24"/>
              </w:rPr>
              <w:t xml:space="preserve">and </w:t>
            </w:r>
            <w:r>
              <w:rPr>
                <w:rFonts w:ascii="Times New Roman" w:hAnsi="Times New Roman" w:cs="Times New Roman"/>
                <w:sz w:val="24"/>
                <w:szCs w:val="24"/>
              </w:rPr>
              <w:t>137.0 (MD</w:t>
            </w:r>
            <w:r w:rsidR="004C65C3">
              <w:rPr>
                <w:rFonts w:ascii="Times New Roman" w:hAnsi="Times New Roman" w:cs="Times New Roman"/>
                <w:sz w:val="24"/>
                <w:szCs w:val="24"/>
              </w:rPr>
              <w:t>)</w:t>
            </w:r>
          </w:p>
        </w:tc>
      </w:tr>
      <w:tr w:rsidR="008A5067" w:rsidRPr="00E801D9" w:rsidTr="00965864">
        <w:tc>
          <w:tcPr>
            <w:tcW w:w="9877" w:type="dxa"/>
            <w:gridSpan w:val="4"/>
          </w:tcPr>
          <w:p w:rsidR="00A328E6" w:rsidRPr="00E42B50" w:rsidRDefault="00C876A3" w:rsidP="00874464">
            <w:pPr>
              <w:pStyle w:val="ListParagraph"/>
              <w:numPr>
                <w:ilvl w:val="0"/>
                <w:numId w:val="35"/>
              </w:numPr>
              <w:ind w:left="522"/>
              <w:rPr>
                <w:rFonts w:ascii="Times New Roman" w:hAnsi="Times New Roman" w:cs="Times New Roman"/>
                <w:sz w:val="24"/>
                <w:szCs w:val="24"/>
              </w:rPr>
            </w:pPr>
            <w:r>
              <w:rPr>
                <w:rFonts w:ascii="Times New Roman" w:hAnsi="Times New Roman" w:cs="Times New Roman"/>
                <w:sz w:val="24"/>
                <w:szCs w:val="24"/>
              </w:rPr>
              <w:t>The stream interim or default rate was modified and approved by the Water Quali</w:t>
            </w:r>
            <w:r w:rsidR="0050025A">
              <w:rPr>
                <w:rFonts w:ascii="Times New Roman" w:hAnsi="Times New Roman" w:cs="Times New Roman"/>
                <w:sz w:val="24"/>
                <w:szCs w:val="24"/>
              </w:rPr>
              <w:t xml:space="preserve">ty Technical Work Group on August </w:t>
            </w:r>
            <w:r w:rsidR="00965864">
              <w:rPr>
                <w:rFonts w:ascii="Times New Roman" w:hAnsi="Times New Roman" w:cs="Times New Roman"/>
                <w:sz w:val="24"/>
                <w:szCs w:val="24"/>
              </w:rPr>
              <w:t>28</w:t>
            </w:r>
            <w:r>
              <w:rPr>
                <w:rFonts w:ascii="Times New Roman" w:hAnsi="Times New Roman" w:cs="Times New Roman"/>
                <w:sz w:val="24"/>
                <w:szCs w:val="24"/>
              </w:rPr>
              <w:t xml:space="preserve"> 2014.</w:t>
            </w:r>
          </w:p>
        </w:tc>
      </w:tr>
    </w:tbl>
    <w:p w:rsidR="00905A55" w:rsidRDefault="00905A55" w:rsidP="008A5067">
      <w:pPr>
        <w:pStyle w:val="Default"/>
        <w:rPr>
          <w:rFonts w:ascii="Times New Roman" w:hAnsi="Times New Roman" w:cs="Times New Roman"/>
        </w:rPr>
      </w:pPr>
    </w:p>
    <w:p w:rsidR="00DE01AF" w:rsidRDefault="008A5067" w:rsidP="004E02CD">
      <w:pPr>
        <w:pStyle w:val="Default"/>
        <w:rPr>
          <w:rFonts w:ascii="Times New Roman" w:hAnsi="Times New Roman" w:cs="Times New Roman"/>
        </w:rPr>
      </w:pPr>
      <w:r w:rsidRPr="00E801D9">
        <w:rPr>
          <w:rFonts w:ascii="Times New Roman" w:hAnsi="Times New Roman" w:cs="Times New Roman"/>
        </w:rPr>
        <w:t xml:space="preserve">Currently, the shoreline </w:t>
      </w:r>
      <w:r w:rsidR="00D07EA4">
        <w:rPr>
          <w:rFonts w:ascii="Times New Roman" w:hAnsi="Times New Roman" w:cs="Times New Roman"/>
        </w:rPr>
        <w:t>management</w:t>
      </w:r>
      <w:r w:rsidRPr="00E801D9">
        <w:rPr>
          <w:rFonts w:ascii="Times New Roman" w:hAnsi="Times New Roman" w:cs="Times New Roman"/>
        </w:rPr>
        <w:t xml:space="preserve"> practices receive pollutant load reductions through Scenario Builder, which is the input deck to the </w:t>
      </w:r>
      <w:r w:rsidR="00905A55">
        <w:rPr>
          <w:rFonts w:ascii="Times New Roman" w:hAnsi="Times New Roman" w:cs="Times New Roman"/>
        </w:rPr>
        <w:t>CBWM</w:t>
      </w:r>
      <w:r w:rsidRPr="00E801D9">
        <w:rPr>
          <w:rFonts w:ascii="Times New Roman" w:hAnsi="Times New Roman" w:cs="Times New Roman"/>
        </w:rPr>
        <w:t xml:space="preserve"> and is the process where all management actions are aggregated for representation in the CBP</w:t>
      </w:r>
      <w:r w:rsidR="00E42B50">
        <w:rPr>
          <w:rFonts w:ascii="Times New Roman" w:hAnsi="Times New Roman" w:cs="Times New Roman"/>
        </w:rPr>
        <w:t>O</w:t>
      </w:r>
      <w:r w:rsidRPr="00E801D9">
        <w:rPr>
          <w:rFonts w:ascii="Times New Roman" w:hAnsi="Times New Roman" w:cs="Times New Roman"/>
        </w:rPr>
        <w:t xml:space="preserve"> models. </w:t>
      </w:r>
      <w:r w:rsidR="00AC1C26" w:rsidRPr="00E801D9">
        <w:rPr>
          <w:rFonts w:ascii="Times New Roman" w:hAnsi="Times New Roman" w:cs="Times New Roman"/>
        </w:rPr>
        <w:t>The CBP</w:t>
      </w:r>
      <w:r w:rsidR="00AC1C26">
        <w:rPr>
          <w:rFonts w:ascii="Times New Roman" w:hAnsi="Times New Roman" w:cs="Times New Roman"/>
        </w:rPr>
        <w:t>O</w:t>
      </w:r>
      <w:r w:rsidR="00AC1C26" w:rsidRPr="00E801D9">
        <w:rPr>
          <w:rFonts w:ascii="Times New Roman" w:hAnsi="Times New Roman" w:cs="Times New Roman"/>
        </w:rPr>
        <w:t xml:space="preserve"> modeling team will adjust the CBWM and WQSTM so that the shoreline management pollutant load reductions are credited in the CBWM. </w:t>
      </w:r>
      <w:r w:rsidR="00AC1C26">
        <w:rPr>
          <w:rFonts w:ascii="Times New Roman" w:hAnsi="Times New Roman" w:cs="Times New Roman"/>
        </w:rPr>
        <w:t>See Appendix C for more details.</w:t>
      </w:r>
      <w:r w:rsidR="004D3664">
        <w:rPr>
          <w:rFonts w:ascii="Times New Roman" w:hAnsi="Times New Roman" w:cs="Times New Roman"/>
        </w:rPr>
        <w:t xml:space="preserve"> </w:t>
      </w:r>
      <w:r w:rsidR="007F2A87">
        <w:rPr>
          <w:rFonts w:ascii="Times New Roman" w:hAnsi="Times New Roman" w:cs="Times New Roman"/>
        </w:rPr>
        <w:t>The</w:t>
      </w:r>
      <w:r w:rsidRPr="00E801D9">
        <w:rPr>
          <w:rFonts w:ascii="Times New Roman" w:hAnsi="Times New Roman" w:cs="Times New Roman"/>
        </w:rPr>
        <w:t xml:space="preserve"> shore</w:t>
      </w:r>
      <w:r w:rsidR="002F7769">
        <w:rPr>
          <w:rFonts w:ascii="Times New Roman" w:hAnsi="Times New Roman" w:cs="Times New Roman"/>
        </w:rPr>
        <w:t>line</w:t>
      </w:r>
      <w:r w:rsidRPr="00E801D9">
        <w:rPr>
          <w:rFonts w:ascii="Times New Roman" w:hAnsi="Times New Roman" w:cs="Times New Roman"/>
        </w:rPr>
        <w:t xml:space="preserve"> erosion loads to the Chesapeake Bay are associated with tidal erosion rates are simulated in the WQSTM</w:t>
      </w:r>
      <w:r w:rsidR="007F2A87">
        <w:rPr>
          <w:rFonts w:ascii="Times New Roman" w:hAnsi="Times New Roman" w:cs="Times New Roman"/>
        </w:rPr>
        <w:t xml:space="preserve">. However, the modeling team and the panel determined that </w:t>
      </w:r>
      <w:r w:rsidRPr="00E801D9">
        <w:rPr>
          <w:rFonts w:ascii="Times New Roman" w:hAnsi="Times New Roman" w:cs="Times New Roman"/>
        </w:rPr>
        <w:t xml:space="preserve">Scenario Builder </w:t>
      </w:r>
      <w:r w:rsidR="007F2A87">
        <w:rPr>
          <w:rFonts w:ascii="Times New Roman" w:hAnsi="Times New Roman" w:cs="Times New Roman"/>
        </w:rPr>
        <w:t xml:space="preserve">should be used </w:t>
      </w:r>
      <w:r w:rsidRPr="00E801D9">
        <w:rPr>
          <w:rFonts w:ascii="Times New Roman" w:hAnsi="Times New Roman" w:cs="Times New Roman"/>
        </w:rPr>
        <w:t>to manage shoreline management actions</w:t>
      </w:r>
      <w:r w:rsidR="007F2A87">
        <w:rPr>
          <w:rFonts w:ascii="Times New Roman" w:hAnsi="Times New Roman" w:cs="Times New Roman"/>
        </w:rPr>
        <w:t xml:space="preserve"> and that this</w:t>
      </w:r>
      <w:r w:rsidRPr="00E801D9">
        <w:rPr>
          <w:rFonts w:ascii="Times New Roman" w:hAnsi="Times New Roman" w:cs="Times New Roman"/>
        </w:rPr>
        <w:t xml:space="preserve"> is operationally efficient. Using Scenario Builder the shoreline management actions can be correctly credited in the accounting of sedimen</w:t>
      </w:r>
      <w:r w:rsidR="004E02CD">
        <w:rPr>
          <w:rFonts w:ascii="Times New Roman" w:hAnsi="Times New Roman" w:cs="Times New Roman"/>
        </w:rPr>
        <w:t>t and nutrient load reductions.</w:t>
      </w:r>
    </w:p>
    <w:p w:rsidR="004E02CD" w:rsidRPr="004E02CD" w:rsidRDefault="004E02CD" w:rsidP="004E02CD">
      <w:pPr>
        <w:pStyle w:val="Default"/>
        <w:rPr>
          <w:rFonts w:ascii="Times New Roman" w:hAnsi="Times New Roman" w:cs="Times New Roman"/>
        </w:rPr>
      </w:pPr>
    </w:p>
    <w:p w:rsidR="008A5067" w:rsidRDefault="002355E3" w:rsidP="00887AF6">
      <w:pPr>
        <w:pStyle w:val="Heading2"/>
      </w:pPr>
      <w:bookmarkStart w:id="99" w:name="_Toc384371736"/>
      <w:r>
        <w:t>3.</w:t>
      </w:r>
      <w:r w:rsidR="004E02CD">
        <w:t>5</w:t>
      </w:r>
      <w:r>
        <w:t xml:space="preserve"> </w:t>
      </w:r>
      <w:r w:rsidR="008A5067" w:rsidRPr="00E801D9">
        <w:t>Rationale for New Shoreline Management Protocol</w:t>
      </w:r>
      <w:bookmarkEnd w:id="99"/>
    </w:p>
    <w:p w:rsidR="001D0BBA" w:rsidRPr="004E02CD" w:rsidRDefault="001D0BBA" w:rsidP="008A5067">
      <w:pPr>
        <w:rPr>
          <w:rFonts w:ascii="Times New Roman" w:hAnsi="Times New Roman" w:cs="Times New Roman"/>
          <w:sz w:val="24"/>
          <w:szCs w:val="24"/>
        </w:rPr>
      </w:pPr>
    </w:p>
    <w:p w:rsidR="008A5067" w:rsidRDefault="008A5067" w:rsidP="008A5067">
      <w:pPr>
        <w:rPr>
          <w:rFonts w:ascii="Times New Roman" w:hAnsi="Times New Roman" w:cs="Times New Roman"/>
          <w:sz w:val="24"/>
          <w:szCs w:val="24"/>
        </w:rPr>
      </w:pPr>
      <w:r w:rsidRPr="00E801D9">
        <w:rPr>
          <w:rFonts w:ascii="Times New Roman" w:hAnsi="Times New Roman" w:cs="Times New Roman"/>
          <w:sz w:val="24"/>
          <w:szCs w:val="24"/>
        </w:rPr>
        <w:t xml:space="preserve">The </w:t>
      </w:r>
      <w:r w:rsidR="00667FFA">
        <w:rPr>
          <w:rFonts w:ascii="Times New Roman" w:hAnsi="Times New Roman" w:cs="Times New Roman"/>
          <w:sz w:val="24"/>
          <w:szCs w:val="24"/>
        </w:rPr>
        <w:t>p</w:t>
      </w:r>
      <w:r w:rsidRPr="00E801D9">
        <w:rPr>
          <w:rFonts w:ascii="Times New Roman" w:hAnsi="Times New Roman" w:cs="Times New Roman"/>
          <w:sz w:val="24"/>
          <w:szCs w:val="24"/>
        </w:rPr>
        <w:t>anel decided that the shoreline erosion control</w:t>
      </w:r>
      <w:r w:rsidR="00CD5EBD">
        <w:rPr>
          <w:rFonts w:ascii="Times New Roman" w:hAnsi="Times New Roman" w:cs="Times New Roman"/>
          <w:sz w:val="24"/>
          <w:szCs w:val="24"/>
        </w:rPr>
        <w:t xml:space="preserve"> (management)</w:t>
      </w:r>
      <w:r w:rsidRPr="00E801D9">
        <w:rPr>
          <w:rFonts w:ascii="Times New Roman" w:hAnsi="Times New Roman" w:cs="Times New Roman"/>
          <w:sz w:val="24"/>
          <w:szCs w:val="24"/>
        </w:rPr>
        <w:t xml:space="preserve"> pollutant load reduction rate needed to be updated based on the following:</w:t>
      </w:r>
    </w:p>
    <w:p w:rsidR="001D0BBA" w:rsidRPr="00E801D9" w:rsidRDefault="001D0BBA" w:rsidP="008A5067">
      <w:pPr>
        <w:rPr>
          <w:rFonts w:ascii="Times New Roman" w:hAnsi="Times New Roman" w:cs="Times New Roman"/>
          <w:sz w:val="24"/>
          <w:szCs w:val="24"/>
        </w:rPr>
      </w:pPr>
    </w:p>
    <w:p w:rsidR="008A5067" w:rsidRPr="00E801D9" w:rsidRDefault="008A5067" w:rsidP="00E379D1">
      <w:pPr>
        <w:pStyle w:val="ListParagraph"/>
        <w:numPr>
          <w:ilvl w:val="0"/>
          <w:numId w:val="4"/>
        </w:numPr>
        <w:rPr>
          <w:rFonts w:ascii="Times New Roman" w:hAnsi="Times New Roman" w:cs="Times New Roman"/>
          <w:sz w:val="24"/>
          <w:szCs w:val="24"/>
        </w:rPr>
      </w:pPr>
      <w:r w:rsidRPr="00E801D9">
        <w:rPr>
          <w:rFonts w:ascii="Times New Roman" w:hAnsi="Times New Roman" w:cs="Times New Roman"/>
          <w:sz w:val="24"/>
          <w:szCs w:val="24"/>
        </w:rPr>
        <w:t xml:space="preserve">The current shoreline </w:t>
      </w:r>
      <w:r w:rsidR="00E161D2">
        <w:rPr>
          <w:rFonts w:ascii="Times New Roman" w:hAnsi="Times New Roman" w:cs="Times New Roman"/>
          <w:sz w:val="24"/>
          <w:szCs w:val="24"/>
        </w:rPr>
        <w:t>management</w:t>
      </w:r>
      <w:r w:rsidRPr="00E801D9">
        <w:rPr>
          <w:rFonts w:ascii="Times New Roman" w:hAnsi="Times New Roman" w:cs="Times New Roman"/>
          <w:sz w:val="24"/>
          <w:szCs w:val="24"/>
        </w:rPr>
        <w:t xml:space="preserve"> pollutant load reduction is based on the previous CBP</w:t>
      </w:r>
      <w:r w:rsidR="00E42B50">
        <w:rPr>
          <w:rFonts w:ascii="Times New Roman" w:hAnsi="Times New Roman" w:cs="Times New Roman"/>
          <w:sz w:val="24"/>
          <w:szCs w:val="24"/>
        </w:rPr>
        <w:t>O</w:t>
      </w:r>
      <w:r w:rsidRPr="00E801D9">
        <w:rPr>
          <w:rFonts w:ascii="Times New Roman" w:hAnsi="Times New Roman" w:cs="Times New Roman"/>
          <w:sz w:val="24"/>
          <w:szCs w:val="24"/>
        </w:rPr>
        <w:t xml:space="preserve"> approved stream restoration rate. There is no scientific basis for assuming the restoration based on a single stream study should be equivalent to “all” shoreline </w:t>
      </w:r>
      <w:r w:rsidR="00E161D2">
        <w:rPr>
          <w:rFonts w:ascii="Times New Roman" w:hAnsi="Times New Roman" w:cs="Times New Roman"/>
          <w:sz w:val="24"/>
          <w:szCs w:val="24"/>
        </w:rPr>
        <w:t>management</w:t>
      </w:r>
      <w:r w:rsidRPr="00E801D9">
        <w:rPr>
          <w:rFonts w:ascii="Times New Roman" w:hAnsi="Times New Roman" w:cs="Times New Roman"/>
          <w:sz w:val="24"/>
          <w:szCs w:val="24"/>
        </w:rPr>
        <w:t xml:space="preserve"> practices.</w:t>
      </w:r>
      <w:r w:rsidR="00E161D2">
        <w:rPr>
          <w:rFonts w:ascii="Times New Roman" w:hAnsi="Times New Roman" w:cs="Times New Roman"/>
          <w:sz w:val="24"/>
          <w:szCs w:val="24"/>
        </w:rPr>
        <w:t xml:space="preserve"> </w:t>
      </w:r>
      <w:r w:rsidR="000D0A5F">
        <w:rPr>
          <w:rFonts w:ascii="Times New Roman" w:hAnsi="Times New Roman" w:cs="Times New Roman"/>
          <w:sz w:val="24"/>
          <w:szCs w:val="24"/>
        </w:rPr>
        <w:fldChar w:fldCharType="begin"/>
      </w:r>
      <w:r w:rsidR="001212EE">
        <w:rPr>
          <w:rFonts w:ascii="Times New Roman" w:hAnsi="Times New Roman" w:cs="Times New Roman"/>
          <w:sz w:val="24"/>
          <w:szCs w:val="24"/>
        </w:rPr>
        <w:instrText xml:space="preserve"> REF _Ref381109819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19377A">
        <w:rPr>
          <w:rFonts w:ascii="Times New Roman" w:hAnsi="Times New Roman" w:cs="Times New Roman"/>
          <w:sz w:val="24"/>
          <w:szCs w:val="24"/>
        </w:rPr>
        <w:t xml:space="preserve">Table </w:t>
      </w:r>
      <w:r w:rsidR="000C0645">
        <w:rPr>
          <w:rFonts w:ascii="Times New Roman" w:hAnsi="Times New Roman" w:cs="Times New Roman"/>
          <w:noProof/>
          <w:sz w:val="24"/>
          <w:szCs w:val="24"/>
        </w:rPr>
        <w:t>6</w:t>
      </w:r>
      <w:r w:rsidR="000D0A5F">
        <w:rPr>
          <w:rFonts w:ascii="Times New Roman" w:hAnsi="Times New Roman" w:cs="Times New Roman"/>
          <w:sz w:val="24"/>
          <w:szCs w:val="24"/>
        </w:rPr>
        <w:fldChar w:fldCharType="end"/>
      </w:r>
      <w:r w:rsidR="001212EE">
        <w:rPr>
          <w:rFonts w:ascii="Times New Roman" w:hAnsi="Times New Roman" w:cs="Times New Roman"/>
          <w:sz w:val="24"/>
          <w:szCs w:val="24"/>
        </w:rPr>
        <w:t xml:space="preserve"> </w:t>
      </w:r>
      <w:r w:rsidR="00E161D2">
        <w:rPr>
          <w:rFonts w:ascii="Times New Roman" w:hAnsi="Times New Roman" w:cs="Times New Roman"/>
          <w:sz w:val="24"/>
          <w:szCs w:val="24"/>
        </w:rPr>
        <w:t>outlines the available studies for TN, TP, and TSS pollutant loads compared to the CBPO policy thresholds.</w:t>
      </w:r>
      <w:r w:rsidR="000B2CD1">
        <w:rPr>
          <w:rFonts w:ascii="Times New Roman" w:hAnsi="Times New Roman" w:cs="Times New Roman"/>
          <w:sz w:val="24"/>
          <w:szCs w:val="24"/>
        </w:rPr>
        <w:t xml:space="preserve"> </w:t>
      </w:r>
    </w:p>
    <w:p w:rsidR="008A5067" w:rsidRPr="001D0BBA" w:rsidRDefault="008A5067" w:rsidP="00E379D1">
      <w:pPr>
        <w:pStyle w:val="ListParagraph"/>
        <w:numPr>
          <w:ilvl w:val="0"/>
          <w:numId w:val="4"/>
        </w:numPr>
        <w:rPr>
          <w:rStyle w:val="Emphasis"/>
          <w:rFonts w:ascii="Times New Roman" w:hAnsi="Times New Roman" w:cs="Times New Roman"/>
          <w:i w:val="0"/>
          <w:iCs w:val="0"/>
          <w:sz w:val="24"/>
          <w:szCs w:val="24"/>
        </w:rPr>
      </w:pPr>
      <w:r w:rsidRPr="00E801D9">
        <w:rPr>
          <w:rFonts w:ascii="Times New Roman" w:hAnsi="Times New Roman" w:cs="Times New Roman"/>
          <w:sz w:val="24"/>
          <w:szCs w:val="24"/>
        </w:rPr>
        <w:t xml:space="preserve">Shoreline </w:t>
      </w:r>
      <w:r w:rsidR="00E161D2">
        <w:rPr>
          <w:rFonts w:ascii="Times New Roman" w:hAnsi="Times New Roman" w:cs="Times New Roman"/>
          <w:sz w:val="24"/>
          <w:szCs w:val="24"/>
        </w:rPr>
        <w:t>management</w:t>
      </w:r>
      <w:r w:rsidRPr="00E801D9">
        <w:rPr>
          <w:rFonts w:ascii="Times New Roman" w:hAnsi="Times New Roman" w:cs="Times New Roman"/>
          <w:sz w:val="24"/>
          <w:szCs w:val="24"/>
        </w:rPr>
        <w:t xml:space="preserve"> practices were “lumped together” and reported with stream restoration practices. Therefore there is no accurate accounting for the implementation of these p</w:t>
      </w:r>
      <w:r w:rsidR="00B07FCD">
        <w:rPr>
          <w:rFonts w:ascii="Times New Roman" w:hAnsi="Times New Roman" w:cs="Times New Roman"/>
          <w:sz w:val="24"/>
          <w:szCs w:val="24"/>
        </w:rPr>
        <w:t>ractices in the Chesapeake Bay w</w:t>
      </w:r>
      <w:r w:rsidRPr="00E801D9">
        <w:rPr>
          <w:rFonts w:ascii="Times New Roman" w:hAnsi="Times New Roman" w:cs="Times New Roman"/>
          <w:sz w:val="24"/>
          <w:szCs w:val="24"/>
        </w:rPr>
        <w:t xml:space="preserve">atershed. The reporting for shoreline </w:t>
      </w:r>
      <w:r w:rsidR="00E161D2">
        <w:rPr>
          <w:rFonts w:ascii="Times New Roman" w:hAnsi="Times New Roman" w:cs="Times New Roman"/>
          <w:sz w:val="24"/>
          <w:szCs w:val="24"/>
        </w:rPr>
        <w:t xml:space="preserve">management </w:t>
      </w:r>
      <w:r w:rsidRPr="00E801D9">
        <w:rPr>
          <w:rFonts w:ascii="Times New Roman" w:hAnsi="Times New Roman" w:cs="Times New Roman"/>
          <w:sz w:val="24"/>
          <w:szCs w:val="24"/>
        </w:rPr>
        <w:t xml:space="preserve">practices is inaccurate. For example, states report no shoreline </w:t>
      </w:r>
      <w:r w:rsidR="00D07EA4">
        <w:rPr>
          <w:rFonts w:ascii="Times New Roman" w:hAnsi="Times New Roman" w:cs="Times New Roman"/>
          <w:sz w:val="24"/>
          <w:szCs w:val="24"/>
        </w:rPr>
        <w:t>management</w:t>
      </w:r>
      <w:r w:rsidRPr="00E801D9">
        <w:rPr>
          <w:rFonts w:ascii="Times New Roman" w:hAnsi="Times New Roman" w:cs="Times New Roman"/>
          <w:sz w:val="24"/>
          <w:szCs w:val="24"/>
        </w:rPr>
        <w:t xml:space="preserve"> projects to CBPO through </w:t>
      </w:r>
      <w:r w:rsidRPr="001D0BBA">
        <w:rPr>
          <w:rStyle w:val="Emphasis"/>
          <w:rFonts w:ascii="Times New Roman" w:hAnsi="Times New Roman" w:cs="Times New Roman"/>
          <w:i w:val="0"/>
          <w:sz w:val="24"/>
          <w:szCs w:val="24"/>
        </w:rPr>
        <w:t xml:space="preserve">National Environmental Information Exchange Network (NEIEN). </w:t>
      </w:r>
    </w:p>
    <w:p w:rsidR="008A5067" w:rsidRPr="001D0BBA" w:rsidRDefault="008A5067" w:rsidP="00E379D1">
      <w:pPr>
        <w:pStyle w:val="ListParagraph"/>
        <w:numPr>
          <w:ilvl w:val="0"/>
          <w:numId w:val="4"/>
        </w:numPr>
        <w:rPr>
          <w:rStyle w:val="Emphasis"/>
          <w:rFonts w:ascii="Times New Roman" w:hAnsi="Times New Roman" w:cs="Times New Roman"/>
          <w:i w:val="0"/>
          <w:iCs w:val="0"/>
          <w:sz w:val="24"/>
          <w:szCs w:val="24"/>
        </w:rPr>
      </w:pPr>
      <w:r w:rsidRPr="001D0BBA">
        <w:rPr>
          <w:rStyle w:val="Emphasis"/>
          <w:rFonts w:ascii="Times New Roman" w:hAnsi="Times New Roman" w:cs="Times New Roman"/>
          <w:i w:val="0"/>
          <w:sz w:val="24"/>
          <w:szCs w:val="24"/>
        </w:rPr>
        <w:t>Shoreline erosion is one of the greatest sources of sediment and turbidity to the Chesapeake Bay and tributaries. Because there is no lag time associated with transport and delivery of sediment, the benefits of shoreline management practices in reducing turbidity are immediate.</w:t>
      </w:r>
    </w:p>
    <w:p w:rsidR="00DE01AF" w:rsidRPr="00F3152A" w:rsidRDefault="008A5067" w:rsidP="00236150">
      <w:pPr>
        <w:pStyle w:val="ListParagraph"/>
        <w:numPr>
          <w:ilvl w:val="0"/>
          <w:numId w:val="4"/>
        </w:numPr>
        <w:rPr>
          <w:rStyle w:val="Emphasis"/>
          <w:rFonts w:ascii="Times New Roman" w:hAnsi="Times New Roman" w:cs="Times New Roman"/>
          <w:iCs w:val="0"/>
          <w:sz w:val="24"/>
          <w:szCs w:val="24"/>
        </w:rPr>
      </w:pPr>
      <w:r w:rsidRPr="001D0BBA">
        <w:rPr>
          <w:rStyle w:val="Emphasis"/>
          <w:rFonts w:ascii="Times New Roman" w:hAnsi="Times New Roman" w:cs="Times New Roman"/>
          <w:i w:val="0"/>
          <w:sz w:val="24"/>
          <w:szCs w:val="24"/>
        </w:rPr>
        <w:t xml:space="preserve">The </w:t>
      </w:r>
      <w:r w:rsidR="00740BC5">
        <w:rPr>
          <w:rStyle w:val="Emphasis"/>
          <w:rFonts w:ascii="Times New Roman" w:hAnsi="Times New Roman" w:cs="Times New Roman"/>
          <w:i w:val="0"/>
          <w:sz w:val="24"/>
          <w:szCs w:val="24"/>
        </w:rPr>
        <w:t xml:space="preserve">literature review by the </w:t>
      </w:r>
      <w:r w:rsidRPr="001D0BBA">
        <w:rPr>
          <w:rStyle w:val="Emphasis"/>
          <w:rFonts w:ascii="Times New Roman" w:hAnsi="Times New Roman" w:cs="Times New Roman"/>
          <w:i w:val="0"/>
          <w:sz w:val="24"/>
          <w:szCs w:val="24"/>
        </w:rPr>
        <w:t xml:space="preserve">Expert Panel </w:t>
      </w:r>
      <w:r w:rsidR="00740BC5">
        <w:rPr>
          <w:rStyle w:val="Emphasis"/>
          <w:rFonts w:ascii="Times New Roman" w:hAnsi="Times New Roman" w:cs="Times New Roman"/>
          <w:i w:val="0"/>
          <w:sz w:val="24"/>
          <w:szCs w:val="24"/>
        </w:rPr>
        <w:t>supports development of</w:t>
      </w:r>
      <w:r w:rsidRPr="001D0BBA">
        <w:rPr>
          <w:rStyle w:val="Emphasis"/>
          <w:rFonts w:ascii="Times New Roman" w:hAnsi="Times New Roman" w:cs="Times New Roman"/>
          <w:i w:val="0"/>
          <w:sz w:val="24"/>
          <w:szCs w:val="24"/>
        </w:rPr>
        <w:t xml:space="preserve"> protocols for estimating pollutant shoreline </w:t>
      </w:r>
      <w:r w:rsidR="00D07EA4">
        <w:rPr>
          <w:rStyle w:val="Emphasis"/>
          <w:rFonts w:ascii="Times New Roman" w:hAnsi="Times New Roman" w:cs="Times New Roman"/>
          <w:i w:val="0"/>
          <w:sz w:val="24"/>
          <w:szCs w:val="24"/>
        </w:rPr>
        <w:t xml:space="preserve">management </w:t>
      </w:r>
      <w:r w:rsidRPr="001D0BBA">
        <w:rPr>
          <w:rStyle w:val="Emphasis"/>
          <w:rFonts w:ascii="Times New Roman" w:hAnsi="Times New Roman" w:cs="Times New Roman"/>
          <w:i w:val="0"/>
          <w:sz w:val="24"/>
          <w:szCs w:val="24"/>
        </w:rPr>
        <w:t xml:space="preserve">rates that </w:t>
      </w:r>
      <w:r w:rsidR="00D76279">
        <w:rPr>
          <w:rStyle w:val="Emphasis"/>
          <w:rFonts w:ascii="Times New Roman" w:hAnsi="Times New Roman" w:cs="Times New Roman"/>
          <w:i w:val="0"/>
          <w:sz w:val="24"/>
          <w:szCs w:val="24"/>
        </w:rPr>
        <w:t>can be</w:t>
      </w:r>
      <w:r w:rsidR="00D76279" w:rsidRPr="001D0BBA">
        <w:rPr>
          <w:rStyle w:val="Emphasis"/>
          <w:rFonts w:ascii="Times New Roman" w:hAnsi="Times New Roman" w:cs="Times New Roman"/>
          <w:i w:val="0"/>
          <w:sz w:val="24"/>
          <w:szCs w:val="24"/>
        </w:rPr>
        <w:t xml:space="preserve"> </w:t>
      </w:r>
      <w:r w:rsidRPr="001D0BBA">
        <w:rPr>
          <w:rStyle w:val="Emphasis"/>
          <w:rFonts w:ascii="Times New Roman" w:hAnsi="Times New Roman" w:cs="Times New Roman"/>
          <w:i w:val="0"/>
          <w:sz w:val="24"/>
          <w:szCs w:val="24"/>
        </w:rPr>
        <w:t>tailored using locally available data.</w:t>
      </w:r>
    </w:p>
    <w:p w:rsidR="00F3152A" w:rsidRPr="00236150" w:rsidRDefault="00F3152A" w:rsidP="00F3152A">
      <w:pPr>
        <w:pStyle w:val="ListParagraph"/>
        <w:rPr>
          <w:rFonts w:ascii="Times New Roman" w:hAnsi="Times New Roman" w:cs="Times New Roman"/>
          <w:i/>
          <w:sz w:val="24"/>
          <w:szCs w:val="24"/>
        </w:rPr>
      </w:pPr>
    </w:p>
    <w:p w:rsidR="00DB3ED1" w:rsidRPr="0019377A" w:rsidRDefault="0019377A" w:rsidP="0019377A">
      <w:pPr>
        <w:pStyle w:val="Caption"/>
        <w:rPr>
          <w:rFonts w:ascii="Times New Roman" w:hAnsi="Times New Roman" w:cs="Times New Roman"/>
          <w:sz w:val="24"/>
          <w:szCs w:val="24"/>
        </w:rPr>
      </w:pPr>
      <w:bookmarkStart w:id="100" w:name="_Ref381109819"/>
      <w:bookmarkStart w:id="101" w:name="_Ref381109796"/>
      <w:bookmarkStart w:id="102" w:name="_Toc388021632"/>
      <w:r w:rsidRPr="0019377A">
        <w:rPr>
          <w:rFonts w:ascii="Times New Roman" w:hAnsi="Times New Roman" w:cs="Times New Roman"/>
          <w:sz w:val="24"/>
          <w:szCs w:val="24"/>
        </w:rPr>
        <w:t xml:space="preserve">Table </w:t>
      </w:r>
      <w:r w:rsidR="000D0A5F" w:rsidRPr="0019377A">
        <w:rPr>
          <w:rFonts w:ascii="Times New Roman" w:hAnsi="Times New Roman" w:cs="Times New Roman"/>
          <w:sz w:val="24"/>
          <w:szCs w:val="24"/>
        </w:rPr>
        <w:fldChar w:fldCharType="begin"/>
      </w:r>
      <w:r w:rsidRPr="0019377A">
        <w:rPr>
          <w:rFonts w:ascii="Times New Roman" w:hAnsi="Times New Roman" w:cs="Times New Roman"/>
          <w:sz w:val="24"/>
          <w:szCs w:val="24"/>
        </w:rPr>
        <w:instrText xml:space="preserve"> SEQ Table \* ARABIC </w:instrText>
      </w:r>
      <w:r w:rsidR="000D0A5F" w:rsidRPr="0019377A">
        <w:rPr>
          <w:rFonts w:ascii="Times New Roman" w:hAnsi="Times New Roman" w:cs="Times New Roman"/>
          <w:sz w:val="24"/>
          <w:szCs w:val="24"/>
        </w:rPr>
        <w:fldChar w:fldCharType="separate"/>
      </w:r>
      <w:r w:rsidR="000C0645">
        <w:rPr>
          <w:rFonts w:ascii="Times New Roman" w:hAnsi="Times New Roman" w:cs="Times New Roman"/>
          <w:noProof/>
          <w:sz w:val="24"/>
          <w:szCs w:val="24"/>
        </w:rPr>
        <w:t>6</w:t>
      </w:r>
      <w:r w:rsidR="000D0A5F" w:rsidRPr="0019377A">
        <w:rPr>
          <w:rFonts w:ascii="Times New Roman" w:hAnsi="Times New Roman" w:cs="Times New Roman"/>
          <w:sz w:val="24"/>
          <w:szCs w:val="24"/>
        </w:rPr>
        <w:fldChar w:fldCharType="end"/>
      </w:r>
      <w:bookmarkEnd w:id="100"/>
      <w:r w:rsidRPr="0019377A">
        <w:rPr>
          <w:rFonts w:ascii="Times New Roman" w:hAnsi="Times New Roman" w:cs="Times New Roman"/>
          <w:sz w:val="24"/>
          <w:szCs w:val="24"/>
        </w:rPr>
        <w:t>. Pollutant load reductions for shoreline management practices.</w:t>
      </w:r>
      <w:bookmarkEnd w:id="101"/>
      <w:bookmarkEnd w:id="102"/>
    </w:p>
    <w:tbl>
      <w:tblPr>
        <w:tblStyle w:val="TableGrid"/>
        <w:tblW w:w="9427" w:type="dxa"/>
        <w:tblInd w:w="108" w:type="dxa"/>
        <w:tblLook w:val="0600"/>
      </w:tblPr>
      <w:tblGrid>
        <w:gridCol w:w="2047"/>
        <w:gridCol w:w="1440"/>
        <w:gridCol w:w="1530"/>
        <w:gridCol w:w="1620"/>
        <w:gridCol w:w="2790"/>
      </w:tblGrid>
      <w:tr w:rsidR="008A5067" w:rsidRPr="00E801D9" w:rsidTr="00CB4955">
        <w:trPr>
          <w:trHeight w:val="640"/>
          <w:tblHeader/>
        </w:trPr>
        <w:tc>
          <w:tcPr>
            <w:tcW w:w="2047" w:type="dxa"/>
            <w:shd w:val="pct15" w:color="auto" w:fill="auto"/>
            <w:vAlign w:val="center"/>
          </w:tcPr>
          <w:p w:rsidR="008A5067" w:rsidRPr="00DB3ED1" w:rsidRDefault="008A5067" w:rsidP="00DB3ED1">
            <w:pPr>
              <w:jc w:val="center"/>
              <w:rPr>
                <w:rFonts w:ascii="Times New Roman" w:hAnsi="Times New Roman" w:cs="Times New Roman"/>
                <w:b/>
                <w:sz w:val="24"/>
                <w:szCs w:val="24"/>
              </w:rPr>
            </w:pPr>
            <w:r w:rsidRPr="00DB3ED1">
              <w:rPr>
                <w:rFonts w:ascii="Times New Roman" w:hAnsi="Times New Roman" w:cs="Times New Roman"/>
                <w:b/>
                <w:sz w:val="24"/>
                <w:szCs w:val="24"/>
              </w:rPr>
              <w:t>Source</w:t>
            </w:r>
          </w:p>
        </w:tc>
        <w:tc>
          <w:tcPr>
            <w:tcW w:w="1440" w:type="dxa"/>
            <w:shd w:val="pct15" w:color="auto" w:fill="auto"/>
            <w:vAlign w:val="center"/>
          </w:tcPr>
          <w:p w:rsidR="008A5067" w:rsidRPr="00DB3ED1" w:rsidRDefault="008A5067" w:rsidP="00DB3ED1">
            <w:pPr>
              <w:jc w:val="center"/>
              <w:rPr>
                <w:rFonts w:ascii="Times New Roman" w:hAnsi="Times New Roman" w:cs="Times New Roman"/>
                <w:b/>
                <w:sz w:val="24"/>
                <w:szCs w:val="24"/>
              </w:rPr>
            </w:pPr>
            <w:r w:rsidRPr="00DB3ED1">
              <w:rPr>
                <w:rFonts w:ascii="Times New Roman" w:hAnsi="Times New Roman" w:cs="Times New Roman"/>
                <w:b/>
                <w:sz w:val="24"/>
                <w:szCs w:val="24"/>
              </w:rPr>
              <w:t>TN</w:t>
            </w:r>
          </w:p>
          <w:p w:rsidR="008A5067" w:rsidRPr="00DB3ED1" w:rsidRDefault="008A5067" w:rsidP="00DB3ED1">
            <w:pPr>
              <w:jc w:val="center"/>
              <w:rPr>
                <w:rFonts w:ascii="Times New Roman" w:hAnsi="Times New Roman" w:cs="Times New Roman"/>
                <w:b/>
                <w:sz w:val="24"/>
                <w:szCs w:val="24"/>
              </w:rPr>
            </w:pPr>
            <w:r w:rsidRPr="00DB3ED1">
              <w:rPr>
                <w:rFonts w:ascii="Times New Roman" w:hAnsi="Times New Roman" w:cs="Times New Roman"/>
                <w:b/>
                <w:sz w:val="24"/>
                <w:szCs w:val="24"/>
              </w:rPr>
              <w:t>(lb per foot per year)</w:t>
            </w:r>
          </w:p>
        </w:tc>
        <w:tc>
          <w:tcPr>
            <w:tcW w:w="1530" w:type="dxa"/>
            <w:shd w:val="pct15" w:color="auto" w:fill="auto"/>
            <w:vAlign w:val="center"/>
          </w:tcPr>
          <w:p w:rsidR="008A5067" w:rsidRPr="00DB3ED1" w:rsidRDefault="008A5067" w:rsidP="00DB3ED1">
            <w:pPr>
              <w:jc w:val="center"/>
              <w:rPr>
                <w:rFonts w:ascii="Times New Roman" w:hAnsi="Times New Roman" w:cs="Times New Roman"/>
                <w:b/>
                <w:sz w:val="24"/>
                <w:szCs w:val="24"/>
              </w:rPr>
            </w:pPr>
            <w:r w:rsidRPr="00DB3ED1">
              <w:rPr>
                <w:rFonts w:ascii="Times New Roman" w:hAnsi="Times New Roman" w:cs="Times New Roman"/>
                <w:b/>
                <w:sz w:val="24"/>
                <w:szCs w:val="24"/>
              </w:rPr>
              <w:t>TP</w:t>
            </w:r>
          </w:p>
          <w:p w:rsidR="008A5067" w:rsidRPr="00DB3ED1" w:rsidRDefault="008A5067" w:rsidP="00DB3ED1">
            <w:pPr>
              <w:jc w:val="center"/>
              <w:rPr>
                <w:rFonts w:ascii="Times New Roman" w:hAnsi="Times New Roman" w:cs="Times New Roman"/>
                <w:b/>
                <w:sz w:val="24"/>
                <w:szCs w:val="24"/>
              </w:rPr>
            </w:pPr>
            <w:r w:rsidRPr="00DB3ED1">
              <w:rPr>
                <w:rFonts w:ascii="Times New Roman" w:hAnsi="Times New Roman" w:cs="Times New Roman"/>
                <w:b/>
                <w:sz w:val="24"/>
                <w:szCs w:val="24"/>
              </w:rPr>
              <w:t>(lb per foot per year)</w:t>
            </w:r>
          </w:p>
        </w:tc>
        <w:tc>
          <w:tcPr>
            <w:tcW w:w="1620" w:type="dxa"/>
            <w:shd w:val="pct15" w:color="auto" w:fill="auto"/>
            <w:vAlign w:val="center"/>
          </w:tcPr>
          <w:p w:rsidR="008A5067" w:rsidRPr="00DB3ED1" w:rsidRDefault="008A5067" w:rsidP="00DB3ED1">
            <w:pPr>
              <w:jc w:val="center"/>
              <w:rPr>
                <w:rFonts w:ascii="Times New Roman" w:hAnsi="Times New Roman" w:cs="Times New Roman"/>
                <w:b/>
                <w:sz w:val="24"/>
                <w:szCs w:val="24"/>
              </w:rPr>
            </w:pPr>
            <w:r w:rsidRPr="00DB3ED1">
              <w:rPr>
                <w:rFonts w:ascii="Times New Roman" w:hAnsi="Times New Roman" w:cs="Times New Roman"/>
                <w:b/>
                <w:sz w:val="24"/>
                <w:szCs w:val="24"/>
              </w:rPr>
              <w:t>TSS</w:t>
            </w:r>
          </w:p>
          <w:p w:rsidR="008A5067" w:rsidRPr="00DB3ED1" w:rsidRDefault="008A5067" w:rsidP="00DB3ED1">
            <w:pPr>
              <w:jc w:val="center"/>
              <w:rPr>
                <w:rFonts w:ascii="Times New Roman" w:hAnsi="Times New Roman" w:cs="Times New Roman"/>
                <w:b/>
                <w:sz w:val="24"/>
                <w:szCs w:val="24"/>
              </w:rPr>
            </w:pPr>
            <w:r w:rsidRPr="00DB3ED1">
              <w:rPr>
                <w:rFonts w:ascii="Times New Roman" w:hAnsi="Times New Roman" w:cs="Times New Roman"/>
                <w:b/>
                <w:sz w:val="24"/>
                <w:szCs w:val="24"/>
              </w:rPr>
              <w:t>(lb per foot per year)</w:t>
            </w:r>
          </w:p>
        </w:tc>
        <w:tc>
          <w:tcPr>
            <w:tcW w:w="2790" w:type="dxa"/>
            <w:shd w:val="pct15" w:color="auto" w:fill="auto"/>
            <w:vAlign w:val="center"/>
          </w:tcPr>
          <w:p w:rsidR="008A5067" w:rsidRPr="00DB3ED1" w:rsidRDefault="008A5067" w:rsidP="00DB3ED1">
            <w:pPr>
              <w:jc w:val="center"/>
              <w:rPr>
                <w:rFonts w:ascii="Times New Roman" w:hAnsi="Times New Roman" w:cs="Times New Roman"/>
                <w:b/>
                <w:sz w:val="24"/>
                <w:szCs w:val="24"/>
              </w:rPr>
            </w:pPr>
            <w:r w:rsidRPr="00DB3ED1">
              <w:rPr>
                <w:rFonts w:ascii="Times New Roman" w:hAnsi="Times New Roman" w:cs="Times New Roman"/>
                <w:b/>
                <w:sz w:val="24"/>
                <w:szCs w:val="24"/>
              </w:rPr>
              <w:t>Study Location</w:t>
            </w:r>
          </w:p>
        </w:tc>
      </w:tr>
      <w:tr w:rsidR="008A5067" w:rsidRPr="00E801D9" w:rsidTr="00CB4955">
        <w:trPr>
          <w:trHeight w:val="640"/>
        </w:trPr>
        <w:tc>
          <w:tcPr>
            <w:tcW w:w="2047" w:type="dxa"/>
            <w:vAlign w:val="center"/>
            <w:hideMark/>
          </w:tcPr>
          <w:p w:rsidR="008A5067" w:rsidRPr="00E801D9" w:rsidRDefault="008A5067" w:rsidP="00613C35">
            <w:pPr>
              <w:rPr>
                <w:rFonts w:ascii="Times New Roman" w:hAnsi="Times New Roman" w:cs="Times New Roman"/>
                <w:sz w:val="24"/>
                <w:szCs w:val="24"/>
              </w:rPr>
            </w:pPr>
            <w:r w:rsidRPr="00E801D9">
              <w:rPr>
                <w:rFonts w:ascii="Times New Roman" w:hAnsi="Times New Roman" w:cs="Times New Roman"/>
                <w:sz w:val="24"/>
                <w:szCs w:val="24"/>
              </w:rPr>
              <w:t>Ibison, 1990</w:t>
            </w:r>
          </w:p>
        </w:tc>
        <w:tc>
          <w:tcPr>
            <w:tcW w:w="1440" w:type="dxa"/>
            <w:vAlign w:val="center"/>
            <w:hideMark/>
          </w:tcPr>
          <w:p w:rsidR="008A5067" w:rsidRPr="00E801D9" w:rsidRDefault="008A5067" w:rsidP="008E1EB4">
            <w:pPr>
              <w:jc w:val="center"/>
              <w:rPr>
                <w:rFonts w:ascii="Times New Roman" w:hAnsi="Times New Roman" w:cs="Times New Roman"/>
                <w:sz w:val="24"/>
                <w:szCs w:val="24"/>
                <w:vertAlign w:val="superscript"/>
              </w:rPr>
            </w:pPr>
            <w:r w:rsidRPr="00E801D9">
              <w:rPr>
                <w:rFonts w:ascii="Times New Roman" w:hAnsi="Times New Roman" w:cs="Times New Roman"/>
                <w:sz w:val="24"/>
                <w:szCs w:val="24"/>
              </w:rPr>
              <w:t>1.65</w:t>
            </w:r>
            <w:r w:rsidRPr="00E21E39">
              <w:rPr>
                <w:rFonts w:ascii="Times New Roman" w:hAnsi="Times New Roman" w:cs="Times New Roman"/>
                <w:sz w:val="24"/>
                <w:szCs w:val="24"/>
                <w:vertAlign w:val="superscript"/>
              </w:rPr>
              <w:t>2</w:t>
            </w:r>
          </w:p>
        </w:tc>
        <w:tc>
          <w:tcPr>
            <w:tcW w:w="1530" w:type="dxa"/>
            <w:vAlign w:val="center"/>
            <w:hideMark/>
          </w:tcPr>
          <w:p w:rsidR="008A5067" w:rsidRPr="00E801D9" w:rsidRDefault="008A5067" w:rsidP="00FE6E11">
            <w:pPr>
              <w:jc w:val="center"/>
              <w:rPr>
                <w:rFonts w:ascii="Times New Roman" w:hAnsi="Times New Roman" w:cs="Times New Roman"/>
                <w:sz w:val="24"/>
                <w:szCs w:val="24"/>
              </w:rPr>
            </w:pPr>
            <w:r w:rsidRPr="00E801D9">
              <w:rPr>
                <w:rFonts w:ascii="Times New Roman" w:hAnsi="Times New Roman" w:cs="Times New Roman"/>
                <w:sz w:val="24"/>
                <w:szCs w:val="24"/>
              </w:rPr>
              <w:t>1.27</w:t>
            </w:r>
            <w:r w:rsidRPr="00E801D9">
              <w:rPr>
                <w:rFonts w:ascii="Times New Roman" w:hAnsi="Times New Roman" w:cs="Times New Roman"/>
                <w:sz w:val="24"/>
                <w:szCs w:val="24"/>
                <w:vertAlign w:val="superscript"/>
              </w:rPr>
              <w:t>2</w:t>
            </w:r>
          </w:p>
        </w:tc>
        <w:tc>
          <w:tcPr>
            <w:tcW w:w="1620" w:type="dxa"/>
            <w:vAlign w:val="center"/>
            <w:hideMark/>
          </w:tcPr>
          <w:p w:rsidR="008A5067" w:rsidRPr="00E801D9" w:rsidRDefault="008A5067" w:rsidP="008E1EB4">
            <w:pPr>
              <w:jc w:val="center"/>
              <w:rPr>
                <w:rFonts w:ascii="Times New Roman" w:hAnsi="Times New Roman" w:cs="Times New Roman"/>
                <w:sz w:val="24"/>
                <w:szCs w:val="24"/>
                <w:vertAlign w:val="superscript"/>
              </w:rPr>
            </w:pPr>
            <w:r w:rsidRPr="00E801D9">
              <w:rPr>
                <w:rFonts w:ascii="Times New Roman" w:hAnsi="Times New Roman" w:cs="Times New Roman"/>
                <w:sz w:val="24"/>
                <w:szCs w:val="24"/>
              </w:rPr>
              <w:t>7,000</w:t>
            </w:r>
            <w:r w:rsidRPr="00E21E39">
              <w:rPr>
                <w:rFonts w:ascii="Times New Roman" w:hAnsi="Times New Roman" w:cs="Times New Roman"/>
                <w:sz w:val="24"/>
                <w:szCs w:val="24"/>
                <w:vertAlign w:val="superscript"/>
              </w:rPr>
              <w:t>3</w:t>
            </w:r>
          </w:p>
        </w:tc>
        <w:tc>
          <w:tcPr>
            <w:tcW w:w="2790" w:type="dxa"/>
            <w:vAlign w:val="center"/>
          </w:tcPr>
          <w:p w:rsidR="008A5067" w:rsidRPr="00E801D9" w:rsidRDefault="008A5067" w:rsidP="00FE6E11">
            <w:pPr>
              <w:rPr>
                <w:rFonts w:ascii="Times New Roman" w:hAnsi="Times New Roman" w:cs="Times New Roman"/>
                <w:sz w:val="24"/>
                <w:szCs w:val="24"/>
              </w:rPr>
            </w:pPr>
            <w:r w:rsidRPr="00E801D9">
              <w:rPr>
                <w:rFonts w:ascii="Times New Roman" w:hAnsi="Times New Roman" w:cs="Times New Roman"/>
                <w:sz w:val="24"/>
                <w:szCs w:val="24"/>
              </w:rPr>
              <w:t>Virginia</w:t>
            </w:r>
          </w:p>
        </w:tc>
      </w:tr>
      <w:tr w:rsidR="008A5067" w:rsidRPr="00E801D9" w:rsidTr="00CB4955">
        <w:trPr>
          <w:trHeight w:val="640"/>
        </w:trPr>
        <w:tc>
          <w:tcPr>
            <w:tcW w:w="2047" w:type="dxa"/>
            <w:vAlign w:val="center"/>
            <w:hideMark/>
          </w:tcPr>
          <w:p w:rsidR="008A5067" w:rsidRPr="00E801D9" w:rsidRDefault="008A5067" w:rsidP="00613C35">
            <w:pPr>
              <w:rPr>
                <w:rFonts w:ascii="Times New Roman" w:hAnsi="Times New Roman" w:cs="Times New Roman"/>
                <w:sz w:val="24"/>
                <w:szCs w:val="24"/>
              </w:rPr>
            </w:pPr>
            <w:r w:rsidRPr="00E801D9">
              <w:rPr>
                <w:rFonts w:ascii="Times New Roman" w:hAnsi="Times New Roman" w:cs="Times New Roman"/>
                <w:sz w:val="24"/>
                <w:szCs w:val="24"/>
              </w:rPr>
              <w:t>Ibison, 1992</w:t>
            </w:r>
          </w:p>
        </w:tc>
        <w:tc>
          <w:tcPr>
            <w:tcW w:w="1440" w:type="dxa"/>
            <w:vAlign w:val="center"/>
            <w:hideMark/>
          </w:tcPr>
          <w:p w:rsidR="008A5067" w:rsidRPr="00E21E39" w:rsidRDefault="008A5067" w:rsidP="008E1EB4">
            <w:pPr>
              <w:jc w:val="center"/>
              <w:rPr>
                <w:rFonts w:ascii="Times New Roman" w:hAnsi="Times New Roman" w:cs="Times New Roman"/>
                <w:sz w:val="24"/>
                <w:szCs w:val="24"/>
                <w:vertAlign w:val="superscript"/>
              </w:rPr>
            </w:pPr>
            <w:r w:rsidRPr="00E801D9">
              <w:rPr>
                <w:rFonts w:ascii="Times New Roman" w:hAnsi="Times New Roman" w:cs="Times New Roman"/>
                <w:sz w:val="24"/>
                <w:szCs w:val="24"/>
              </w:rPr>
              <w:t>0.81</w:t>
            </w:r>
            <w:r w:rsidRPr="00E21E39">
              <w:rPr>
                <w:rFonts w:ascii="Times New Roman" w:hAnsi="Times New Roman" w:cs="Times New Roman"/>
                <w:sz w:val="24"/>
                <w:szCs w:val="24"/>
                <w:vertAlign w:val="superscript"/>
              </w:rPr>
              <w:t>4</w:t>
            </w:r>
          </w:p>
        </w:tc>
        <w:tc>
          <w:tcPr>
            <w:tcW w:w="1530" w:type="dxa"/>
            <w:vAlign w:val="center"/>
            <w:hideMark/>
          </w:tcPr>
          <w:p w:rsidR="008A5067" w:rsidRPr="00E21E39" w:rsidRDefault="008A5067" w:rsidP="008E1EB4">
            <w:pPr>
              <w:jc w:val="center"/>
              <w:rPr>
                <w:rFonts w:ascii="Times New Roman" w:hAnsi="Times New Roman" w:cs="Times New Roman"/>
                <w:sz w:val="24"/>
                <w:szCs w:val="24"/>
                <w:vertAlign w:val="superscript"/>
              </w:rPr>
            </w:pPr>
            <w:r w:rsidRPr="00E801D9">
              <w:rPr>
                <w:rFonts w:ascii="Times New Roman" w:hAnsi="Times New Roman" w:cs="Times New Roman"/>
                <w:sz w:val="24"/>
                <w:szCs w:val="24"/>
              </w:rPr>
              <w:t>0.66</w:t>
            </w:r>
            <w:r w:rsidRPr="00E21E39">
              <w:rPr>
                <w:rFonts w:ascii="Times New Roman" w:hAnsi="Times New Roman" w:cs="Times New Roman"/>
                <w:sz w:val="24"/>
                <w:szCs w:val="24"/>
                <w:vertAlign w:val="superscript"/>
              </w:rPr>
              <w:t>5</w:t>
            </w:r>
          </w:p>
        </w:tc>
        <w:tc>
          <w:tcPr>
            <w:tcW w:w="1620" w:type="dxa"/>
            <w:vAlign w:val="center"/>
            <w:hideMark/>
          </w:tcPr>
          <w:p w:rsidR="008A5067" w:rsidRPr="00E21E39" w:rsidRDefault="008A5067" w:rsidP="008E1EB4">
            <w:pPr>
              <w:jc w:val="center"/>
              <w:rPr>
                <w:rFonts w:ascii="Times New Roman" w:hAnsi="Times New Roman" w:cs="Times New Roman"/>
                <w:sz w:val="24"/>
                <w:szCs w:val="24"/>
                <w:vertAlign w:val="superscript"/>
              </w:rPr>
            </w:pPr>
            <w:r w:rsidRPr="00E801D9">
              <w:rPr>
                <w:rFonts w:ascii="Times New Roman" w:hAnsi="Times New Roman" w:cs="Times New Roman"/>
                <w:sz w:val="24"/>
                <w:szCs w:val="24"/>
              </w:rPr>
              <w:t>2,800</w:t>
            </w:r>
            <w:r w:rsidRPr="00E21E39">
              <w:rPr>
                <w:rFonts w:ascii="Times New Roman" w:hAnsi="Times New Roman" w:cs="Times New Roman"/>
                <w:sz w:val="24"/>
                <w:szCs w:val="24"/>
                <w:vertAlign w:val="superscript"/>
              </w:rPr>
              <w:t>6</w:t>
            </w:r>
          </w:p>
        </w:tc>
        <w:tc>
          <w:tcPr>
            <w:tcW w:w="2790" w:type="dxa"/>
            <w:vAlign w:val="center"/>
          </w:tcPr>
          <w:p w:rsidR="008A5067" w:rsidRPr="00E801D9" w:rsidRDefault="008A5067" w:rsidP="00FE6E11">
            <w:pPr>
              <w:rPr>
                <w:rFonts w:ascii="Times New Roman" w:hAnsi="Times New Roman" w:cs="Times New Roman"/>
                <w:sz w:val="24"/>
                <w:szCs w:val="24"/>
              </w:rPr>
            </w:pPr>
            <w:r w:rsidRPr="00E801D9">
              <w:rPr>
                <w:rFonts w:ascii="Times New Roman" w:hAnsi="Times New Roman" w:cs="Times New Roman"/>
                <w:sz w:val="24"/>
                <w:szCs w:val="24"/>
              </w:rPr>
              <w:t>Virginia</w:t>
            </w:r>
          </w:p>
        </w:tc>
      </w:tr>
      <w:tr w:rsidR="008A5067" w:rsidRPr="00E801D9" w:rsidTr="00CB4955">
        <w:trPr>
          <w:trHeight w:val="640"/>
        </w:trPr>
        <w:tc>
          <w:tcPr>
            <w:tcW w:w="2047" w:type="dxa"/>
            <w:vAlign w:val="center"/>
            <w:hideMark/>
          </w:tcPr>
          <w:p w:rsidR="008A5067" w:rsidRPr="00E801D9" w:rsidRDefault="008A5067" w:rsidP="00613C35">
            <w:pPr>
              <w:rPr>
                <w:rFonts w:ascii="Times New Roman" w:hAnsi="Times New Roman" w:cs="Times New Roman"/>
                <w:sz w:val="24"/>
                <w:szCs w:val="24"/>
              </w:rPr>
            </w:pPr>
            <w:r w:rsidRPr="00E801D9">
              <w:rPr>
                <w:rFonts w:ascii="Times New Roman" w:hAnsi="Times New Roman" w:cs="Times New Roman"/>
                <w:sz w:val="24"/>
                <w:szCs w:val="24"/>
              </w:rPr>
              <w:t>Proctor, 2012</w:t>
            </w:r>
          </w:p>
        </w:tc>
        <w:tc>
          <w:tcPr>
            <w:tcW w:w="1440" w:type="dxa"/>
            <w:vAlign w:val="center"/>
            <w:hideMark/>
          </w:tcPr>
          <w:p w:rsidR="008A5067" w:rsidRPr="00E801D9" w:rsidRDefault="00E42B50" w:rsidP="00FE6E11">
            <w:pPr>
              <w:jc w:val="center"/>
              <w:rPr>
                <w:rFonts w:ascii="Times New Roman" w:hAnsi="Times New Roman" w:cs="Times New Roman"/>
                <w:sz w:val="24"/>
                <w:szCs w:val="24"/>
              </w:rPr>
            </w:pPr>
            <w:r>
              <w:rPr>
                <w:rFonts w:ascii="Times New Roman" w:hAnsi="Times New Roman" w:cs="Times New Roman"/>
                <w:sz w:val="24"/>
                <w:szCs w:val="24"/>
              </w:rPr>
              <w:t>NA</w:t>
            </w:r>
          </w:p>
        </w:tc>
        <w:tc>
          <w:tcPr>
            <w:tcW w:w="1530" w:type="dxa"/>
            <w:vAlign w:val="center"/>
            <w:hideMark/>
          </w:tcPr>
          <w:p w:rsidR="008A5067" w:rsidRPr="00E801D9" w:rsidRDefault="008A5067" w:rsidP="00FE6E11">
            <w:pPr>
              <w:jc w:val="center"/>
              <w:rPr>
                <w:rFonts w:ascii="Times New Roman" w:hAnsi="Times New Roman" w:cs="Times New Roman"/>
                <w:sz w:val="24"/>
                <w:szCs w:val="24"/>
                <w:vertAlign w:val="superscript"/>
              </w:rPr>
            </w:pPr>
            <w:r w:rsidRPr="00E801D9">
              <w:rPr>
                <w:rFonts w:ascii="Times New Roman" w:hAnsi="Times New Roman" w:cs="Times New Roman"/>
                <w:sz w:val="24"/>
                <w:szCs w:val="24"/>
              </w:rPr>
              <w:t>0.38 or 0.29</w:t>
            </w:r>
            <w:r w:rsidRPr="00E801D9">
              <w:rPr>
                <w:rFonts w:ascii="Times New Roman" w:hAnsi="Times New Roman" w:cs="Times New Roman"/>
                <w:sz w:val="24"/>
                <w:szCs w:val="24"/>
                <w:vertAlign w:val="superscript"/>
              </w:rPr>
              <w:t>7</w:t>
            </w:r>
          </w:p>
        </w:tc>
        <w:tc>
          <w:tcPr>
            <w:tcW w:w="1620" w:type="dxa"/>
            <w:vAlign w:val="center"/>
            <w:hideMark/>
          </w:tcPr>
          <w:p w:rsidR="008A5067" w:rsidRPr="00E801D9" w:rsidRDefault="008A5067" w:rsidP="00874464">
            <w:pPr>
              <w:jc w:val="center"/>
              <w:rPr>
                <w:rFonts w:ascii="Times New Roman" w:hAnsi="Times New Roman" w:cs="Times New Roman"/>
                <w:sz w:val="24"/>
                <w:szCs w:val="24"/>
                <w:vertAlign w:val="superscript"/>
              </w:rPr>
            </w:pPr>
            <w:r w:rsidRPr="00E801D9">
              <w:rPr>
                <w:rFonts w:ascii="Times New Roman" w:hAnsi="Times New Roman" w:cs="Times New Roman"/>
                <w:sz w:val="24"/>
                <w:szCs w:val="24"/>
              </w:rPr>
              <w:t>1,180</w:t>
            </w:r>
            <w:r w:rsidRPr="00E801D9">
              <w:rPr>
                <w:rFonts w:ascii="Times New Roman" w:hAnsi="Times New Roman" w:cs="Times New Roman"/>
                <w:sz w:val="24"/>
                <w:szCs w:val="24"/>
                <w:vertAlign w:val="superscript"/>
              </w:rPr>
              <w:t>8</w:t>
            </w:r>
          </w:p>
        </w:tc>
        <w:tc>
          <w:tcPr>
            <w:tcW w:w="2790" w:type="dxa"/>
            <w:vAlign w:val="center"/>
          </w:tcPr>
          <w:p w:rsidR="008A5067" w:rsidRPr="00E801D9" w:rsidRDefault="008A5067" w:rsidP="00FE6E11">
            <w:pPr>
              <w:rPr>
                <w:rFonts w:ascii="Times New Roman" w:hAnsi="Times New Roman" w:cs="Times New Roman"/>
                <w:sz w:val="24"/>
                <w:szCs w:val="24"/>
              </w:rPr>
            </w:pPr>
            <w:r w:rsidRPr="00E801D9">
              <w:rPr>
                <w:rFonts w:ascii="Times New Roman" w:hAnsi="Times New Roman" w:cs="Times New Roman"/>
                <w:sz w:val="24"/>
                <w:szCs w:val="24"/>
              </w:rPr>
              <w:t>Virginia</w:t>
            </w:r>
          </w:p>
        </w:tc>
      </w:tr>
      <w:tr w:rsidR="008A5067" w:rsidRPr="00E801D9" w:rsidTr="00CB4955">
        <w:trPr>
          <w:trHeight w:val="640"/>
        </w:trPr>
        <w:tc>
          <w:tcPr>
            <w:tcW w:w="2047" w:type="dxa"/>
            <w:vAlign w:val="center"/>
            <w:hideMark/>
          </w:tcPr>
          <w:p w:rsidR="008A5067" w:rsidRPr="00E801D9" w:rsidRDefault="008A5067" w:rsidP="00613C35">
            <w:pPr>
              <w:rPr>
                <w:rFonts w:ascii="Times New Roman" w:hAnsi="Times New Roman" w:cs="Times New Roman"/>
                <w:sz w:val="24"/>
                <w:szCs w:val="24"/>
              </w:rPr>
            </w:pPr>
            <w:r w:rsidRPr="00E801D9">
              <w:rPr>
                <w:rFonts w:ascii="Times New Roman" w:hAnsi="Times New Roman" w:cs="Times New Roman"/>
                <w:sz w:val="24"/>
                <w:szCs w:val="24"/>
              </w:rPr>
              <w:t>MDE, 2011*</w:t>
            </w:r>
          </w:p>
        </w:tc>
        <w:tc>
          <w:tcPr>
            <w:tcW w:w="1440" w:type="dxa"/>
            <w:vAlign w:val="center"/>
            <w:hideMark/>
          </w:tcPr>
          <w:p w:rsidR="008A5067" w:rsidRPr="00E801D9" w:rsidRDefault="008A5067" w:rsidP="00FE6E11">
            <w:pPr>
              <w:jc w:val="center"/>
              <w:rPr>
                <w:rFonts w:ascii="Times New Roman" w:hAnsi="Times New Roman" w:cs="Times New Roman"/>
                <w:sz w:val="24"/>
                <w:szCs w:val="24"/>
              </w:rPr>
            </w:pPr>
            <w:r w:rsidRPr="00E801D9">
              <w:rPr>
                <w:rFonts w:ascii="Times New Roman" w:hAnsi="Times New Roman" w:cs="Times New Roman"/>
                <w:sz w:val="24"/>
                <w:szCs w:val="24"/>
              </w:rPr>
              <w:t>0.16</w:t>
            </w:r>
          </w:p>
        </w:tc>
        <w:tc>
          <w:tcPr>
            <w:tcW w:w="1530" w:type="dxa"/>
            <w:vAlign w:val="center"/>
            <w:hideMark/>
          </w:tcPr>
          <w:p w:rsidR="008A5067" w:rsidRPr="00E801D9" w:rsidRDefault="008A5067" w:rsidP="00FE6E11">
            <w:pPr>
              <w:jc w:val="center"/>
              <w:rPr>
                <w:rFonts w:ascii="Times New Roman" w:hAnsi="Times New Roman" w:cs="Times New Roman"/>
                <w:sz w:val="24"/>
                <w:szCs w:val="24"/>
              </w:rPr>
            </w:pPr>
            <w:r w:rsidRPr="00E801D9">
              <w:rPr>
                <w:rFonts w:ascii="Times New Roman" w:hAnsi="Times New Roman" w:cs="Times New Roman"/>
                <w:sz w:val="24"/>
                <w:szCs w:val="24"/>
              </w:rPr>
              <w:t>0.11</w:t>
            </w:r>
          </w:p>
        </w:tc>
        <w:tc>
          <w:tcPr>
            <w:tcW w:w="1620" w:type="dxa"/>
            <w:vAlign w:val="center"/>
            <w:hideMark/>
          </w:tcPr>
          <w:p w:rsidR="008A5067" w:rsidRPr="00E801D9" w:rsidRDefault="008A5067" w:rsidP="00FE6E11">
            <w:pPr>
              <w:jc w:val="center"/>
              <w:rPr>
                <w:rFonts w:ascii="Times New Roman" w:hAnsi="Times New Roman" w:cs="Times New Roman"/>
                <w:sz w:val="24"/>
                <w:szCs w:val="24"/>
              </w:rPr>
            </w:pPr>
            <w:r w:rsidRPr="00E801D9">
              <w:rPr>
                <w:rFonts w:ascii="Times New Roman" w:hAnsi="Times New Roman" w:cs="Times New Roman"/>
                <w:sz w:val="24"/>
                <w:szCs w:val="24"/>
              </w:rPr>
              <w:t>451</w:t>
            </w:r>
          </w:p>
        </w:tc>
        <w:tc>
          <w:tcPr>
            <w:tcW w:w="2790" w:type="dxa"/>
            <w:vAlign w:val="center"/>
          </w:tcPr>
          <w:p w:rsidR="008A5067" w:rsidRPr="00E801D9" w:rsidRDefault="008A5067" w:rsidP="00FE6E11">
            <w:pPr>
              <w:rPr>
                <w:rFonts w:ascii="Times New Roman" w:hAnsi="Times New Roman" w:cs="Times New Roman"/>
                <w:sz w:val="24"/>
                <w:szCs w:val="24"/>
              </w:rPr>
            </w:pPr>
            <w:r w:rsidRPr="00E801D9">
              <w:rPr>
                <w:rFonts w:ascii="Times New Roman" w:hAnsi="Times New Roman" w:cs="Times New Roman"/>
                <w:sz w:val="24"/>
                <w:szCs w:val="24"/>
              </w:rPr>
              <w:t>Maryland</w:t>
            </w:r>
          </w:p>
        </w:tc>
      </w:tr>
      <w:tr w:rsidR="008A5067" w:rsidRPr="00E801D9" w:rsidTr="00CB4955">
        <w:trPr>
          <w:trHeight w:val="640"/>
        </w:trPr>
        <w:tc>
          <w:tcPr>
            <w:tcW w:w="2047" w:type="dxa"/>
            <w:vAlign w:val="center"/>
            <w:hideMark/>
          </w:tcPr>
          <w:p w:rsidR="008A5067" w:rsidRPr="00E801D9" w:rsidRDefault="008A5067" w:rsidP="00613C35">
            <w:pPr>
              <w:rPr>
                <w:rFonts w:ascii="Times New Roman" w:hAnsi="Times New Roman" w:cs="Times New Roman"/>
                <w:sz w:val="24"/>
                <w:szCs w:val="24"/>
              </w:rPr>
            </w:pPr>
            <w:r w:rsidRPr="00E801D9">
              <w:rPr>
                <w:rFonts w:ascii="Times New Roman" w:hAnsi="Times New Roman" w:cs="Times New Roman"/>
                <w:sz w:val="24"/>
                <w:szCs w:val="24"/>
              </w:rPr>
              <w:t>Baltimore County mean</w:t>
            </w:r>
          </w:p>
          <w:p w:rsidR="008A5067" w:rsidRPr="00E801D9" w:rsidRDefault="008A5067" w:rsidP="00613C35">
            <w:pPr>
              <w:rPr>
                <w:rFonts w:ascii="Times New Roman" w:hAnsi="Times New Roman" w:cs="Times New Roman"/>
                <w:sz w:val="24"/>
                <w:szCs w:val="24"/>
              </w:rPr>
            </w:pPr>
            <w:r w:rsidRPr="00E801D9">
              <w:rPr>
                <w:rFonts w:ascii="Times New Roman" w:hAnsi="Times New Roman" w:cs="Times New Roman"/>
                <w:sz w:val="24"/>
                <w:szCs w:val="24"/>
              </w:rPr>
              <w:t>(Forand, 2013)</w:t>
            </w:r>
          </w:p>
        </w:tc>
        <w:tc>
          <w:tcPr>
            <w:tcW w:w="1440" w:type="dxa"/>
            <w:vAlign w:val="center"/>
            <w:hideMark/>
          </w:tcPr>
          <w:p w:rsidR="008A5067" w:rsidRPr="00E801D9" w:rsidRDefault="008A5067" w:rsidP="00FE6E11">
            <w:pPr>
              <w:jc w:val="center"/>
              <w:rPr>
                <w:rFonts w:ascii="Times New Roman" w:hAnsi="Times New Roman" w:cs="Times New Roman"/>
                <w:sz w:val="24"/>
                <w:szCs w:val="24"/>
              </w:rPr>
            </w:pPr>
            <w:r w:rsidRPr="00E801D9">
              <w:rPr>
                <w:rFonts w:ascii="Times New Roman" w:hAnsi="Times New Roman" w:cs="Times New Roman"/>
                <w:sz w:val="24"/>
                <w:szCs w:val="24"/>
              </w:rPr>
              <w:t>0.27</w:t>
            </w:r>
          </w:p>
        </w:tc>
        <w:tc>
          <w:tcPr>
            <w:tcW w:w="1530" w:type="dxa"/>
            <w:vAlign w:val="center"/>
            <w:hideMark/>
          </w:tcPr>
          <w:p w:rsidR="008A5067" w:rsidRPr="00E801D9" w:rsidRDefault="008A5067" w:rsidP="00FE6E11">
            <w:pPr>
              <w:jc w:val="center"/>
              <w:rPr>
                <w:rFonts w:ascii="Times New Roman" w:hAnsi="Times New Roman" w:cs="Times New Roman"/>
                <w:sz w:val="24"/>
                <w:szCs w:val="24"/>
              </w:rPr>
            </w:pPr>
            <w:r w:rsidRPr="00E801D9">
              <w:rPr>
                <w:rFonts w:ascii="Times New Roman" w:hAnsi="Times New Roman" w:cs="Times New Roman"/>
                <w:sz w:val="24"/>
                <w:szCs w:val="24"/>
              </w:rPr>
              <w:t>0.18</w:t>
            </w:r>
          </w:p>
        </w:tc>
        <w:tc>
          <w:tcPr>
            <w:tcW w:w="1620" w:type="dxa"/>
            <w:vAlign w:val="center"/>
            <w:hideMark/>
          </w:tcPr>
          <w:p w:rsidR="008A5067" w:rsidRPr="00E801D9" w:rsidRDefault="008A5067" w:rsidP="00FE6E11">
            <w:pPr>
              <w:jc w:val="center"/>
              <w:rPr>
                <w:rFonts w:ascii="Times New Roman" w:hAnsi="Times New Roman" w:cs="Times New Roman"/>
                <w:sz w:val="24"/>
                <w:szCs w:val="24"/>
              </w:rPr>
            </w:pPr>
            <w:r w:rsidRPr="00E801D9">
              <w:rPr>
                <w:rFonts w:ascii="Times New Roman" w:hAnsi="Times New Roman" w:cs="Times New Roman"/>
                <w:sz w:val="24"/>
                <w:szCs w:val="24"/>
              </w:rPr>
              <w:t>749</w:t>
            </w:r>
          </w:p>
        </w:tc>
        <w:tc>
          <w:tcPr>
            <w:tcW w:w="2790" w:type="dxa"/>
            <w:vAlign w:val="center"/>
          </w:tcPr>
          <w:p w:rsidR="008A5067" w:rsidRPr="00E801D9" w:rsidRDefault="008A5067" w:rsidP="00FE6E11">
            <w:pPr>
              <w:rPr>
                <w:rFonts w:ascii="Times New Roman" w:hAnsi="Times New Roman" w:cs="Times New Roman"/>
                <w:sz w:val="24"/>
                <w:szCs w:val="24"/>
              </w:rPr>
            </w:pPr>
            <w:r w:rsidRPr="00E801D9">
              <w:rPr>
                <w:rFonts w:ascii="Times New Roman" w:hAnsi="Times New Roman" w:cs="Times New Roman"/>
                <w:sz w:val="24"/>
                <w:szCs w:val="24"/>
              </w:rPr>
              <w:t>Maryland</w:t>
            </w:r>
          </w:p>
        </w:tc>
      </w:tr>
      <w:tr w:rsidR="008A5067" w:rsidRPr="00E801D9" w:rsidTr="00CB4955">
        <w:trPr>
          <w:trHeight w:val="640"/>
        </w:trPr>
        <w:tc>
          <w:tcPr>
            <w:tcW w:w="2047" w:type="dxa"/>
            <w:vAlign w:val="center"/>
            <w:hideMark/>
          </w:tcPr>
          <w:p w:rsidR="008A5067" w:rsidRPr="00E801D9" w:rsidRDefault="008A5067" w:rsidP="00504244">
            <w:pPr>
              <w:rPr>
                <w:rFonts w:ascii="Times New Roman" w:hAnsi="Times New Roman" w:cs="Times New Roman"/>
                <w:sz w:val="24"/>
                <w:szCs w:val="24"/>
              </w:rPr>
            </w:pPr>
            <w:r w:rsidRPr="00E801D9">
              <w:rPr>
                <w:rFonts w:ascii="Times New Roman" w:hAnsi="Times New Roman" w:cs="Times New Roman"/>
                <w:sz w:val="24"/>
                <w:szCs w:val="24"/>
              </w:rPr>
              <w:t>CBP</w:t>
            </w:r>
            <w:r w:rsidR="00E42B50">
              <w:rPr>
                <w:rFonts w:ascii="Times New Roman" w:hAnsi="Times New Roman" w:cs="Times New Roman"/>
                <w:sz w:val="24"/>
                <w:szCs w:val="24"/>
              </w:rPr>
              <w:t>O</w:t>
            </w:r>
            <w:r w:rsidRPr="00E801D9">
              <w:rPr>
                <w:rFonts w:ascii="Times New Roman" w:hAnsi="Times New Roman" w:cs="Times New Roman"/>
                <w:sz w:val="24"/>
                <w:szCs w:val="24"/>
              </w:rPr>
              <w:t xml:space="preserve"> </w:t>
            </w:r>
            <w:r w:rsidR="00504244">
              <w:rPr>
                <w:rFonts w:ascii="Times New Roman" w:hAnsi="Times New Roman" w:cs="Times New Roman"/>
                <w:sz w:val="24"/>
                <w:szCs w:val="24"/>
              </w:rPr>
              <w:t xml:space="preserve">Scenario Builder </w:t>
            </w:r>
            <w:r w:rsidRPr="00E801D9">
              <w:rPr>
                <w:rFonts w:ascii="Times New Roman" w:hAnsi="Times New Roman" w:cs="Times New Roman"/>
                <w:sz w:val="24"/>
                <w:szCs w:val="24"/>
              </w:rPr>
              <w:t>(</w:t>
            </w:r>
            <w:r w:rsidR="00504244">
              <w:rPr>
                <w:rFonts w:ascii="Times New Roman" w:hAnsi="Times New Roman" w:cs="Times New Roman"/>
                <w:sz w:val="24"/>
                <w:szCs w:val="24"/>
              </w:rPr>
              <w:t>CBP</w:t>
            </w:r>
            <w:r w:rsidRPr="00E801D9">
              <w:rPr>
                <w:rFonts w:ascii="Times New Roman" w:hAnsi="Times New Roman" w:cs="Times New Roman"/>
                <w:sz w:val="24"/>
                <w:szCs w:val="24"/>
              </w:rPr>
              <w:t>, 2012)</w:t>
            </w:r>
          </w:p>
        </w:tc>
        <w:tc>
          <w:tcPr>
            <w:tcW w:w="1440" w:type="dxa"/>
            <w:vAlign w:val="center"/>
            <w:hideMark/>
          </w:tcPr>
          <w:p w:rsidR="008A5067" w:rsidRPr="00E801D9" w:rsidRDefault="008A5067" w:rsidP="00FE6E11">
            <w:pPr>
              <w:jc w:val="center"/>
              <w:rPr>
                <w:rFonts w:ascii="Times New Roman" w:hAnsi="Times New Roman" w:cs="Times New Roman"/>
                <w:sz w:val="24"/>
                <w:szCs w:val="24"/>
              </w:rPr>
            </w:pPr>
            <w:r w:rsidRPr="00E801D9">
              <w:rPr>
                <w:rFonts w:ascii="Times New Roman" w:hAnsi="Times New Roman" w:cs="Times New Roman"/>
                <w:sz w:val="24"/>
                <w:szCs w:val="24"/>
              </w:rPr>
              <w:t>0.02</w:t>
            </w:r>
          </w:p>
        </w:tc>
        <w:tc>
          <w:tcPr>
            <w:tcW w:w="1530" w:type="dxa"/>
            <w:vAlign w:val="center"/>
            <w:hideMark/>
          </w:tcPr>
          <w:p w:rsidR="008A5067" w:rsidRPr="00E801D9" w:rsidRDefault="008A5067" w:rsidP="00FE6E11">
            <w:pPr>
              <w:jc w:val="center"/>
              <w:rPr>
                <w:rFonts w:ascii="Times New Roman" w:hAnsi="Times New Roman" w:cs="Times New Roman"/>
                <w:sz w:val="24"/>
                <w:szCs w:val="24"/>
              </w:rPr>
            </w:pPr>
            <w:r w:rsidRPr="00E801D9">
              <w:rPr>
                <w:rFonts w:ascii="Times New Roman" w:hAnsi="Times New Roman" w:cs="Times New Roman"/>
                <w:sz w:val="24"/>
                <w:szCs w:val="24"/>
              </w:rPr>
              <w:t>0.00</w:t>
            </w:r>
            <w:r w:rsidR="0025660E">
              <w:rPr>
                <w:rFonts w:ascii="Times New Roman" w:hAnsi="Times New Roman" w:cs="Times New Roman"/>
                <w:sz w:val="24"/>
                <w:szCs w:val="24"/>
              </w:rPr>
              <w:t>3</w:t>
            </w:r>
            <w:r w:rsidRPr="00E801D9">
              <w:rPr>
                <w:rFonts w:ascii="Times New Roman" w:hAnsi="Times New Roman" w:cs="Times New Roman"/>
                <w:sz w:val="24"/>
                <w:szCs w:val="24"/>
              </w:rPr>
              <w:t>5</w:t>
            </w:r>
          </w:p>
        </w:tc>
        <w:tc>
          <w:tcPr>
            <w:tcW w:w="1620" w:type="dxa"/>
            <w:vAlign w:val="center"/>
            <w:hideMark/>
          </w:tcPr>
          <w:p w:rsidR="008A5067" w:rsidRPr="00E801D9" w:rsidRDefault="008A5067" w:rsidP="00FE6E11">
            <w:pPr>
              <w:jc w:val="center"/>
              <w:rPr>
                <w:rFonts w:ascii="Times New Roman" w:hAnsi="Times New Roman" w:cs="Times New Roman"/>
                <w:sz w:val="24"/>
                <w:szCs w:val="24"/>
              </w:rPr>
            </w:pPr>
            <w:r w:rsidRPr="00E801D9">
              <w:rPr>
                <w:rFonts w:ascii="Times New Roman" w:hAnsi="Times New Roman" w:cs="Times New Roman"/>
                <w:sz w:val="24"/>
                <w:szCs w:val="24"/>
              </w:rPr>
              <w:t>2</w:t>
            </w:r>
            <w:r w:rsidR="0025660E">
              <w:rPr>
                <w:rFonts w:ascii="Times New Roman" w:hAnsi="Times New Roman" w:cs="Times New Roman"/>
                <w:sz w:val="24"/>
                <w:szCs w:val="24"/>
              </w:rPr>
              <w:t>.55</w:t>
            </w:r>
          </w:p>
        </w:tc>
        <w:tc>
          <w:tcPr>
            <w:tcW w:w="2790" w:type="dxa"/>
            <w:vAlign w:val="center"/>
          </w:tcPr>
          <w:p w:rsidR="008A5067" w:rsidRPr="00E801D9" w:rsidRDefault="008A5067" w:rsidP="00FE6E11">
            <w:pPr>
              <w:rPr>
                <w:rFonts w:ascii="Times New Roman" w:hAnsi="Times New Roman" w:cs="Times New Roman"/>
                <w:sz w:val="24"/>
                <w:szCs w:val="24"/>
              </w:rPr>
            </w:pPr>
            <w:r w:rsidRPr="00E801D9">
              <w:rPr>
                <w:rFonts w:ascii="Times New Roman" w:hAnsi="Times New Roman" w:cs="Times New Roman"/>
                <w:sz w:val="24"/>
                <w:szCs w:val="24"/>
              </w:rPr>
              <w:t>CBP</w:t>
            </w:r>
            <w:r w:rsidR="001D2BBE">
              <w:rPr>
                <w:rFonts w:ascii="Times New Roman" w:hAnsi="Times New Roman" w:cs="Times New Roman"/>
                <w:sz w:val="24"/>
                <w:szCs w:val="24"/>
              </w:rPr>
              <w:t>O</w:t>
            </w:r>
            <w:r w:rsidRPr="00E801D9">
              <w:rPr>
                <w:rFonts w:ascii="Times New Roman" w:hAnsi="Times New Roman" w:cs="Times New Roman"/>
                <w:sz w:val="24"/>
                <w:szCs w:val="24"/>
              </w:rPr>
              <w:t xml:space="preserve"> policy threshold that comes from one stream restoration site in Maryland</w:t>
            </w:r>
          </w:p>
        </w:tc>
      </w:tr>
      <w:tr w:rsidR="001D2BBE" w:rsidRPr="00E801D9" w:rsidTr="00CB4955">
        <w:trPr>
          <w:trHeight w:val="640"/>
        </w:trPr>
        <w:tc>
          <w:tcPr>
            <w:tcW w:w="2047" w:type="dxa"/>
          </w:tcPr>
          <w:p w:rsidR="001D2BBE" w:rsidRPr="00E801D9" w:rsidRDefault="007841E9" w:rsidP="007841E9">
            <w:pPr>
              <w:rPr>
                <w:rFonts w:ascii="Times New Roman" w:eastAsia="Calibri" w:hAnsi="Times New Roman" w:cs="Times New Roman"/>
                <w:sz w:val="24"/>
                <w:szCs w:val="24"/>
              </w:rPr>
            </w:pPr>
            <w:r>
              <w:rPr>
                <w:rFonts w:ascii="Times New Roman" w:hAnsi="Times New Roman" w:cs="Times New Roman"/>
                <w:sz w:val="24"/>
                <w:szCs w:val="24"/>
              </w:rPr>
              <w:t>Revised stream d</w:t>
            </w:r>
            <w:r w:rsidR="000A1B32">
              <w:rPr>
                <w:rFonts w:ascii="Times New Roman" w:hAnsi="Times New Roman" w:cs="Times New Roman"/>
                <w:sz w:val="24"/>
                <w:szCs w:val="24"/>
              </w:rPr>
              <w:t>efault</w:t>
            </w:r>
            <w:r w:rsidR="001D2BBE">
              <w:rPr>
                <w:rFonts w:ascii="Times New Roman" w:hAnsi="Times New Roman" w:cs="Times New Roman"/>
                <w:sz w:val="24"/>
                <w:szCs w:val="24"/>
              </w:rPr>
              <w:t xml:space="preserve"> </w:t>
            </w:r>
            <w:r>
              <w:rPr>
                <w:rFonts w:ascii="Times New Roman" w:hAnsi="Times New Roman" w:cs="Times New Roman"/>
                <w:sz w:val="24"/>
                <w:szCs w:val="24"/>
              </w:rPr>
              <w:t>r</w:t>
            </w:r>
            <w:r w:rsidR="001D2BBE">
              <w:rPr>
                <w:rFonts w:ascii="Times New Roman" w:hAnsi="Times New Roman" w:cs="Times New Roman"/>
                <w:sz w:val="24"/>
                <w:szCs w:val="24"/>
              </w:rPr>
              <w:t>ate, 201</w:t>
            </w:r>
            <w:r w:rsidR="000A1B32">
              <w:rPr>
                <w:rFonts w:ascii="Times New Roman" w:hAnsi="Times New Roman" w:cs="Times New Roman"/>
                <w:sz w:val="24"/>
                <w:szCs w:val="24"/>
              </w:rPr>
              <w:t>4</w:t>
            </w:r>
          </w:p>
        </w:tc>
        <w:tc>
          <w:tcPr>
            <w:tcW w:w="1440" w:type="dxa"/>
          </w:tcPr>
          <w:p w:rsidR="001D2BBE" w:rsidRPr="008E1EB4" w:rsidRDefault="001D2BBE" w:rsidP="001D2BBE">
            <w:pPr>
              <w:jc w:val="center"/>
              <w:rPr>
                <w:rFonts w:ascii="Times New Roman" w:hAnsi="Times New Roman" w:cs="Times New Roman"/>
                <w:sz w:val="24"/>
                <w:szCs w:val="24"/>
              </w:rPr>
            </w:pPr>
            <w:r>
              <w:rPr>
                <w:rFonts w:ascii="Times New Roman" w:hAnsi="Times New Roman" w:cs="Times New Roman"/>
                <w:sz w:val="24"/>
                <w:szCs w:val="24"/>
              </w:rPr>
              <w:t>0.</w:t>
            </w:r>
            <w:r w:rsidR="000A1B32">
              <w:rPr>
                <w:rFonts w:ascii="Times New Roman" w:hAnsi="Times New Roman" w:cs="Times New Roman"/>
                <w:sz w:val="24"/>
                <w:szCs w:val="24"/>
              </w:rPr>
              <w:t>075</w:t>
            </w:r>
          </w:p>
        </w:tc>
        <w:tc>
          <w:tcPr>
            <w:tcW w:w="1530" w:type="dxa"/>
          </w:tcPr>
          <w:p w:rsidR="001D2BBE" w:rsidRPr="008E1EB4" w:rsidRDefault="001D2BBE" w:rsidP="001D2BBE">
            <w:pPr>
              <w:jc w:val="center"/>
              <w:rPr>
                <w:rFonts w:ascii="Times New Roman" w:hAnsi="Times New Roman" w:cs="Times New Roman"/>
                <w:sz w:val="24"/>
                <w:szCs w:val="24"/>
              </w:rPr>
            </w:pPr>
            <w:r>
              <w:rPr>
                <w:rFonts w:ascii="Times New Roman" w:hAnsi="Times New Roman" w:cs="Times New Roman"/>
                <w:sz w:val="24"/>
                <w:szCs w:val="24"/>
              </w:rPr>
              <w:t>0.068</w:t>
            </w:r>
          </w:p>
        </w:tc>
        <w:tc>
          <w:tcPr>
            <w:tcW w:w="1620" w:type="dxa"/>
          </w:tcPr>
          <w:p w:rsidR="001D2BBE" w:rsidRPr="008E1EB4" w:rsidRDefault="000A1B32" w:rsidP="00874464">
            <w:pPr>
              <w:jc w:val="center"/>
              <w:rPr>
                <w:rFonts w:ascii="Times New Roman" w:hAnsi="Times New Roman" w:cs="Times New Roman"/>
                <w:sz w:val="24"/>
                <w:szCs w:val="24"/>
              </w:rPr>
            </w:pPr>
            <w:r>
              <w:rPr>
                <w:rFonts w:ascii="Times New Roman" w:hAnsi="Times New Roman" w:cs="Times New Roman"/>
                <w:sz w:val="24"/>
                <w:szCs w:val="24"/>
              </w:rPr>
              <w:t>248</w:t>
            </w:r>
            <w:r w:rsidR="00874464" w:rsidRPr="00E21E39">
              <w:rPr>
                <w:rFonts w:ascii="Times New Roman" w:hAnsi="Times New Roman" w:cs="Times New Roman"/>
                <w:sz w:val="24"/>
                <w:szCs w:val="24"/>
                <w:vertAlign w:val="superscript"/>
              </w:rPr>
              <w:t>9</w:t>
            </w:r>
          </w:p>
        </w:tc>
        <w:tc>
          <w:tcPr>
            <w:tcW w:w="2790" w:type="dxa"/>
            <w:vAlign w:val="center"/>
          </w:tcPr>
          <w:p w:rsidR="001D2BBE" w:rsidRDefault="001D2BBE" w:rsidP="001D2BBE">
            <w:pPr>
              <w:rPr>
                <w:rFonts w:ascii="Times New Roman" w:hAnsi="Times New Roman" w:cs="Times New Roman"/>
                <w:sz w:val="24"/>
                <w:szCs w:val="24"/>
              </w:rPr>
            </w:pPr>
            <w:r>
              <w:rPr>
                <w:rFonts w:ascii="Times New Roman" w:hAnsi="Times New Roman" w:cs="Times New Roman"/>
                <w:sz w:val="24"/>
                <w:szCs w:val="24"/>
              </w:rPr>
              <w:t xml:space="preserve">CBPO </w:t>
            </w:r>
            <w:r w:rsidR="00312809">
              <w:rPr>
                <w:rFonts w:ascii="Times New Roman" w:hAnsi="Times New Roman" w:cs="Times New Roman"/>
                <w:sz w:val="24"/>
                <w:szCs w:val="24"/>
              </w:rPr>
              <w:t>2014 update</w:t>
            </w:r>
            <w:r w:rsidR="00CF6A9A">
              <w:rPr>
                <w:rFonts w:ascii="Times New Roman" w:hAnsi="Times New Roman" w:cs="Times New Roman"/>
                <w:sz w:val="24"/>
                <w:szCs w:val="24"/>
              </w:rPr>
              <w:t>d</w:t>
            </w:r>
            <w:r w:rsidR="00312809">
              <w:rPr>
                <w:rFonts w:ascii="Times New Roman" w:hAnsi="Times New Roman" w:cs="Times New Roman"/>
                <w:sz w:val="24"/>
                <w:szCs w:val="24"/>
              </w:rPr>
              <w:t xml:space="preserve"> Stream Panel Report</w:t>
            </w:r>
          </w:p>
        </w:tc>
      </w:tr>
      <w:tr w:rsidR="001D2BBE" w:rsidRPr="00E801D9" w:rsidTr="00CB4955">
        <w:trPr>
          <w:trHeight w:val="640"/>
        </w:trPr>
        <w:tc>
          <w:tcPr>
            <w:tcW w:w="9427" w:type="dxa"/>
            <w:gridSpan w:val="5"/>
            <w:vAlign w:val="center"/>
          </w:tcPr>
          <w:p w:rsidR="001D2BBE" w:rsidRPr="00E801D9" w:rsidRDefault="001D2BBE" w:rsidP="001D2BBE">
            <w:pPr>
              <w:rPr>
                <w:rFonts w:ascii="Times New Roman" w:hAnsi="Times New Roman" w:cs="Times New Roman"/>
                <w:sz w:val="24"/>
                <w:szCs w:val="24"/>
              </w:rPr>
            </w:pPr>
            <w:r w:rsidRPr="00E801D9">
              <w:rPr>
                <w:rFonts w:ascii="Times New Roman" w:hAnsi="Times New Roman" w:cs="Times New Roman"/>
                <w:sz w:val="24"/>
                <w:szCs w:val="24"/>
                <w:vertAlign w:val="superscript"/>
              </w:rPr>
              <w:t>1</w:t>
            </w:r>
            <w:r w:rsidRPr="00E801D9">
              <w:rPr>
                <w:rFonts w:ascii="Times New Roman" w:hAnsi="Times New Roman" w:cs="Times New Roman"/>
                <w:sz w:val="24"/>
                <w:szCs w:val="24"/>
              </w:rPr>
              <w:t xml:space="preserve">MDE data was based on Baltimore County Department of Environmental Protection and Sustainability (DEPS) analysis of twenty three individual shoreline restoration projects completed by Baltimore County DEPS Capital Projects and Operations. Median values were used and reported (Forand, 2013). </w:t>
            </w:r>
          </w:p>
          <w:p w:rsidR="001D2BBE" w:rsidRPr="00E801D9" w:rsidRDefault="001D2BBE" w:rsidP="001D2BBE">
            <w:pPr>
              <w:pStyle w:val="BodyText"/>
              <w:rPr>
                <w:rFonts w:ascii="Times New Roman" w:hAnsi="Times New Roman"/>
                <w:b w:val="0"/>
              </w:rPr>
            </w:pPr>
            <w:r w:rsidRPr="00E801D9">
              <w:rPr>
                <w:rFonts w:ascii="Times New Roman" w:hAnsi="Times New Roman"/>
                <w:b w:val="0"/>
                <w:vertAlign w:val="superscript"/>
              </w:rPr>
              <w:t>2</w:t>
            </w:r>
            <w:r w:rsidRPr="00E801D9">
              <w:rPr>
                <w:rFonts w:ascii="Times New Roman" w:hAnsi="Times New Roman"/>
                <w:b w:val="0"/>
              </w:rPr>
              <w:t xml:space="preserve"> Table 5 on p.43 (Ibison, 1992)</w:t>
            </w:r>
          </w:p>
          <w:p w:rsidR="001D2BBE" w:rsidRPr="00E801D9" w:rsidRDefault="001D2BBE" w:rsidP="001D2BBE">
            <w:pPr>
              <w:pStyle w:val="BodyText"/>
              <w:rPr>
                <w:rFonts w:ascii="Times New Roman" w:hAnsi="Times New Roman"/>
                <w:b w:val="0"/>
              </w:rPr>
            </w:pPr>
            <w:r w:rsidRPr="00E801D9">
              <w:rPr>
                <w:rFonts w:ascii="Times New Roman" w:hAnsi="Times New Roman"/>
                <w:b w:val="0"/>
                <w:vertAlign w:val="superscript"/>
              </w:rPr>
              <w:t>3</w:t>
            </w:r>
            <w:r w:rsidRPr="00E801D9">
              <w:rPr>
                <w:rFonts w:ascii="Times New Roman" w:hAnsi="Times New Roman"/>
                <w:b w:val="0"/>
              </w:rPr>
              <w:t xml:space="preserve"> calculated from Table 5 on p. 43 (Ibison, 1992) (sediment loading rate 3.5 tons/ft-yr)</w:t>
            </w:r>
          </w:p>
          <w:p w:rsidR="001D2BBE" w:rsidRPr="00E801D9" w:rsidRDefault="001D2BBE" w:rsidP="001D2BBE">
            <w:pPr>
              <w:pStyle w:val="BodyText"/>
              <w:rPr>
                <w:rFonts w:ascii="Times New Roman" w:hAnsi="Times New Roman"/>
                <w:b w:val="0"/>
              </w:rPr>
            </w:pPr>
            <w:r w:rsidRPr="00E801D9">
              <w:rPr>
                <w:rFonts w:ascii="Times New Roman" w:hAnsi="Times New Roman"/>
                <w:b w:val="0"/>
                <w:vertAlign w:val="superscript"/>
              </w:rPr>
              <w:t>4</w:t>
            </w:r>
            <w:r w:rsidRPr="00E801D9">
              <w:rPr>
                <w:rFonts w:ascii="Times New Roman" w:hAnsi="Times New Roman"/>
                <w:b w:val="0"/>
              </w:rPr>
              <w:t xml:space="preserve"> Table 2 on p. 38 (Ibison, 1992)</w:t>
            </w:r>
          </w:p>
          <w:p w:rsidR="001D2BBE" w:rsidRPr="00E801D9" w:rsidRDefault="001D2BBE" w:rsidP="001D2BBE">
            <w:pPr>
              <w:pStyle w:val="BodyText"/>
              <w:rPr>
                <w:rFonts w:ascii="Times New Roman" w:hAnsi="Times New Roman"/>
                <w:b w:val="0"/>
              </w:rPr>
            </w:pPr>
            <w:r w:rsidRPr="00E801D9">
              <w:rPr>
                <w:rFonts w:ascii="Times New Roman" w:hAnsi="Times New Roman"/>
                <w:b w:val="0"/>
                <w:vertAlign w:val="superscript"/>
              </w:rPr>
              <w:t>5</w:t>
            </w:r>
            <w:r w:rsidRPr="00E801D9">
              <w:rPr>
                <w:rFonts w:ascii="Times New Roman" w:hAnsi="Times New Roman"/>
                <w:b w:val="0"/>
              </w:rPr>
              <w:t xml:space="preserve"> Table 3 on p. 40 (Ibison, 1992)</w:t>
            </w:r>
          </w:p>
          <w:p w:rsidR="001D2BBE" w:rsidRPr="00E801D9" w:rsidRDefault="001D2BBE" w:rsidP="001D2BBE">
            <w:pPr>
              <w:pStyle w:val="BodyText"/>
              <w:rPr>
                <w:rFonts w:ascii="Times New Roman" w:hAnsi="Times New Roman"/>
                <w:b w:val="0"/>
              </w:rPr>
            </w:pPr>
            <w:r w:rsidRPr="00E801D9">
              <w:rPr>
                <w:rFonts w:ascii="Times New Roman" w:hAnsi="Times New Roman"/>
                <w:b w:val="0"/>
                <w:vertAlign w:val="superscript"/>
              </w:rPr>
              <w:t>6</w:t>
            </w:r>
            <w:r w:rsidRPr="00E801D9">
              <w:rPr>
                <w:rFonts w:ascii="Times New Roman" w:hAnsi="Times New Roman"/>
                <w:b w:val="0"/>
              </w:rPr>
              <w:t>Calculated from (Ibison, 1992) (sediment loading rate 1.4 tons/ft-yr)</w:t>
            </w:r>
          </w:p>
          <w:p w:rsidR="001D2BBE" w:rsidRPr="00E801D9" w:rsidRDefault="001D2BBE" w:rsidP="001D2BBE">
            <w:pPr>
              <w:pStyle w:val="BodyText"/>
              <w:rPr>
                <w:rFonts w:ascii="Times New Roman" w:hAnsi="Times New Roman"/>
                <w:b w:val="0"/>
                <w:i/>
              </w:rPr>
            </w:pPr>
            <w:r w:rsidRPr="00E801D9">
              <w:rPr>
                <w:rFonts w:ascii="Times New Roman" w:hAnsi="Times New Roman"/>
                <w:b w:val="0"/>
                <w:vertAlign w:val="superscript"/>
              </w:rPr>
              <w:t xml:space="preserve">7 </w:t>
            </w:r>
            <w:r w:rsidRPr="00E801D9">
              <w:rPr>
                <w:rFonts w:ascii="Times New Roman" w:hAnsi="Times New Roman"/>
                <w:b w:val="0"/>
              </w:rPr>
              <w:t>Calculated using numbers on p. 25 and 2,300 ft project length</w:t>
            </w:r>
            <w:r>
              <w:rPr>
                <w:rFonts w:ascii="Times New Roman" w:hAnsi="Times New Roman"/>
                <w:b w:val="0"/>
              </w:rPr>
              <w:t xml:space="preserve"> </w:t>
            </w:r>
            <w:r w:rsidRPr="00E801D9">
              <w:rPr>
                <w:rFonts w:ascii="Times New Roman" w:hAnsi="Times New Roman"/>
                <w:b w:val="0"/>
              </w:rPr>
              <w:t>on p. 18 (Proctor, 2012)</w:t>
            </w:r>
          </w:p>
          <w:p w:rsidR="001D2BBE" w:rsidRDefault="001D2BBE" w:rsidP="001D2BBE">
            <w:pPr>
              <w:pStyle w:val="BodyText"/>
              <w:rPr>
                <w:ins w:id="103" w:author="Bill Stack" w:date="2014-07-16T12:31:00Z"/>
                <w:rFonts w:ascii="Times New Roman" w:hAnsi="Times New Roman"/>
                <w:b w:val="0"/>
              </w:rPr>
            </w:pPr>
            <w:r w:rsidRPr="008E1EB4">
              <w:rPr>
                <w:rFonts w:ascii="Times New Roman" w:hAnsi="Times New Roman"/>
                <w:b w:val="0"/>
                <w:vertAlign w:val="superscript"/>
              </w:rPr>
              <w:t>8</w:t>
            </w:r>
            <w:r w:rsidRPr="00E801D9">
              <w:rPr>
                <w:rFonts w:ascii="Times New Roman" w:hAnsi="Times New Roman"/>
                <w:b w:val="0"/>
              </w:rPr>
              <w:t xml:space="preserve"> Calculated using numbers from p. 25 (Proctor, 20</w:t>
            </w:r>
            <w:r>
              <w:rPr>
                <w:rFonts w:ascii="Times New Roman" w:hAnsi="Times New Roman"/>
                <w:b w:val="0"/>
              </w:rPr>
              <w:t>12) and 2,300 ft project length</w:t>
            </w:r>
            <w:r w:rsidRPr="00E801D9">
              <w:rPr>
                <w:rFonts w:ascii="Times New Roman" w:hAnsi="Times New Roman"/>
                <w:b w:val="0"/>
              </w:rPr>
              <w:t xml:space="preserve"> on p. 18 (Proctor, 2012)</w:t>
            </w:r>
          </w:p>
          <w:p w:rsidR="000A1B32" w:rsidRDefault="00216FD1" w:rsidP="001D2BBE">
            <w:pPr>
              <w:pStyle w:val="BodyText"/>
              <w:rPr>
                <w:rFonts w:ascii="Times New Roman" w:hAnsi="Times New Roman"/>
                <w:b w:val="0"/>
              </w:rPr>
            </w:pPr>
            <w:r w:rsidRPr="008E1EB4">
              <w:rPr>
                <w:rFonts w:ascii="Times New Roman" w:hAnsi="Times New Roman"/>
                <w:b w:val="0"/>
                <w:vertAlign w:val="superscript"/>
              </w:rPr>
              <w:t>9</w:t>
            </w:r>
            <w:r>
              <w:rPr>
                <w:rFonts w:ascii="Times New Roman" w:hAnsi="Times New Roman"/>
                <w:b w:val="0"/>
              </w:rPr>
              <w:t xml:space="preserve"> </w:t>
            </w:r>
            <w:r w:rsidR="00874464">
              <w:rPr>
                <w:rFonts w:ascii="Times New Roman" w:hAnsi="Times New Roman"/>
                <w:b w:val="0"/>
              </w:rPr>
              <w:t>S</w:t>
            </w:r>
            <w:r w:rsidR="000A1B32">
              <w:rPr>
                <w:rFonts w:ascii="Times New Roman" w:hAnsi="Times New Roman"/>
                <w:b w:val="0"/>
              </w:rPr>
              <w:t>ediment delivery ratio has to be applied</w:t>
            </w:r>
            <w:r w:rsidR="007841E9">
              <w:rPr>
                <w:rFonts w:ascii="Times New Roman" w:hAnsi="Times New Roman"/>
                <w:b w:val="0"/>
              </w:rPr>
              <w:t xml:space="preserve"> </w:t>
            </w:r>
            <w:r w:rsidR="00E00A7A">
              <w:rPr>
                <w:rFonts w:ascii="Times New Roman" w:hAnsi="Times New Roman"/>
                <w:b w:val="0"/>
              </w:rPr>
              <w:t xml:space="preserve">for delivered load </w:t>
            </w:r>
            <w:r w:rsidR="007841E9">
              <w:rPr>
                <w:rFonts w:ascii="Times New Roman" w:hAnsi="Times New Roman"/>
                <w:b w:val="0"/>
              </w:rPr>
              <w:t>as these are edge of field values</w:t>
            </w:r>
          </w:p>
          <w:p w:rsidR="00141B5C" w:rsidRPr="00E801D9" w:rsidRDefault="00141B5C" w:rsidP="001D2BBE">
            <w:pPr>
              <w:pStyle w:val="BodyText"/>
              <w:rPr>
                <w:rFonts w:ascii="Times New Roman" w:hAnsi="Times New Roman"/>
                <w:b w:val="0"/>
              </w:rPr>
            </w:pPr>
          </w:p>
        </w:tc>
      </w:tr>
    </w:tbl>
    <w:p w:rsidR="00DC0990" w:rsidRDefault="00DC0990" w:rsidP="008A5067">
      <w:pPr>
        <w:rPr>
          <w:rFonts w:ascii="Times New Roman" w:hAnsi="Times New Roman" w:cs="Times New Roman"/>
          <w:sz w:val="24"/>
          <w:szCs w:val="24"/>
        </w:rPr>
      </w:pPr>
    </w:p>
    <w:p w:rsidR="00236150" w:rsidRDefault="00236150" w:rsidP="008A5067">
      <w:pPr>
        <w:rPr>
          <w:rFonts w:ascii="Times New Roman" w:hAnsi="Times New Roman" w:cs="Times New Roman"/>
          <w:sz w:val="24"/>
          <w:szCs w:val="24"/>
        </w:rPr>
      </w:pPr>
    </w:p>
    <w:p w:rsidR="008A5067" w:rsidRPr="00E801D9" w:rsidRDefault="008A5067" w:rsidP="008A5067">
      <w:pPr>
        <w:rPr>
          <w:rFonts w:ascii="Times New Roman" w:hAnsi="Times New Roman" w:cs="Times New Roman"/>
          <w:sz w:val="24"/>
          <w:szCs w:val="24"/>
        </w:rPr>
      </w:pPr>
      <w:r w:rsidRPr="00E801D9">
        <w:rPr>
          <w:rFonts w:ascii="Times New Roman" w:hAnsi="Times New Roman" w:cs="Times New Roman"/>
          <w:sz w:val="24"/>
          <w:szCs w:val="24"/>
        </w:rPr>
        <w:t xml:space="preserve">Therefore, shoreline </w:t>
      </w:r>
      <w:r w:rsidR="00E42B50">
        <w:rPr>
          <w:rFonts w:ascii="Times New Roman" w:hAnsi="Times New Roman" w:cs="Times New Roman"/>
          <w:sz w:val="24"/>
          <w:szCs w:val="24"/>
        </w:rPr>
        <w:t>management</w:t>
      </w:r>
      <w:r w:rsidRPr="00E801D9">
        <w:rPr>
          <w:rFonts w:ascii="Times New Roman" w:hAnsi="Times New Roman" w:cs="Times New Roman"/>
          <w:sz w:val="24"/>
          <w:szCs w:val="24"/>
        </w:rPr>
        <w:t xml:space="preserve"> protocols and associated pollutant load reductions should be developed for </w:t>
      </w:r>
      <w:r w:rsidR="00D76279">
        <w:rPr>
          <w:rFonts w:ascii="Times New Roman" w:hAnsi="Times New Roman" w:cs="Times New Roman"/>
          <w:sz w:val="24"/>
          <w:szCs w:val="24"/>
        </w:rPr>
        <w:t>this</w:t>
      </w:r>
      <w:r w:rsidRPr="00E801D9">
        <w:rPr>
          <w:rFonts w:ascii="Times New Roman" w:hAnsi="Times New Roman" w:cs="Times New Roman"/>
          <w:sz w:val="24"/>
          <w:szCs w:val="24"/>
        </w:rPr>
        <w:t xml:space="preserve"> practice. A tailored protocol for shoreline management through the expert panel process will better reflect the TN, TP, and TSS pollutant load reductions for the Chesapeake Bay TMDL and local government planning. In addition, better reporting, tracking, and verification are needed to reflect the number and extent of shoreline management practices in the Chesapeake Bay.</w:t>
      </w:r>
    </w:p>
    <w:p w:rsidR="008A5067" w:rsidRDefault="008A5067" w:rsidP="008A5067">
      <w:pPr>
        <w:rPr>
          <w:rFonts w:ascii="Times New Roman" w:hAnsi="Times New Roman" w:cs="Times New Roman"/>
          <w:b/>
          <w:sz w:val="24"/>
          <w:szCs w:val="24"/>
        </w:rPr>
      </w:pPr>
    </w:p>
    <w:p w:rsidR="00A729DE" w:rsidRDefault="00A729DE" w:rsidP="001D0BBA">
      <w:pPr>
        <w:rPr>
          <w:rFonts w:ascii="Times New Roman" w:hAnsi="Times New Roman" w:cs="Times New Roman"/>
          <w:b/>
          <w:sz w:val="24"/>
          <w:szCs w:val="24"/>
        </w:rPr>
      </w:pPr>
    </w:p>
    <w:p w:rsidR="004E02CD" w:rsidRDefault="004E02CD">
      <w:pPr>
        <w:rPr>
          <w:rFonts w:asciiTheme="majorHAnsi" w:eastAsiaTheme="majorEastAsia" w:hAnsiTheme="majorHAnsi" w:cstheme="majorBidi"/>
          <w:b/>
          <w:bCs/>
          <w:color w:val="365F91" w:themeColor="accent1" w:themeShade="BF"/>
          <w:sz w:val="28"/>
          <w:szCs w:val="28"/>
        </w:rPr>
      </w:pPr>
      <w:r>
        <w:br w:type="page"/>
      </w:r>
    </w:p>
    <w:p w:rsidR="001F2904" w:rsidRPr="004E1A64" w:rsidRDefault="001F2904" w:rsidP="001F2904">
      <w:pPr>
        <w:pStyle w:val="Heading1"/>
      </w:pPr>
      <w:bookmarkStart w:id="104" w:name="_Toc384371737"/>
      <w:r>
        <w:t>Section 4</w:t>
      </w:r>
      <w:r w:rsidRPr="004E1A64">
        <w:t>. Basic Qualifying Conditions for Individual Projects</w:t>
      </w:r>
      <w:bookmarkEnd w:id="104"/>
    </w:p>
    <w:p w:rsidR="001F2904" w:rsidRPr="004E1A64" w:rsidRDefault="001F2904" w:rsidP="001F2904">
      <w:pPr>
        <w:rPr>
          <w:rFonts w:ascii="Times New Roman" w:hAnsi="Times New Roman" w:cs="Times New Roman"/>
          <w:sz w:val="24"/>
          <w:szCs w:val="24"/>
        </w:rPr>
      </w:pPr>
    </w:p>
    <w:p w:rsidR="00B66B03" w:rsidRPr="004E1A64" w:rsidRDefault="001F2904" w:rsidP="001F2904">
      <w:pPr>
        <w:rPr>
          <w:rFonts w:ascii="Times New Roman" w:hAnsi="Times New Roman" w:cs="Times New Roman"/>
          <w:sz w:val="24"/>
          <w:szCs w:val="24"/>
        </w:rPr>
      </w:pPr>
      <w:r w:rsidRPr="004E1A64">
        <w:rPr>
          <w:rFonts w:ascii="Times New Roman" w:hAnsi="Times New Roman" w:cs="Times New Roman"/>
          <w:sz w:val="24"/>
          <w:szCs w:val="24"/>
        </w:rPr>
        <w:t xml:space="preserve">The shoreline management panel recommendations are intended to support the CBPO, the state, and the local governments to provide the best available techniques to the land that promote habitat and prevent shoreline erosion. </w:t>
      </w:r>
      <w:r w:rsidR="00475391">
        <w:rPr>
          <w:rFonts w:ascii="Times New Roman" w:hAnsi="Times New Roman" w:cs="Times New Roman"/>
          <w:sz w:val="24"/>
          <w:szCs w:val="24"/>
        </w:rPr>
        <w:t xml:space="preserve">These practices will prevent excessive pollutants from entering the Bay and impairing habitat. </w:t>
      </w:r>
      <w:r w:rsidRPr="004E1A64">
        <w:rPr>
          <w:rFonts w:ascii="Times New Roman" w:hAnsi="Times New Roman" w:cs="Times New Roman"/>
          <w:sz w:val="24"/>
          <w:szCs w:val="24"/>
        </w:rPr>
        <w:t>In addition, these shoreline management practices are intended for implementation where needed and where feasible.</w:t>
      </w:r>
      <w:r w:rsidR="00B142E0">
        <w:rPr>
          <w:rFonts w:ascii="Times New Roman" w:hAnsi="Times New Roman" w:cs="Times New Roman"/>
          <w:sz w:val="24"/>
          <w:szCs w:val="24"/>
        </w:rPr>
        <w:t xml:space="preserve"> Appendix D provides more detail about this shoreline management approach to include</w:t>
      </w:r>
      <w:r w:rsidR="00B07FCD">
        <w:rPr>
          <w:rFonts w:ascii="Times New Roman" w:hAnsi="Times New Roman" w:cs="Times New Roman"/>
          <w:sz w:val="24"/>
          <w:szCs w:val="24"/>
        </w:rPr>
        <w:t>,</w:t>
      </w:r>
      <w:r w:rsidR="00B142E0">
        <w:rPr>
          <w:rFonts w:ascii="Times New Roman" w:hAnsi="Times New Roman" w:cs="Times New Roman"/>
          <w:sz w:val="24"/>
          <w:szCs w:val="24"/>
        </w:rPr>
        <w:t xml:space="preserve"> why it is important</w:t>
      </w:r>
      <w:r w:rsidR="00B07FCD">
        <w:rPr>
          <w:rFonts w:ascii="Times New Roman" w:hAnsi="Times New Roman" w:cs="Times New Roman"/>
          <w:sz w:val="24"/>
          <w:szCs w:val="24"/>
        </w:rPr>
        <w:t>,</w:t>
      </w:r>
      <w:r w:rsidR="00B142E0">
        <w:rPr>
          <w:rFonts w:ascii="Times New Roman" w:hAnsi="Times New Roman" w:cs="Times New Roman"/>
          <w:sz w:val="24"/>
          <w:szCs w:val="24"/>
        </w:rPr>
        <w:t xml:space="preserve"> and how to implement a shoreline management approach in the Chesapeake Bay watershed.</w:t>
      </w:r>
      <w:r w:rsidRPr="004E1A64">
        <w:rPr>
          <w:rFonts w:ascii="Times New Roman" w:hAnsi="Times New Roman" w:cs="Times New Roman"/>
          <w:sz w:val="24"/>
          <w:szCs w:val="24"/>
        </w:rPr>
        <w:t xml:space="preserve"> </w:t>
      </w:r>
      <w:r w:rsidR="00E53795">
        <w:rPr>
          <w:rFonts w:ascii="Times New Roman" w:hAnsi="Times New Roman" w:cs="Times New Roman"/>
          <w:sz w:val="24"/>
          <w:szCs w:val="24"/>
        </w:rPr>
        <w:t>A</w:t>
      </w:r>
      <w:r w:rsidRPr="004E1A64">
        <w:rPr>
          <w:rFonts w:ascii="Times New Roman" w:hAnsi="Times New Roman" w:cs="Times New Roman"/>
          <w:sz w:val="24"/>
          <w:szCs w:val="24"/>
        </w:rPr>
        <w:t xml:space="preserve">ll aspects of shoreline management should support the policies in place or promote better practices within these policies and permits. </w:t>
      </w:r>
      <w:r w:rsidR="00B66B03" w:rsidRPr="00790CE5">
        <w:rPr>
          <w:rFonts w:ascii="Times New Roman" w:hAnsi="Times New Roman" w:cs="Times New Roman"/>
          <w:sz w:val="24"/>
          <w:szCs w:val="24"/>
        </w:rPr>
        <w:t>Finally, although MD and VA are highlighted here, the Panel acknowledg</w:t>
      </w:r>
      <w:r w:rsidR="001B76E3">
        <w:rPr>
          <w:rFonts w:ascii="Times New Roman" w:hAnsi="Times New Roman" w:cs="Times New Roman"/>
          <w:sz w:val="24"/>
          <w:szCs w:val="24"/>
        </w:rPr>
        <w:t>es the tidal range extends to Delaware</w:t>
      </w:r>
      <w:r w:rsidR="00B66B03" w:rsidRPr="00790CE5">
        <w:rPr>
          <w:rFonts w:ascii="Times New Roman" w:hAnsi="Times New Roman" w:cs="Times New Roman"/>
          <w:sz w:val="24"/>
          <w:szCs w:val="24"/>
        </w:rPr>
        <w:t xml:space="preserve"> and the District of Columbia</w:t>
      </w:r>
      <w:r w:rsidR="00B66B03">
        <w:rPr>
          <w:rFonts w:ascii="Times New Roman" w:hAnsi="Times New Roman" w:cs="Times New Roman"/>
          <w:sz w:val="24"/>
          <w:szCs w:val="24"/>
        </w:rPr>
        <w:t xml:space="preserve"> and</w:t>
      </w:r>
      <w:r w:rsidR="00B66B03" w:rsidRPr="00790CE5">
        <w:rPr>
          <w:rFonts w:ascii="Times New Roman" w:hAnsi="Times New Roman" w:cs="Times New Roman"/>
          <w:sz w:val="24"/>
          <w:szCs w:val="24"/>
        </w:rPr>
        <w:t xml:space="preserve"> these recommendations apply there as well.</w:t>
      </w:r>
    </w:p>
    <w:p w:rsidR="001F2904" w:rsidRPr="004E1A64" w:rsidRDefault="001F2904" w:rsidP="001F2904">
      <w:pPr>
        <w:rPr>
          <w:rFonts w:ascii="Times New Roman" w:hAnsi="Times New Roman" w:cs="Times New Roman"/>
          <w:sz w:val="24"/>
          <w:szCs w:val="24"/>
        </w:rPr>
      </w:pPr>
    </w:p>
    <w:p w:rsidR="001F2904" w:rsidRDefault="001F2904" w:rsidP="001F2904">
      <w:pPr>
        <w:rPr>
          <w:rFonts w:ascii="Times New Roman" w:hAnsi="Times New Roman" w:cs="Times New Roman"/>
          <w:sz w:val="24"/>
          <w:szCs w:val="24"/>
        </w:rPr>
      </w:pPr>
      <w:r w:rsidRPr="004E1A64">
        <w:rPr>
          <w:rFonts w:ascii="Times New Roman" w:hAnsi="Times New Roman" w:cs="Times New Roman"/>
          <w:sz w:val="24"/>
          <w:szCs w:val="24"/>
        </w:rPr>
        <w:t xml:space="preserve">Not all shoreline management projects </w:t>
      </w:r>
      <w:r w:rsidR="00740BC5">
        <w:rPr>
          <w:rFonts w:ascii="Times New Roman" w:hAnsi="Times New Roman" w:cs="Times New Roman"/>
          <w:sz w:val="24"/>
          <w:szCs w:val="24"/>
        </w:rPr>
        <w:t>may</w:t>
      </w:r>
      <w:r w:rsidR="00740BC5" w:rsidRPr="004E1A64">
        <w:rPr>
          <w:rFonts w:ascii="Times New Roman" w:hAnsi="Times New Roman" w:cs="Times New Roman"/>
          <w:sz w:val="24"/>
          <w:szCs w:val="24"/>
        </w:rPr>
        <w:t xml:space="preserve"> </w:t>
      </w:r>
      <w:r w:rsidRPr="004E1A64">
        <w:rPr>
          <w:rFonts w:ascii="Times New Roman" w:hAnsi="Times New Roman" w:cs="Times New Roman"/>
          <w:sz w:val="24"/>
          <w:szCs w:val="24"/>
        </w:rPr>
        <w:t>qualify for sediment or nutrient reduction credits. The Panel outlined the qualifying conditions for acceptable shoreline management restoration credit. Additionally, environmental and habitat considerations, urban considerations, and unintended consequences are outlined here to promote the most effective shoreline management.</w:t>
      </w:r>
    </w:p>
    <w:p w:rsidR="00B45F33" w:rsidRDefault="00B45F33" w:rsidP="001F2904">
      <w:pPr>
        <w:rPr>
          <w:rFonts w:ascii="Times New Roman" w:hAnsi="Times New Roman" w:cs="Times New Roman"/>
          <w:sz w:val="24"/>
          <w:szCs w:val="24"/>
        </w:rPr>
      </w:pPr>
    </w:p>
    <w:p w:rsidR="00B45F33" w:rsidRPr="004E1A64" w:rsidRDefault="00B45F33" w:rsidP="00B45F33">
      <w:pPr>
        <w:rPr>
          <w:rFonts w:ascii="Times New Roman" w:hAnsi="Times New Roman" w:cs="Times New Roman"/>
          <w:sz w:val="24"/>
          <w:szCs w:val="24"/>
        </w:rPr>
      </w:pPr>
      <w:r w:rsidRPr="004E1A64">
        <w:rPr>
          <w:rFonts w:ascii="Times New Roman" w:hAnsi="Times New Roman" w:cs="Times New Roman"/>
          <w:sz w:val="24"/>
          <w:szCs w:val="24"/>
        </w:rPr>
        <w:t>Maryland and Virginia’s preferred shoreline management</w:t>
      </w:r>
      <w:r>
        <w:rPr>
          <w:rFonts w:ascii="Times New Roman" w:hAnsi="Times New Roman" w:cs="Times New Roman"/>
          <w:sz w:val="24"/>
          <w:szCs w:val="24"/>
        </w:rPr>
        <w:t xml:space="preserve"> approach</w:t>
      </w:r>
      <w:r w:rsidRPr="004E1A64">
        <w:rPr>
          <w:rFonts w:ascii="Times New Roman" w:hAnsi="Times New Roman" w:cs="Times New Roman"/>
          <w:sz w:val="24"/>
          <w:szCs w:val="24"/>
        </w:rPr>
        <w:t xml:space="preserve"> is to use living shorelines where appropriate to prevent shoreline erosion and to protect the associated habitat. Maryland is a “high water state” meaning the jurisdictional line is at MHW (mean high water) and Virginia is a “low water state” meaning the jurisdictional line is at the MLW (mean low water). The policy and permit structure differs in the states, but the goal</w:t>
      </w:r>
      <w:r>
        <w:rPr>
          <w:rFonts w:ascii="Times New Roman" w:hAnsi="Times New Roman" w:cs="Times New Roman"/>
          <w:sz w:val="24"/>
          <w:szCs w:val="24"/>
        </w:rPr>
        <w:t>s</w:t>
      </w:r>
      <w:r w:rsidRPr="004E1A64">
        <w:rPr>
          <w:rFonts w:ascii="Times New Roman" w:hAnsi="Times New Roman" w:cs="Times New Roman"/>
          <w:sz w:val="24"/>
          <w:szCs w:val="24"/>
        </w:rPr>
        <w:t xml:space="preserve"> to protect property, prevent erosion, promote nearshore water habitat, and prevent unintended consequences </w:t>
      </w:r>
      <w:r>
        <w:rPr>
          <w:rFonts w:ascii="Times New Roman" w:hAnsi="Times New Roman" w:cs="Times New Roman"/>
          <w:sz w:val="24"/>
          <w:szCs w:val="24"/>
        </w:rPr>
        <w:t>are</w:t>
      </w:r>
      <w:r w:rsidRPr="004E1A64">
        <w:rPr>
          <w:rFonts w:ascii="Times New Roman" w:hAnsi="Times New Roman" w:cs="Times New Roman"/>
          <w:sz w:val="24"/>
          <w:szCs w:val="24"/>
        </w:rPr>
        <w:t xml:space="preserve"> similar for the states.</w:t>
      </w:r>
      <w:r w:rsidR="00CF1D06">
        <w:rPr>
          <w:rFonts w:ascii="Times New Roman" w:hAnsi="Times New Roman" w:cs="Times New Roman"/>
          <w:sz w:val="24"/>
          <w:szCs w:val="24"/>
        </w:rPr>
        <w:t xml:space="preserve"> More information about the policy and permits is provided in </w:t>
      </w:r>
      <w:r w:rsidR="00CF1D06" w:rsidRPr="001212EE">
        <w:rPr>
          <w:rFonts w:ascii="Times New Roman" w:hAnsi="Times New Roman" w:cs="Times New Roman"/>
          <w:sz w:val="24"/>
          <w:szCs w:val="24"/>
        </w:rPr>
        <w:t xml:space="preserve">Appendix </w:t>
      </w:r>
      <w:r w:rsidR="00B71E42">
        <w:rPr>
          <w:rFonts w:ascii="Times New Roman" w:hAnsi="Times New Roman" w:cs="Times New Roman"/>
          <w:sz w:val="24"/>
          <w:szCs w:val="24"/>
        </w:rPr>
        <w:t>E</w:t>
      </w:r>
      <w:r w:rsidR="001212EE">
        <w:rPr>
          <w:rFonts w:ascii="Times New Roman" w:hAnsi="Times New Roman" w:cs="Times New Roman"/>
          <w:sz w:val="24"/>
          <w:szCs w:val="24"/>
        </w:rPr>
        <w:t>.</w:t>
      </w:r>
      <w:r w:rsidRPr="004E1A64">
        <w:rPr>
          <w:rFonts w:ascii="Times New Roman" w:hAnsi="Times New Roman" w:cs="Times New Roman"/>
          <w:sz w:val="24"/>
          <w:szCs w:val="24"/>
        </w:rPr>
        <w:t xml:space="preserve"> </w:t>
      </w:r>
    </w:p>
    <w:p w:rsidR="001F2904" w:rsidRPr="004E1A64" w:rsidRDefault="001F2904" w:rsidP="001F2904">
      <w:pPr>
        <w:rPr>
          <w:rFonts w:ascii="Times New Roman" w:hAnsi="Times New Roman" w:cs="Times New Roman"/>
          <w:sz w:val="24"/>
          <w:szCs w:val="24"/>
        </w:rPr>
      </w:pPr>
    </w:p>
    <w:p w:rsidR="001F2904" w:rsidRPr="004E1A64" w:rsidRDefault="00184743" w:rsidP="00B12619">
      <w:pPr>
        <w:pStyle w:val="Heading2"/>
      </w:pPr>
      <w:bookmarkStart w:id="105" w:name="_Toc384371738"/>
      <w:r>
        <w:t>4.</w:t>
      </w:r>
      <w:r w:rsidR="00475391">
        <w:t>1</w:t>
      </w:r>
      <w:r>
        <w:t xml:space="preserve"> </w:t>
      </w:r>
      <w:r w:rsidR="001F2904" w:rsidRPr="004E1A64">
        <w:t>Basic Qualifying Condition</w:t>
      </w:r>
      <w:r w:rsidR="00C04DB3">
        <w:t xml:space="preserve"> Rationale</w:t>
      </w:r>
      <w:bookmarkEnd w:id="105"/>
    </w:p>
    <w:p w:rsidR="001F2904" w:rsidRPr="004E1A64" w:rsidRDefault="001F2904" w:rsidP="001F2904">
      <w:pPr>
        <w:rPr>
          <w:rFonts w:ascii="Times New Roman" w:hAnsi="Times New Roman" w:cs="Times New Roman"/>
          <w:b/>
          <w:sz w:val="24"/>
          <w:szCs w:val="24"/>
          <w:u w:val="single"/>
        </w:rPr>
      </w:pPr>
    </w:p>
    <w:p w:rsidR="001F2904" w:rsidRDefault="001F2904" w:rsidP="001F2904">
      <w:pPr>
        <w:rPr>
          <w:rFonts w:ascii="Times New Roman" w:hAnsi="Times New Roman" w:cs="Times New Roman"/>
          <w:sz w:val="24"/>
          <w:szCs w:val="24"/>
        </w:rPr>
      </w:pPr>
      <w:r w:rsidRPr="004E1A64">
        <w:rPr>
          <w:rFonts w:ascii="Times New Roman" w:hAnsi="Times New Roman" w:cs="Times New Roman"/>
          <w:sz w:val="24"/>
          <w:szCs w:val="24"/>
        </w:rPr>
        <w:t xml:space="preserve">Shoreline management should be implemented in areas where there is a </w:t>
      </w:r>
      <w:r w:rsidR="0059589D">
        <w:rPr>
          <w:rFonts w:ascii="Times New Roman" w:hAnsi="Times New Roman" w:cs="Times New Roman"/>
          <w:sz w:val="24"/>
          <w:szCs w:val="24"/>
        </w:rPr>
        <w:t xml:space="preserve">demonstrated </w:t>
      </w:r>
      <w:r w:rsidRPr="004E1A64">
        <w:rPr>
          <w:rFonts w:ascii="Times New Roman" w:hAnsi="Times New Roman" w:cs="Times New Roman"/>
          <w:sz w:val="24"/>
          <w:szCs w:val="24"/>
        </w:rPr>
        <w:t xml:space="preserve">need </w:t>
      </w:r>
      <w:r w:rsidR="0059589D">
        <w:rPr>
          <w:rFonts w:ascii="Times New Roman" w:hAnsi="Times New Roman" w:cs="Times New Roman"/>
          <w:sz w:val="24"/>
          <w:szCs w:val="24"/>
        </w:rPr>
        <w:t>to</w:t>
      </w:r>
      <w:r w:rsidRPr="004E1A64">
        <w:rPr>
          <w:rFonts w:ascii="Times New Roman" w:hAnsi="Times New Roman" w:cs="Times New Roman"/>
          <w:sz w:val="24"/>
          <w:szCs w:val="24"/>
        </w:rPr>
        <w:t xml:space="preserve"> </w:t>
      </w:r>
      <w:r w:rsidR="0059589D">
        <w:rPr>
          <w:rFonts w:ascii="Times New Roman" w:hAnsi="Times New Roman" w:cs="Times New Roman"/>
          <w:sz w:val="24"/>
          <w:szCs w:val="24"/>
        </w:rPr>
        <w:t>control erosion to the Bay</w:t>
      </w:r>
      <w:r w:rsidRPr="004E1A64">
        <w:rPr>
          <w:rFonts w:ascii="Times New Roman" w:hAnsi="Times New Roman" w:cs="Times New Roman"/>
          <w:sz w:val="24"/>
          <w:szCs w:val="24"/>
        </w:rPr>
        <w:t xml:space="preserve"> and where there will be a </w:t>
      </w:r>
      <w:r w:rsidR="0059589D">
        <w:rPr>
          <w:rFonts w:ascii="Times New Roman" w:hAnsi="Times New Roman" w:cs="Times New Roman"/>
          <w:sz w:val="24"/>
          <w:szCs w:val="24"/>
        </w:rPr>
        <w:t xml:space="preserve">water quality </w:t>
      </w:r>
      <w:r w:rsidRPr="004E1A64">
        <w:rPr>
          <w:rFonts w:ascii="Times New Roman" w:hAnsi="Times New Roman" w:cs="Times New Roman"/>
          <w:sz w:val="24"/>
          <w:szCs w:val="24"/>
        </w:rPr>
        <w:t xml:space="preserve">benefit from the practice. </w:t>
      </w:r>
      <w:r w:rsidR="0059589D">
        <w:rPr>
          <w:rFonts w:ascii="Times New Roman" w:hAnsi="Times New Roman" w:cs="Times New Roman"/>
          <w:sz w:val="24"/>
          <w:szCs w:val="24"/>
        </w:rPr>
        <w:t xml:space="preserve">The panel also considered habitat benefits as much as possible within the panel framework. </w:t>
      </w:r>
      <w:r w:rsidRPr="004E1A64">
        <w:rPr>
          <w:rFonts w:ascii="Times New Roman" w:hAnsi="Times New Roman" w:cs="Times New Roman"/>
          <w:sz w:val="24"/>
          <w:szCs w:val="24"/>
        </w:rPr>
        <w:t xml:space="preserve">The following benchmarks are commonly used to determine if the shoreline management practice </w:t>
      </w:r>
      <w:r w:rsidRPr="0032143D">
        <w:rPr>
          <w:rFonts w:ascii="Times New Roman" w:hAnsi="Times New Roman" w:cs="Times New Roman"/>
          <w:sz w:val="24"/>
          <w:szCs w:val="24"/>
        </w:rPr>
        <w:t>should be considered: 1) site energy; 2) water depth offshore; 3) fetch; and 4) erosion rate (CBF, 2007). The</w:t>
      </w:r>
      <w:r w:rsidRPr="00FC495E">
        <w:rPr>
          <w:rFonts w:ascii="Times New Roman" w:hAnsi="Times New Roman" w:cs="Times New Roman"/>
          <w:sz w:val="24"/>
          <w:szCs w:val="24"/>
        </w:rPr>
        <w:t xml:space="preserve"> </w:t>
      </w:r>
      <w:r w:rsidR="0059589D">
        <w:rPr>
          <w:rFonts w:ascii="Times New Roman" w:hAnsi="Times New Roman" w:cs="Times New Roman"/>
          <w:sz w:val="24"/>
          <w:szCs w:val="24"/>
        </w:rPr>
        <w:t>jurisdictions (</w:t>
      </w:r>
      <w:r w:rsidRPr="00FC495E">
        <w:rPr>
          <w:rFonts w:ascii="Times New Roman" w:hAnsi="Times New Roman" w:cs="Times New Roman"/>
          <w:sz w:val="24"/>
          <w:szCs w:val="24"/>
        </w:rPr>
        <w:t>state</w:t>
      </w:r>
      <w:r w:rsidR="0059589D">
        <w:rPr>
          <w:rFonts w:ascii="Times New Roman" w:hAnsi="Times New Roman" w:cs="Times New Roman"/>
          <w:sz w:val="24"/>
          <w:szCs w:val="24"/>
        </w:rPr>
        <w:t>)</w:t>
      </w:r>
      <w:r w:rsidRPr="00FC495E">
        <w:rPr>
          <w:rFonts w:ascii="Times New Roman" w:hAnsi="Times New Roman" w:cs="Times New Roman"/>
          <w:sz w:val="24"/>
          <w:szCs w:val="24"/>
        </w:rPr>
        <w:t xml:space="preserve"> policy and procedures for shoreline management outline thresholds and qualifying conditions for the projects. For example, in Maryland the MDE (2008) guidance outlines the “preliminary considerations for erosion control of your waterfront property” guidelines</w:t>
      </w:r>
      <w:r w:rsidRPr="004E1A64">
        <w:rPr>
          <w:rFonts w:ascii="Times New Roman" w:hAnsi="Times New Roman" w:cs="Times New Roman"/>
          <w:sz w:val="24"/>
          <w:szCs w:val="24"/>
        </w:rPr>
        <w:t xml:space="preserve"> and suggests contacting professionals, the state offices of MDE, MD DNR, US Army Corps of Engineers, and/or the Soil Conservation District Office.</w:t>
      </w:r>
      <w:r w:rsidR="000B2CD1">
        <w:rPr>
          <w:rFonts w:ascii="Times New Roman" w:hAnsi="Times New Roman" w:cs="Times New Roman"/>
          <w:sz w:val="24"/>
          <w:szCs w:val="24"/>
        </w:rPr>
        <w:t xml:space="preserve"> </w:t>
      </w:r>
      <w:r w:rsidRPr="004E1A64">
        <w:rPr>
          <w:rFonts w:ascii="Times New Roman" w:hAnsi="Times New Roman" w:cs="Times New Roman"/>
          <w:sz w:val="24"/>
          <w:szCs w:val="24"/>
        </w:rPr>
        <w:t xml:space="preserve">In Maryland and Virginia these policies are currently being updated. </w:t>
      </w:r>
      <w:r w:rsidR="008871DF">
        <w:rPr>
          <w:rFonts w:ascii="Times New Roman" w:hAnsi="Times New Roman" w:cs="Times New Roman"/>
          <w:sz w:val="24"/>
          <w:szCs w:val="24"/>
        </w:rPr>
        <w:t>Finally, there is no Chesapeake Bay TMDL pollutant load reduction credit allowed for projects that are required for mitigation.</w:t>
      </w:r>
    </w:p>
    <w:p w:rsidR="00B32F48" w:rsidRDefault="00B32F48" w:rsidP="00475391">
      <w:pPr>
        <w:rPr>
          <w:rFonts w:ascii="Times New Roman" w:hAnsi="Times New Roman" w:cs="Times New Roman"/>
          <w:sz w:val="24"/>
          <w:szCs w:val="24"/>
        </w:rPr>
      </w:pPr>
    </w:p>
    <w:p w:rsidR="00CD5729" w:rsidRPr="00CD5729" w:rsidRDefault="00B07FCD" w:rsidP="001F2904">
      <w:pPr>
        <w:rPr>
          <w:rFonts w:ascii="Times New Roman" w:hAnsi="Times New Roman" w:cs="Times New Roman"/>
          <w:sz w:val="24"/>
          <w:szCs w:val="24"/>
        </w:rPr>
      </w:pPr>
      <w:r>
        <w:rPr>
          <w:rFonts w:ascii="Times New Roman" w:hAnsi="Times New Roman" w:cs="Times New Roman"/>
          <w:sz w:val="24"/>
          <w:szCs w:val="24"/>
        </w:rPr>
        <w:t>Shoreline environment</w:t>
      </w:r>
      <w:r w:rsidR="00475391" w:rsidRPr="004E1A64">
        <w:rPr>
          <w:rFonts w:ascii="Times New Roman" w:hAnsi="Times New Roman" w:cs="Times New Roman"/>
          <w:sz w:val="24"/>
          <w:szCs w:val="24"/>
        </w:rPr>
        <w:t xml:space="preserve"> and habitat should be considered in the planning, implementation, and maintenance phases. Erosion and property loss are important to protect. Additionally, the nearshore waters should be protected from non-point sources (NPS) pollution and also protected from disturbances that are associated with shoreline management.</w:t>
      </w:r>
      <w:r w:rsidR="00A6403E">
        <w:rPr>
          <w:rFonts w:ascii="Times New Roman" w:hAnsi="Times New Roman" w:cs="Times New Roman"/>
          <w:sz w:val="24"/>
          <w:szCs w:val="24"/>
        </w:rPr>
        <w:t xml:space="preserve"> Practices should be implemented that are appropriate for the site and are the minimum necessary to address the identified erosion problem. For example, the practice footprint should be minimized to reduce the amount of clearing and grading and impacts to other natural resources.</w:t>
      </w:r>
      <w:r w:rsidR="00475391">
        <w:rPr>
          <w:rFonts w:ascii="Times New Roman" w:hAnsi="Times New Roman" w:cs="Times New Roman"/>
          <w:sz w:val="24"/>
          <w:szCs w:val="24"/>
        </w:rPr>
        <w:t xml:space="preserve"> Shoreline management should be part of the larger watershed restoration and preservation effort that include best practices such as using vegetative buffers upland of the shoreline practices, protecting natural resources where possible, and implementing sound design and construction standards.</w:t>
      </w:r>
      <w:r w:rsidR="00B142E0">
        <w:rPr>
          <w:rFonts w:ascii="Times New Roman" w:hAnsi="Times New Roman" w:cs="Times New Roman"/>
          <w:sz w:val="24"/>
          <w:szCs w:val="24"/>
        </w:rPr>
        <w:t xml:space="preserve"> A shoreline management approach </w:t>
      </w:r>
      <w:r w:rsidR="00B32F48">
        <w:rPr>
          <w:rFonts w:ascii="Times New Roman" w:hAnsi="Times New Roman" w:cs="Times New Roman"/>
          <w:sz w:val="24"/>
          <w:szCs w:val="24"/>
        </w:rPr>
        <w:t xml:space="preserve">considers the site’s shoreline reach, the factors that influence the reach, property owners, spatial parameters to address shoreline erosion, and helps frame the problem. A shoreline management approach in the Chesapeake Bay (see Appendix D) should be considered for sustainable shoreline management.  </w:t>
      </w:r>
      <w:r w:rsidR="00475391">
        <w:rPr>
          <w:rFonts w:ascii="Times New Roman" w:hAnsi="Times New Roman" w:cs="Times New Roman"/>
          <w:sz w:val="24"/>
          <w:szCs w:val="24"/>
        </w:rPr>
        <w:t xml:space="preserve"> </w:t>
      </w:r>
    </w:p>
    <w:p w:rsidR="001F2904" w:rsidRPr="008022C0" w:rsidRDefault="00184743" w:rsidP="008022C0">
      <w:pPr>
        <w:pStyle w:val="Heading3"/>
      </w:pPr>
      <w:bookmarkStart w:id="106" w:name="_Toc384371739"/>
      <w:r w:rsidRPr="008022C0">
        <w:t>4.</w:t>
      </w:r>
      <w:r w:rsidR="004E02CD">
        <w:t>1.1</w:t>
      </w:r>
      <w:r w:rsidRPr="008022C0">
        <w:t xml:space="preserve"> </w:t>
      </w:r>
      <w:r w:rsidR="001F2904" w:rsidRPr="008022C0">
        <w:t>Urban Considerations</w:t>
      </w:r>
      <w:bookmarkEnd w:id="106"/>
    </w:p>
    <w:p w:rsidR="001F2904" w:rsidRPr="00BD6749" w:rsidRDefault="001F2904" w:rsidP="00BD6749">
      <w:pPr>
        <w:rPr>
          <w:rFonts w:ascii="Times New Roman" w:hAnsi="Times New Roman" w:cs="Times New Roman"/>
          <w:sz w:val="24"/>
          <w:szCs w:val="24"/>
        </w:rPr>
      </w:pPr>
    </w:p>
    <w:p w:rsidR="001F2904" w:rsidRPr="00CD5729" w:rsidRDefault="001F2904" w:rsidP="001F2904">
      <w:pPr>
        <w:rPr>
          <w:rFonts w:ascii="Times New Roman" w:hAnsi="Times New Roman" w:cs="Times New Roman"/>
          <w:sz w:val="24"/>
          <w:szCs w:val="24"/>
        </w:rPr>
      </w:pPr>
      <w:r w:rsidRPr="00CD5729">
        <w:rPr>
          <w:rFonts w:ascii="Times New Roman" w:hAnsi="Times New Roman" w:cs="Times New Roman"/>
          <w:sz w:val="24"/>
          <w:szCs w:val="24"/>
        </w:rPr>
        <w:t xml:space="preserve">Urban areas can contain land use, available space, and other considerations that are not encountered elsewhere. For example, the Panel realized that preferred living shorelines may not be possible in urban areas that contain port facilities, marine industrial facilities, and/or other marine commercial areas. There may not be available space in the urban area and alternative shoreline management strategies may be needed. In addition, benchmarks such as fetch, boat traffic, and others can be limiting factors in urban development. </w:t>
      </w:r>
      <w:r w:rsidR="00E71BF0">
        <w:rPr>
          <w:rFonts w:ascii="Times New Roman" w:hAnsi="Times New Roman" w:cs="Times New Roman"/>
          <w:sz w:val="24"/>
          <w:szCs w:val="24"/>
        </w:rPr>
        <w:t>Urban considerations may determine the shoreline management practice</w:t>
      </w:r>
      <w:r w:rsidR="00876446">
        <w:rPr>
          <w:rFonts w:ascii="Times New Roman" w:hAnsi="Times New Roman" w:cs="Times New Roman"/>
          <w:sz w:val="24"/>
          <w:szCs w:val="24"/>
        </w:rPr>
        <w:t>.</w:t>
      </w:r>
      <w:r w:rsidR="009863AA">
        <w:rPr>
          <w:rFonts w:ascii="Times New Roman" w:hAnsi="Times New Roman" w:cs="Times New Roman"/>
          <w:sz w:val="24"/>
          <w:szCs w:val="24"/>
        </w:rPr>
        <w:t xml:space="preserve"> H</w:t>
      </w:r>
      <w:r w:rsidR="00E71BF0">
        <w:rPr>
          <w:rFonts w:ascii="Times New Roman" w:hAnsi="Times New Roman" w:cs="Times New Roman"/>
          <w:sz w:val="24"/>
          <w:szCs w:val="24"/>
        </w:rPr>
        <w:t>owever</w:t>
      </w:r>
      <w:r w:rsidR="00B32F48">
        <w:rPr>
          <w:rFonts w:ascii="Times New Roman" w:hAnsi="Times New Roman" w:cs="Times New Roman"/>
          <w:sz w:val="24"/>
          <w:szCs w:val="24"/>
        </w:rPr>
        <w:t>,</w:t>
      </w:r>
      <w:r w:rsidR="00E71BF0">
        <w:rPr>
          <w:rFonts w:ascii="Times New Roman" w:hAnsi="Times New Roman" w:cs="Times New Roman"/>
          <w:sz w:val="24"/>
          <w:szCs w:val="24"/>
        </w:rPr>
        <w:t xml:space="preserve"> the basic qualifying conditions outline the criteria for Chesapeake Bay TMDL pollutant load reduction eligibility</w:t>
      </w:r>
      <w:r w:rsidR="009863AA">
        <w:rPr>
          <w:rFonts w:ascii="Times New Roman" w:hAnsi="Times New Roman" w:cs="Times New Roman"/>
          <w:sz w:val="24"/>
          <w:szCs w:val="24"/>
        </w:rPr>
        <w:t xml:space="preserve"> for these urban practices</w:t>
      </w:r>
      <w:r w:rsidR="00E71BF0">
        <w:rPr>
          <w:rFonts w:ascii="Times New Roman" w:hAnsi="Times New Roman" w:cs="Times New Roman"/>
          <w:sz w:val="24"/>
          <w:szCs w:val="24"/>
        </w:rPr>
        <w:t>.</w:t>
      </w:r>
      <w:r w:rsidR="000B2CD1">
        <w:rPr>
          <w:rFonts w:ascii="Times New Roman" w:hAnsi="Times New Roman" w:cs="Times New Roman"/>
          <w:sz w:val="24"/>
          <w:szCs w:val="24"/>
        </w:rPr>
        <w:t xml:space="preserve"> </w:t>
      </w:r>
      <w:r w:rsidRPr="00CD5729">
        <w:rPr>
          <w:rFonts w:ascii="Times New Roman" w:hAnsi="Times New Roman" w:cs="Times New Roman"/>
          <w:sz w:val="24"/>
          <w:szCs w:val="24"/>
        </w:rPr>
        <w:t xml:space="preserve"> </w:t>
      </w:r>
    </w:p>
    <w:p w:rsidR="001F2904" w:rsidRDefault="001F2904" w:rsidP="001F2904">
      <w:pPr>
        <w:rPr>
          <w:rFonts w:ascii="Times New Roman" w:hAnsi="Times New Roman" w:cs="Times New Roman"/>
          <w:sz w:val="24"/>
          <w:szCs w:val="24"/>
        </w:rPr>
      </w:pPr>
    </w:p>
    <w:p w:rsidR="00856EDA" w:rsidRDefault="00856EDA" w:rsidP="00856EDA">
      <w:pPr>
        <w:pStyle w:val="Heading3"/>
      </w:pPr>
      <w:bookmarkStart w:id="107" w:name="_Toc384371740"/>
      <w:r>
        <w:t>4.1.2 Sea Level Rise Considerations for Shoreline Management Practices</w:t>
      </w:r>
      <w:bookmarkEnd w:id="107"/>
    </w:p>
    <w:p w:rsidR="00856EDA" w:rsidRDefault="00856EDA" w:rsidP="00856EDA">
      <w:pPr>
        <w:tabs>
          <w:tab w:val="left" w:pos="1080"/>
        </w:tabs>
        <w:rPr>
          <w:rFonts w:ascii="Times New Roman" w:hAnsi="Times New Roman" w:cs="Times New Roman"/>
          <w:sz w:val="24"/>
          <w:szCs w:val="24"/>
        </w:rPr>
      </w:pPr>
    </w:p>
    <w:p w:rsidR="00856EDA" w:rsidRDefault="00856EDA" w:rsidP="00856EDA">
      <w:pPr>
        <w:tabs>
          <w:tab w:val="left" w:pos="1080"/>
        </w:tabs>
        <w:rPr>
          <w:rFonts w:ascii="Times New Roman" w:hAnsi="Times New Roman" w:cs="Times New Roman"/>
          <w:sz w:val="24"/>
          <w:szCs w:val="24"/>
        </w:rPr>
      </w:pPr>
      <w:r>
        <w:rPr>
          <w:rFonts w:ascii="Times New Roman" w:hAnsi="Times New Roman" w:cs="Times New Roman"/>
          <w:sz w:val="24"/>
          <w:szCs w:val="24"/>
        </w:rPr>
        <w:t>The Shoreline Management expert panel realizes that future sea level rise (SLR) considerations for shoreline management practices are needed. The design, maintenance, and ultimate effectiveness can be impacted by rising waters and/or more intense storm events. Based on the available information there is a need to consider the future impacts to the shoreline management options provided in this panel report.</w:t>
      </w:r>
    </w:p>
    <w:p w:rsidR="00856EDA" w:rsidRDefault="00856EDA" w:rsidP="00856EDA">
      <w:pPr>
        <w:tabs>
          <w:tab w:val="left" w:pos="1080"/>
        </w:tabs>
        <w:rPr>
          <w:rFonts w:ascii="Times New Roman" w:hAnsi="Times New Roman" w:cs="Times New Roman"/>
          <w:sz w:val="24"/>
          <w:szCs w:val="24"/>
        </w:rPr>
      </w:pPr>
    </w:p>
    <w:p w:rsidR="00856EDA" w:rsidRPr="00DA0BDA" w:rsidRDefault="00856EDA" w:rsidP="00856EDA">
      <w:pPr>
        <w:tabs>
          <w:tab w:val="left" w:pos="1080"/>
        </w:tabs>
        <w:rPr>
          <w:rFonts w:ascii="Times New Roman" w:hAnsi="Times New Roman" w:cs="Times New Roman"/>
          <w:sz w:val="24"/>
          <w:szCs w:val="24"/>
        </w:rPr>
      </w:pPr>
      <w:r>
        <w:rPr>
          <w:rFonts w:ascii="Times New Roman" w:hAnsi="Times New Roman" w:cs="Times New Roman"/>
          <w:sz w:val="24"/>
          <w:szCs w:val="24"/>
        </w:rPr>
        <w:t>The Chesapeake Bay coastal states are vulnerable to rising seas and subsequent coastal wetland loss. The panel underlines the need for better designs that incorporate SLR, practices that allow landward migration for wetland systems are ideal, and additional research needs were identi</w:t>
      </w:r>
      <w:r w:rsidR="00B71E42">
        <w:rPr>
          <w:rFonts w:ascii="Times New Roman" w:hAnsi="Times New Roman" w:cs="Times New Roman"/>
          <w:sz w:val="24"/>
          <w:szCs w:val="24"/>
        </w:rPr>
        <w:t>fied (Section 7). See Appendix F</w:t>
      </w:r>
      <w:r>
        <w:rPr>
          <w:rFonts w:ascii="Times New Roman" w:hAnsi="Times New Roman" w:cs="Times New Roman"/>
          <w:sz w:val="24"/>
          <w:szCs w:val="24"/>
        </w:rPr>
        <w:t xml:space="preserve"> for more SLR considerations for shoreline management practices. </w:t>
      </w:r>
    </w:p>
    <w:p w:rsidR="008022C0" w:rsidRDefault="008022C0" w:rsidP="008022C0">
      <w:pPr>
        <w:rPr>
          <w:rFonts w:ascii="Times New Roman" w:hAnsi="Times New Roman" w:cs="Times New Roman"/>
          <w:sz w:val="24"/>
          <w:szCs w:val="24"/>
        </w:rPr>
      </w:pPr>
    </w:p>
    <w:p w:rsidR="008022C0" w:rsidRDefault="008022C0" w:rsidP="008022C0">
      <w:pPr>
        <w:pStyle w:val="Heading3"/>
      </w:pPr>
      <w:bookmarkStart w:id="108" w:name="_Toc384371741"/>
      <w:r>
        <w:t>4.</w:t>
      </w:r>
      <w:r w:rsidR="00C04DB3">
        <w:t>1.3</w:t>
      </w:r>
      <w:r>
        <w:t xml:space="preserve"> SAV Habitat</w:t>
      </w:r>
      <w:bookmarkEnd w:id="108"/>
    </w:p>
    <w:p w:rsidR="008022C0" w:rsidRPr="00A82401" w:rsidRDefault="008022C0" w:rsidP="008022C0"/>
    <w:p w:rsidR="008022C0" w:rsidRDefault="008022C0" w:rsidP="008022C0">
      <w:pPr>
        <w:rPr>
          <w:rFonts w:ascii="Times New Roman" w:hAnsi="Times New Roman" w:cs="Times New Roman"/>
          <w:sz w:val="24"/>
          <w:szCs w:val="24"/>
        </w:rPr>
      </w:pPr>
      <w:r>
        <w:rPr>
          <w:rFonts w:ascii="Times New Roman" w:hAnsi="Times New Roman" w:cs="Times New Roman"/>
          <w:sz w:val="24"/>
          <w:szCs w:val="24"/>
        </w:rPr>
        <w:t xml:space="preserve">The panelists researched and discussed </w:t>
      </w:r>
      <w:r w:rsidR="00C02197">
        <w:rPr>
          <w:rFonts w:ascii="Times New Roman" w:hAnsi="Times New Roman" w:cs="Times New Roman"/>
          <w:sz w:val="24"/>
          <w:szCs w:val="24"/>
        </w:rPr>
        <w:t xml:space="preserve">the application of </w:t>
      </w:r>
      <w:r>
        <w:rPr>
          <w:rFonts w:ascii="Times New Roman" w:hAnsi="Times New Roman" w:cs="Times New Roman"/>
          <w:sz w:val="24"/>
          <w:szCs w:val="24"/>
        </w:rPr>
        <w:t xml:space="preserve">the Chesapeake Bay SAV goals to set thresholds for the basic qualifying conditions criteria. The aim for SAV basic qualifying conditions criteria was to aid SAV future growth by providing incentive to consider this natural resource habitat through the Chesapeake Bay TMDL pollutant load reduction credit (or lack of pollutant load reduction credit). SAV research findings and current research preliminary findings were presented and vetted through the panel process. </w:t>
      </w:r>
    </w:p>
    <w:p w:rsidR="008022C0" w:rsidRDefault="008022C0" w:rsidP="008022C0">
      <w:pPr>
        <w:rPr>
          <w:rFonts w:ascii="Times New Roman" w:hAnsi="Times New Roman" w:cs="Times New Roman"/>
          <w:sz w:val="24"/>
          <w:szCs w:val="24"/>
        </w:rPr>
      </w:pPr>
    </w:p>
    <w:p w:rsidR="008022C0" w:rsidRDefault="008022C0" w:rsidP="008022C0">
      <w:pPr>
        <w:rPr>
          <w:rFonts w:ascii="Times New Roman" w:hAnsi="Times New Roman" w:cs="Times New Roman"/>
          <w:sz w:val="24"/>
          <w:szCs w:val="24"/>
        </w:rPr>
      </w:pPr>
      <w:r>
        <w:rPr>
          <w:rFonts w:ascii="Times New Roman" w:hAnsi="Times New Roman" w:cs="Times New Roman"/>
          <w:sz w:val="24"/>
          <w:szCs w:val="24"/>
        </w:rPr>
        <w:t>Based on past records, SAV occurs where horizontal shoreline erosion is less than 2 ft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(Karrh et al., 2011). Shoreline erosion is also a natural process that can contribute sand and other sediment sources</w:t>
      </w:r>
      <w:r w:rsidR="00FE6E11">
        <w:rPr>
          <w:rFonts w:ascii="Times New Roman" w:hAnsi="Times New Roman" w:cs="Times New Roman"/>
          <w:sz w:val="24"/>
          <w:szCs w:val="24"/>
        </w:rPr>
        <w:t xml:space="preserve"> that promote nearshore habitat</w:t>
      </w:r>
      <w:r>
        <w:rPr>
          <w:rFonts w:ascii="Times New Roman" w:hAnsi="Times New Roman" w:cs="Times New Roman"/>
          <w:sz w:val="24"/>
          <w:szCs w:val="24"/>
        </w:rPr>
        <w:t xml:space="preserve">s, such as SAV. See also, </w:t>
      </w:r>
      <w:r w:rsidRPr="00E525C4">
        <w:rPr>
          <w:rFonts w:ascii="Times New Roman" w:hAnsi="Times New Roman" w:cs="Times New Roman"/>
          <w:i/>
          <w:sz w:val="24"/>
          <w:szCs w:val="24"/>
        </w:rPr>
        <w:t>Section</w:t>
      </w:r>
      <w:r w:rsidR="00B71E42" w:rsidRPr="00E525C4">
        <w:rPr>
          <w:rFonts w:ascii="Times New Roman" w:hAnsi="Times New Roman" w:cs="Times New Roman"/>
          <w:i/>
          <w:sz w:val="24"/>
          <w:szCs w:val="24"/>
        </w:rPr>
        <w:t xml:space="preserve"> 3.2 Shoreline Management and Habitat Impacts</w:t>
      </w:r>
      <w:r>
        <w:rPr>
          <w:rFonts w:ascii="Times New Roman" w:hAnsi="Times New Roman" w:cs="Times New Roman"/>
          <w:sz w:val="24"/>
          <w:szCs w:val="24"/>
        </w:rPr>
        <w:t xml:space="preserve">. In addition, stone structures in the water have negative impacts on SAV. </w:t>
      </w:r>
      <w:r w:rsidRPr="0032143D">
        <w:rPr>
          <w:rFonts w:ascii="Times New Roman" w:hAnsi="Times New Roman" w:cs="Times New Roman"/>
          <w:sz w:val="24"/>
          <w:szCs w:val="24"/>
        </w:rPr>
        <w:t>Patrick et al. (</w:t>
      </w:r>
      <w:r w:rsidRPr="0032143D">
        <w:rPr>
          <w:rFonts w:ascii="Times New Roman" w:hAnsi="Times New Roman" w:cs="Times New Roman"/>
          <w:i/>
          <w:sz w:val="24"/>
          <w:szCs w:val="24"/>
        </w:rPr>
        <w:t>in press</w:t>
      </w:r>
      <w:r w:rsidRPr="0032143D">
        <w:rPr>
          <w:rFonts w:ascii="Times New Roman" w:hAnsi="Times New Roman" w:cs="Times New Roman"/>
          <w:sz w:val="24"/>
          <w:szCs w:val="24"/>
        </w:rPr>
        <w:t>)</w:t>
      </w:r>
      <w:r>
        <w:rPr>
          <w:rFonts w:ascii="Times New Roman" w:hAnsi="Times New Roman" w:cs="Times New Roman"/>
          <w:sz w:val="24"/>
          <w:szCs w:val="24"/>
        </w:rPr>
        <w:t xml:space="preserve"> reported that SAV distribution was negatively impacted when more than 5.4% of the shoreline contained stone structures in the watershed. SAV habitat should be protected to meet the Bay-wide SAV goal.</w:t>
      </w:r>
    </w:p>
    <w:p w:rsidR="008022C0" w:rsidRDefault="008022C0" w:rsidP="008022C0">
      <w:pPr>
        <w:rPr>
          <w:rFonts w:ascii="Times New Roman" w:hAnsi="Times New Roman" w:cs="Times New Roman"/>
          <w:sz w:val="24"/>
          <w:szCs w:val="24"/>
        </w:rPr>
      </w:pPr>
    </w:p>
    <w:p w:rsidR="008022C0" w:rsidRDefault="008022C0" w:rsidP="008022C0">
      <w:pPr>
        <w:rPr>
          <w:rFonts w:ascii="Times New Roman" w:hAnsi="Times New Roman" w:cs="Times New Roman"/>
          <w:sz w:val="24"/>
          <w:szCs w:val="24"/>
        </w:rPr>
      </w:pPr>
      <w:r>
        <w:rPr>
          <w:rFonts w:ascii="Times New Roman" w:hAnsi="Times New Roman" w:cs="Times New Roman"/>
          <w:sz w:val="24"/>
          <w:szCs w:val="24"/>
        </w:rPr>
        <w:t xml:space="preserve">The panel vetted </w:t>
      </w:r>
      <w:r w:rsidR="00C02197">
        <w:rPr>
          <w:rFonts w:ascii="Times New Roman" w:hAnsi="Times New Roman" w:cs="Times New Roman"/>
          <w:sz w:val="24"/>
          <w:szCs w:val="24"/>
        </w:rPr>
        <w:t xml:space="preserve">the </w:t>
      </w:r>
      <w:r>
        <w:rPr>
          <w:rFonts w:ascii="Times New Roman" w:hAnsi="Times New Roman" w:cs="Times New Roman"/>
          <w:sz w:val="24"/>
          <w:szCs w:val="24"/>
        </w:rPr>
        <w:t>idea to</w:t>
      </w:r>
      <w:r w:rsidR="00C02197">
        <w:rPr>
          <w:rFonts w:ascii="Times New Roman" w:hAnsi="Times New Roman" w:cs="Times New Roman"/>
          <w:sz w:val="24"/>
          <w:szCs w:val="24"/>
        </w:rPr>
        <w:t xml:space="preserve"> not</w:t>
      </w:r>
      <w:r>
        <w:rPr>
          <w:rFonts w:ascii="Times New Roman" w:hAnsi="Times New Roman" w:cs="Times New Roman"/>
          <w:sz w:val="24"/>
          <w:szCs w:val="24"/>
        </w:rPr>
        <w:t xml:space="preserve"> provide </w:t>
      </w:r>
      <w:r w:rsidR="00C02197">
        <w:rPr>
          <w:rFonts w:ascii="Times New Roman" w:hAnsi="Times New Roman" w:cs="Times New Roman"/>
          <w:sz w:val="24"/>
          <w:szCs w:val="24"/>
        </w:rPr>
        <w:t xml:space="preserve">a </w:t>
      </w:r>
      <w:r>
        <w:rPr>
          <w:rFonts w:ascii="Times New Roman" w:hAnsi="Times New Roman" w:cs="Times New Roman"/>
          <w:sz w:val="24"/>
          <w:szCs w:val="24"/>
        </w:rPr>
        <w:t>Chesapeake Bay TMDL pollutant load reduction for projects in areas with horizontal shoreline erosion that was less than 2 ft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to include this threshold as a basic qualifying condition. This threshold was not adopted as a basic qualifying condition. An analyses to further refine shoreline erosion rates that included eroded volume was conducted in an attempt to provide a compromise for a qualifying condition yielded inconclusive results. Based on these SAV discussions, the panel cited that more research was needed </w:t>
      </w:r>
      <w:r w:rsidR="00E525C4">
        <w:rPr>
          <w:rFonts w:ascii="Times New Roman" w:hAnsi="Times New Roman" w:cs="Times New Roman"/>
          <w:sz w:val="24"/>
          <w:szCs w:val="24"/>
        </w:rPr>
        <w:t>(Section 7</w:t>
      </w:r>
      <w:r w:rsidR="00B71E42">
        <w:rPr>
          <w:rFonts w:ascii="Times New Roman" w:hAnsi="Times New Roman" w:cs="Times New Roman"/>
          <w:sz w:val="24"/>
          <w:szCs w:val="24"/>
        </w:rPr>
        <w:t xml:space="preserve">) </w:t>
      </w:r>
      <w:r>
        <w:rPr>
          <w:rFonts w:ascii="Times New Roman" w:hAnsi="Times New Roman" w:cs="Times New Roman"/>
          <w:sz w:val="24"/>
          <w:szCs w:val="24"/>
        </w:rPr>
        <w:t xml:space="preserve">to support a SAV specific basic qualifying condition. </w:t>
      </w:r>
    </w:p>
    <w:p w:rsidR="008022C0" w:rsidRDefault="008022C0" w:rsidP="008022C0">
      <w:pPr>
        <w:rPr>
          <w:rFonts w:ascii="Times New Roman" w:hAnsi="Times New Roman" w:cs="Times New Roman"/>
          <w:sz w:val="24"/>
          <w:szCs w:val="24"/>
        </w:rPr>
      </w:pPr>
    </w:p>
    <w:p w:rsidR="00C04DB3" w:rsidRDefault="00C04DB3" w:rsidP="00C04DB3">
      <w:pPr>
        <w:pStyle w:val="Heading2"/>
      </w:pPr>
      <w:bookmarkStart w:id="109" w:name="_Toc384371742"/>
      <w:r>
        <w:t>4.2 Basic Qualifying Conditions for Individual Projects</w:t>
      </w:r>
      <w:bookmarkEnd w:id="109"/>
    </w:p>
    <w:p w:rsidR="00C04DB3" w:rsidRDefault="00C04DB3" w:rsidP="008022C0">
      <w:pPr>
        <w:rPr>
          <w:rFonts w:ascii="Times New Roman" w:hAnsi="Times New Roman" w:cs="Times New Roman"/>
          <w:sz w:val="24"/>
          <w:szCs w:val="24"/>
        </w:rPr>
      </w:pPr>
    </w:p>
    <w:p w:rsidR="00C04DB3" w:rsidRDefault="00C04DB3" w:rsidP="00E525C4">
      <w:pPr>
        <w:rPr>
          <w:rFonts w:ascii="Times New Roman" w:hAnsi="Times New Roman" w:cs="Times New Roman"/>
          <w:sz w:val="24"/>
          <w:szCs w:val="24"/>
        </w:rPr>
      </w:pPr>
      <w:r w:rsidRPr="00E525C4">
        <w:rPr>
          <w:rFonts w:ascii="Times New Roman" w:hAnsi="Times New Roman" w:cs="Times New Roman"/>
          <w:sz w:val="24"/>
          <w:szCs w:val="24"/>
        </w:rPr>
        <w:t xml:space="preserve">The basic qualifying conditions that are outlined in </w:t>
      </w:r>
      <w:fldSimple w:instr=" REF _Ref373086652 \h  \* MERGEFORMAT ">
        <w:r w:rsidR="000C0645" w:rsidRPr="00DB3ED1">
          <w:rPr>
            <w:rFonts w:ascii="Times New Roman" w:hAnsi="Times New Roman" w:cs="Times New Roman"/>
            <w:sz w:val="24"/>
            <w:szCs w:val="24"/>
          </w:rPr>
          <w:t>Table</w:t>
        </w:r>
        <w:r w:rsidR="000C0645" w:rsidRPr="00DB3ED1">
          <w:rPr>
            <w:rFonts w:ascii="Times New Roman" w:hAnsi="Times New Roman" w:cs="Times New Roman"/>
            <w:noProof/>
            <w:sz w:val="24"/>
            <w:szCs w:val="24"/>
          </w:rPr>
          <w:t xml:space="preserve"> </w:t>
        </w:r>
        <w:r w:rsidR="000C0645">
          <w:rPr>
            <w:rFonts w:ascii="Times New Roman" w:hAnsi="Times New Roman" w:cs="Times New Roman"/>
            <w:noProof/>
            <w:sz w:val="24"/>
            <w:szCs w:val="24"/>
          </w:rPr>
          <w:t>7</w:t>
        </w:r>
      </w:fldSimple>
      <w:r w:rsidR="00BD6749">
        <w:t xml:space="preserve"> </w:t>
      </w:r>
      <w:r w:rsidRPr="00E525C4">
        <w:rPr>
          <w:rFonts w:ascii="Times New Roman" w:hAnsi="Times New Roman" w:cs="Times New Roman"/>
          <w:sz w:val="24"/>
          <w:szCs w:val="24"/>
        </w:rPr>
        <w:t xml:space="preserve">are the criteria a shoreline management project must meet in order to receive Chesapeake Bay TMDL pollutant load reduction. Projects that do not meet these basic qualifying conditions (e.g., a bulkhead or seawall where a living shoreline is feasible) do not receive Chesapeake Bay TMDL pollutant load reduction. Finally, no Chesapeake Bay TMDL pollutant load reductions should be provided for projects that impact Chesapeake Bay Preservation Act protected vegetation without mitigation. </w:t>
      </w: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Default="00F3152A" w:rsidP="00E525C4">
      <w:pPr>
        <w:rPr>
          <w:rFonts w:ascii="Times New Roman" w:hAnsi="Times New Roman" w:cs="Times New Roman"/>
          <w:sz w:val="24"/>
          <w:szCs w:val="24"/>
        </w:rPr>
      </w:pPr>
    </w:p>
    <w:p w:rsidR="00F3152A" w:rsidRPr="00E525C4" w:rsidRDefault="00F3152A" w:rsidP="00E525C4">
      <w:pPr>
        <w:rPr>
          <w:rFonts w:ascii="Times New Roman" w:hAnsi="Times New Roman" w:cs="Times New Roman"/>
          <w:sz w:val="24"/>
          <w:szCs w:val="24"/>
        </w:rPr>
      </w:pPr>
    </w:p>
    <w:p w:rsidR="00CD7BF5" w:rsidRPr="00BD6749" w:rsidRDefault="00CD7BF5" w:rsidP="00BD6749">
      <w:pPr>
        <w:rPr>
          <w:rFonts w:ascii="Times New Roman" w:hAnsi="Times New Roman" w:cs="Times New Roman"/>
          <w:sz w:val="24"/>
          <w:szCs w:val="24"/>
        </w:rPr>
      </w:pPr>
      <w:bookmarkStart w:id="110" w:name="_Ref373086652"/>
      <w:bookmarkStart w:id="111" w:name="_Toc373087888"/>
      <w:bookmarkStart w:id="112" w:name="_Ref381280249"/>
    </w:p>
    <w:p w:rsidR="008022C0" w:rsidRPr="00DB3ED1" w:rsidRDefault="008022C0" w:rsidP="008022C0">
      <w:pPr>
        <w:pStyle w:val="Caption"/>
        <w:rPr>
          <w:rFonts w:ascii="Times New Roman" w:hAnsi="Times New Roman" w:cs="Times New Roman"/>
          <w:sz w:val="24"/>
          <w:szCs w:val="24"/>
        </w:rPr>
      </w:pPr>
      <w:bookmarkStart w:id="113" w:name="_Toc388021633"/>
      <w:r w:rsidRPr="00DB3ED1">
        <w:rPr>
          <w:rFonts w:ascii="Times New Roman" w:hAnsi="Times New Roman" w:cs="Times New Roman"/>
          <w:sz w:val="24"/>
          <w:szCs w:val="24"/>
        </w:rPr>
        <w:t xml:space="preserve">Table </w:t>
      </w:r>
      <w:r w:rsidR="000D0A5F" w:rsidRPr="00DB3ED1">
        <w:rPr>
          <w:rFonts w:ascii="Times New Roman" w:hAnsi="Times New Roman" w:cs="Times New Roman"/>
          <w:sz w:val="24"/>
          <w:szCs w:val="24"/>
        </w:rPr>
        <w:fldChar w:fldCharType="begin"/>
      </w:r>
      <w:r w:rsidRPr="00DB3ED1">
        <w:rPr>
          <w:rFonts w:ascii="Times New Roman" w:hAnsi="Times New Roman" w:cs="Times New Roman"/>
          <w:sz w:val="24"/>
          <w:szCs w:val="24"/>
        </w:rPr>
        <w:instrText xml:space="preserve"> SEQ Table \* ARABIC </w:instrText>
      </w:r>
      <w:r w:rsidR="000D0A5F" w:rsidRPr="00DB3ED1">
        <w:rPr>
          <w:rFonts w:ascii="Times New Roman" w:hAnsi="Times New Roman" w:cs="Times New Roman"/>
          <w:sz w:val="24"/>
          <w:szCs w:val="24"/>
        </w:rPr>
        <w:fldChar w:fldCharType="separate"/>
      </w:r>
      <w:r w:rsidR="000C0645">
        <w:rPr>
          <w:rFonts w:ascii="Times New Roman" w:hAnsi="Times New Roman" w:cs="Times New Roman"/>
          <w:noProof/>
          <w:sz w:val="24"/>
          <w:szCs w:val="24"/>
        </w:rPr>
        <w:t>7</w:t>
      </w:r>
      <w:r w:rsidR="000D0A5F" w:rsidRPr="00DB3ED1">
        <w:rPr>
          <w:rFonts w:ascii="Times New Roman" w:hAnsi="Times New Roman" w:cs="Times New Roman"/>
          <w:sz w:val="24"/>
          <w:szCs w:val="24"/>
        </w:rPr>
        <w:fldChar w:fldCharType="end"/>
      </w:r>
      <w:bookmarkEnd w:id="110"/>
      <w:r w:rsidRPr="00DB3ED1">
        <w:rPr>
          <w:rFonts w:ascii="Times New Roman" w:hAnsi="Times New Roman" w:cs="Times New Roman"/>
          <w:sz w:val="24"/>
          <w:szCs w:val="24"/>
        </w:rPr>
        <w:t>. Criteria for Chesapeake Bay TMDL pollutant load reduction for</w:t>
      </w:r>
      <w:r>
        <w:rPr>
          <w:rFonts w:ascii="Times New Roman" w:hAnsi="Times New Roman" w:cs="Times New Roman"/>
          <w:sz w:val="24"/>
          <w:szCs w:val="24"/>
        </w:rPr>
        <w:t xml:space="preserve"> shoreline management practices</w:t>
      </w:r>
      <w:r w:rsidRPr="00DB3ED1">
        <w:rPr>
          <w:rFonts w:ascii="Times New Roman" w:hAnsi="Times New Roman" w:cs="Times New Roman"/>
          <w:sz w:val="24"/>
          <w:szCs w:val="24"/>
        </w:rPr>
        <w:t>. These are the basic qualifying conditions.</w:t>
      </w:r>
      <w:bookmarkEnd w:id="111"/>
      <w:bookmarkEnd w:id="112"/>
      <w:bookmarkEnd w:id="113"/>
    </w:p>
    <w:tbl>
      <w:tblPr>
        <w:tblStyle w:val="TableGrid"/>
        <w:tblW w:w="0" w:type="auto"/>
        <w:tblLook w:val="04A0"/>
      </w:tblPr>
      <w:tblGrid>
        <w:gridCol w:w="3192"/>
        <w:gridCol w:w="5736"/>
      </w:tblGrid>
      <w:tr w:rsidR="008022C0" w:rsidTr="00CF5DB2">
        <w:trPr>
          <w:tblHeader/>
        </w:trPr>
        <w:tc>
          <w:tcPr>
            <w:tcW w:w="3192" w:type="dxa"/>
            <w:shd w:val="clear" w:color="auto" w:fill="BFBFBF" w:themeFill="background1" w:themeFillShade="BF"/>
            <w:vAlign w:val="center"/>
          </w:tcPr>
          <w:p w:rsidR="008022C0" w:rsidRDefault="008022C0" w:rsidP="00CF5DB2">
            <w:pPr>
              <w:rPr>
                <w:rFonts w:ascii="Times New Roman" w:hAnsi="Times New Roman" w:cs="Times New Roman"/>
                <w:sz w:val="24"/>
                <w:szCs w:val="24"/>
              </w:rPr>
            </w:pPr>
            <w:r w:rsidRPr="00C40267">
              <w:rPr>
                <w:rFonts w:ascii="Times New Roman" w:hAnsi="Times New Roman" w:cs="Times New Roman"/>
                <w:b/>
                <w:sz w:val="24"/>
                <w:szCs w:val="24"/>
              </w:rPr>
              <w:t>Shoreline Management Practice</w:t>
            </w:r>
          </w:p>
        </w:tc>
        <w:tc>
          <w:tcPr>
            <w:tcW w:w="5736" w:type="dxa"/>
            <w:shd w:val="clear" w:color="auto" w:fill="BFBFBF" w:themeFill="background1" w:themeFillShade="BF"/>
            <w:vAlign w:val="center"/>
          </w:tcPr>
          <w:p w:rsidR="008022C0" w:rsidRPr="00ED606D" w:rsidRDefault="008022C0" w:rsidP="00CF5DB2">
            <w:pPr>
              <w:rPr>
                <w:rFonts w:ascii="Times New Roman" w:hAnsi="Times New Roman" w:cs="Times New Roman"/>
                <w:sz w:val="24"/>
                <w:szCs w:val="24"/>
              </w:rPr>
            </w:pPr>
            <w:r>
              <w:rPr>
                <w:rFonts w:ascii="Times New Roman" w:hAnsi="Times New Roman" w:cs="Times New Roman"/>
                <w:b/>
                <w:sz w:val="24"/>
                <w:szCs w:val="24"/>
              </w:rPr>
              <w:t xml:space="preserve">The Practice Must Meet these Criteria for </w:t>
            </w:r>
            <w:r w:rsidRPr="00C40267">
              <w:rPr>
                <w:rFonts w:ascii="Times New Roman" w:hAnsi="Times New Roman" w:cs="Times New Roman"/>
                <w:b/>
                <w:sz w:val="24"/>
                <w:szCs w:val="24"/>
              </w:rPr>
              <w:t xml:space="preserve">TMDL </w:t>
            </w:r>
            <w:r>
              <w:rPr>
                <w:rFonts w:ascii="Times New Roman" w:hAnsi="Times New Roman" w:cs="Times New Roman"/>
                <w:b/>
                <w:sz w:val="24"/>
                <w:szCs w:val="24"/>
              </w:rPr>
              <w:t>Pollutant Load Reduction</w:t>
            </w:r>
            <w:r>
              <w:rPr>
                <w:rFonts w:ascii="Times New Roman" w:hAnsi="Times New Roman" w:cs="Times New Roman"/>
                <w:b/>
                <w:sz w:val="24"/>
                <w:szCs w:val="24"/>
                <w:vertAlign w:val="superscript"/>
              </w:rPr>
              <w:t>1</w:t>
            </w:r>
          </w:p>
        </w:tc>
      </w:tr>
      <w:tr w:rsidR="008022C0" w:rsidTr="00CF5DB2">
        <w:tc>
          <w:tcPr>
            <w:tcW w:w="3192" w:type="dxa"/>
          </w:tcPr>
          <w:p w:rsidR="008022C0" w:rsidRDefault="008022C0" w:rsidP="00CF5DB2">
            <w:pPr>
              <w:rPr>
                <w:rFonts w:ascii="Times New Roman" w:hAnsi="Times New Roman" w:cs="Times New Roman"/>
                <w:sz w:val="24"/>
                <w:szCs w:val="24"/>
              </w:rPr>
            </w:pPr>
            <w:r w:rsidRPr="00C40267">
              <w:rPr>
                <w:rFonts w:ascii="Times New Roman" w:hAnsi="Times New Roman" w:cs="Times New Roman"/>
                <w:sz w:val="24"/>
                <w:szCs w:val="24"/>
              </w:rPr>
              <w:t>Living Shoreline –</w:t>
            </w:r>
          </w:p>
          <w:p w:rsidR="008022C0" w:rsidRPr="00C40267" w:rsidRDefault="008022C0" w:rsidP="00CF5DB2">
            <w:pPr>
              <w:rPr>
                <w:rFonts w:ascii="Times New Roman" w:hAnsi="Times New Roman" w:cs="Times New Roman"/>
                <w:sz w:val="24"/>
                <w:szCs w:val="24"/>
              </w:rPr>
            </w:pPr>
            <w:r>
              <w:rPr>
                <w:rFonts w:ascii="Times New Roman" w:hAnsi="Times New Roman" w:cs="Times New Roman"/>
                <w:sz w:val="24"/>
                <w:szCs w:val="24"/>
              </w:rPr>
              <w:t>a) nonstructural;</w:t>
            </w:r>
          </w:p>
          <w:p w:rsidR="008022C0" w:rsidRPr="00C40267" w:rsidRDefault="008022C0" w:rsidP="00CF5DB2">
            <w:pPr>
              <w:rPr>
                <w:rFonts w:ascii="Times New Roman" w:hAnsi="Times New Roman" w:cs="Times New Roman"/>
                <w:sz w:val="24"/>
                <w:szCs w:val="24"/>
              </w:rPr>
            </w:pPr>
            <w:r w:rsidRPr="00C40267">
              <w:rPr>
                <w:rFonts w:ascii="Times New Roman" w:hAnsi="Times New Roman" w:cs="Times New Roman"/>
                <w:sz w:val="24"/>
                <w:szCs w:val="24"/>
              </w:rPr>
              <w:t>b)</w:t>
            </w:r>
            <w:r>
              <w:rPr>
                <w:rFonts w:ascii="Times New Roman" w:hAnsi="Times New Roman" w:cs="Times New Roman"/>
                <w:sz w:val="24"/>
                <w:szCs w:val="24"/>
              </w:rPr>
              <w:t xml:space="preserve"> hybrid system including a sill;</w:t>
            </w:r>
            <w:r w:rsidRPr="00C40267">
              <w:rPr>
                <w:rFonts w:ascii="Times New Roman" w:hAnsi="Times New Roman" w:cs="Times New Roman"/>
                <w:sz w:val="24"/>
                <w:szCs w:val="24"/>
              </w:rPr>
              <w:t xml:space="preserve"> and </w:t>
            </w:r>
          </w:p>
          <w:p w:rsidR="008022C0" w:rsidRDefault="008022C0" w:rsidP="00CF5DB2">
            <w:pPr>
              <w:rPr>
                <w:rFonts w:ascii="Times New Roman" w:hAnsi="Times New Roman" w:cs="Times New Roman"/>
                <w:sz w:val="24"/>
                <w:szCs w:val="24"/>
              </w:rPr>
            </w:pPr>
            <w:r w:rsidRPr="00C40267">
              <w:rPr>
                <w:rFonts w:ascii="Times New Roman" w:hAnsi="Times New Roman" w:cs="Times New Roman"/>
                <w:sz w:val="24"/>
                <w:szCs w:val="24"/>
              </w:rPr>
              <w:t>c) hybrid system including a breakwater</w:t>
            </w:r>
          </w:p>
        </w:tc>
        <w:tc>
          <w:tcPr>
            <w:tcW w:w="5736" w:type="dxa"/>
          </w:tcPr>
          <w:p w:rsidR="008022C0" w:rsidRPr="00C40267" w:rsidRDefault="008022C0" w:rsidP="00E379D1">
            <w:pPr>
              <w:numPr>
                <w:ilvl w:val="0"/>
                <w:numId w:val="38"/>
              </w:numPr>
              <w:rPr>
                <w:rFonts w:ascii="Times New Roman" w:hAnsi="Times New Roman" w:cs="Times New Roman"/>
                <w:sz w:val="24"/>
                <w:szCs w:val="24"/>
              </w:rPr>
            </w:pPr>
            <w:r w:rsidRPr="00C40267">
              <w:rPr>
                <w:rFonts w:ascii="Times New Roman" w:hAnsi="Times New Roman" w:cs="Times New Roman"/>
                <w:sz w:val="24"/>
                <w:szCs w:val="24"/>
              </w:rPr>
              <w:t>The site is currently experiencing shoreline erosion or is replacing existing armor.</w:t>
            </w:r>
            <w:r>
              <w:rPr>
                <w:rFonts w:ascii="Times New Roman" w:hAnsi="Times New Roman" w:cs="Times New Roman"/>
                <w:sz w:val="24"/>
                <w:szCs w:val="24"/>
              </w:rPr>
              <w:t xml:space="preserve"> The site was graded, vegetated, and excess sediment was removed or used.</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8022C0" w:rsidRPr="00C40267" w:rsidRDefault="008022C0" w:rsidP="00CF5DB2">
            <w:pPr>
              <w:ind w:left="464"/>
              <w:rPr>
                <w:rFonts w:ascii="Times New Roman" w:hAnsi="Times New Roman" w:cs="Times New Roman"/>
                <w:sz w:val="24"/>
                <w:szCs w:val="24"/>
              </w:rPr>
            </w:pPr>
            <w:r w:rsidRPr="00C40267">
              <w:rPr>
                <w:rFonts w:ascii="Times New Roman" w:hAnsi="Times New Roman" w:cs="Times New Roman"/>
                <w:sz w:val="24"/>
                <w:szCs w:val="24"/>
              </w:rPr>
              <w:t>AND</w:t>
            </w:r>
          </w:p>
          <w:p w:rsidR="008022C0" w:rsidRPr="00841D83" w:rsidRDefault="008022C0" w:rsidP="00E379D1">
            <w:pPr>
              <w:numPr>
                <w:ilvl w:val="0"/>
                <w:numId w:val="38"/>
              </w:numPr>
              <w:rPr>
                <w:rFonts w:ascii="Times New Roman" w:hAnsi="Times New Roman" w:cs="Times New Roman"/>
                <w:sz w:val="24"/>
                <w:szCs w:val="24"/>
              </w:rPr>
            </w:pPr>
            <w:r w:rsidRPr="00C40267">
              <w:rPr>
                <w:rFonts w:ascii="Times New Roman" w:hAnsi="Times New Roman" w:cs="Times New Roman"/>
                <w:sz w:val="24"/>
                <w:szCs w:val="24"/>
              </w:rPr>
              <w:t>When a marsh fringe habitat (a or b) or beach/dune habitat (c) is created, enhanced, or maintained.</w:t>
            </w:r>
          </w:p>
        </w:tc>
      </w:tr>
      <w:tr w:rsidR="008022C0" w:rsidTr="00CF5DB2">
        <w:tc>
          <w:tcPr>
            <w:tcW w:w="3192" w:type="dxa"/>
          </w:tcPr>
          <w:p w:rsidR="008022C0" w:rsidRDefault="008022C0" w:rsidP="00CF5DB2">
            <w:pPr>
              <w:rPr>
                <w:rFonts w:ascii="Times New Roman" w:hAnsi="Times New Roman" w:cs="Times New Roman"/>
                <w:sz w:val="24"/>
                <w:szCs w:val="24"/>
              </w:rPr>
            </w:pPr>
            <w:r>
              <w:rPr>
                <w:rFonts w:ascii="Times New Roman" w:hAnsi="Times New Roman" w:cs="Times New Roman"/>
                <w:sz w:val="24"/>
                <w:szCs w:val="24"/>
              </w:rPr>
              <w:t>Revetment AND</w:t>
            </w:r>
            <w:r w:rsidR="00932F8B">
              <w:rPr>
                <w:rFonts w:ascii="Times New Roman" w:hAnsi="Times New Roman" w:cs="Times New Roman"/>
                <w:sz w:val="24"/>
                <w:szCs w:val="24"/>
              </w:rPr>
              <w:t>/OR</w:t>
            </w:r>
            <w:r>
              <w:rPr>
                <w:rFonts w:ascii="Times New Roman" w:hAnsi="Times New Roman" w:cs="Times New Roman"/>
                <w:sz w:val="24"/>
                <w:szCs w:val="24"/>
              </w:rPr>
              <w:t xml:space="preserve"> </w:t>
            </w:r>
            <w:r w:rsidRPr="00C40267">
              <w:rPr>
                <w:rFonts w:ascii="Times New Roman" w:hAnsi="Times New Roman" w:cs="Times New Roman"/>
                <w:sz w:val="24"/>
                <w:szCs w:val="24"/>
              </w:rPr>
              <w:t>Breakwater system without a living shoreline</w:t>
            </w:r>
            <w:r>
              <w:rPr>
                <w:rFonts w:ascii="Times New Roman" w:hAnsi="Times New Roman" w:cs="Times New Roman"/>
                <w:sz w:val="24"/>
                <w:szCs w:val="24"/>
              </w:rPr>
              <w:t xml:space="preserve"> </w:t>
            </w:r>
          </w:p>
        </w:tc>
        <w:tc>
          <w:tcPr>
            <w:tcW w:w="5736" w:type="dxa"/>
          </w:tcPr>
          <w:p w:rsidR="008022C0" w:rsidRPr="00C40267" w:rsidRDefault="008022C0" w:rsidP="00E379D1">
            <w:pPr>
              <w:numPr>
                <w:ilvl w:val="0"/>
                <w:numId w:val="36"/>
              </w:numPr>
              <w:rPr>
                <w:rFonts w:ascii="Times New Roman" w:hAnsi="Times New Roman" w:cs="Times New Roman"/>
                <w:sz w:val="24"/>
                <w:szCs w:val="24"/>
              </w:rPr>
            </w:pPr>
            <w:r w:rsidRPr="00C40267">
              <w:rPr>
                <w:rFonts w:ascii="Times New Roman" w:hAnsi="Times New Roman" w:cs="Times New Roman"/>
                <w:sz w:val="24"/>
                <w:szCs w:val="24"/>
              </w:rPr>
              <w:t>The site is currently experiencing shoreline erosion.</w:t>
            </w:r>
            <w:r>
              <w:rPr>
                <w:rFonts w:ascii="Times New Roman" w:hAnsi="Times New Roman" w:cs="Times New Roman"/>
                <w:sz w:val="24"/>
                <w:szCs w:val="24"/>
              </w:rPr>
              <w:t xml:space="preserve"> The site was graded, vegetated, and excess sediment was removed or used.</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8022C0" w:rsidRPr="00C40267" w:rsidRDefault="008022C0" w:rsidP="00CF5DB2">
            <w:pPr>
              <w:ind w:left="472"/>
              <w:rPr>
                <w:rFonts w:ascii="Times New Roman" w:hAnsi="Times New Roman" w:cs="Times New Roman"/>
                <w:sz w:val="24"/>
                <w:szCs w:val="24"/>
              </w:rPr>
            </w:pPr>
            <w:r w:rsidRPr="00C40267">
              <w:rPr>
                <w:rFonts w:ascii="Times New Roman" w:hAnsi="Times New Roman" w:cs="Times New Roman"/>
                <w:sz w:val="24"/>
                <w:szCs w:val="24"/>
              </w:rPr>
              <w:t>AND</w:t>
            </w:r>
          </w:p>
          <w:p w:rsidR="008022C0" w:rsidRPr="00C40267" w:rsidRDefault="008022C0" w:rsidP="00E379D1">
            <w:pPr>
              <w:numPr>
                <w:ilvl w:val="0"/>
                <w:numId w:val="36"/>
              </w:numPr>
              <w:ind w:left="734" w:hanging="262"/>
              <w:rPr>
                <w:rFonts w:ascii="Times New Roman" w:hAnsi="Times New Roman" w:cs="Times New Roman"/>
                <w:sz w:val="24"/>
                <w:szCs w:val="24"/>
              </w:rPr>
            </w:pPr>
            <w:r w:rsidRPr="00C40267">
              <w:rPr>
                <w:rFonts w:ascii="Times New Roman" w:hAnsi="Times New Roman" w:cs="Times New Roman"/>
                <w:sz w:val="24"/>
                <w:szCs w:val="24"/>
              </w:rPr>
              <w:t>A living shoreline is not technically feasible or practicable as determined by substrate, depth,</w:t>
            </w:r>
            <w:r>
              <w:rPr>
                <w:rFonts w:ascii="Times New Roman" w:hAnsi="Times New Roman" w:cs="Times New Roman"/>
                <w:sz w:val="24"/>
                <w:szCs w:val="24"/>
              </w:rPr>
              <w:t xml:space="preserve"> or</w:t>
            </w:r>
            <w:r w:rsidRPr="00C40267">
              <w:rPr>
                <w:rFonts w:ascii="Times New Roman" w:hAnsi="Times New Roman" w:cs="Times New Roman"/>
                <w:sz w:val="24"/>
                <w:szCs w:val="24"/>
              </w:rPr>
              <w:t xml:space="preserve"> other site constraints. </w:t>
            </w:r>
          </w:p>
          <w:p w:rsidR="008022C0" w:rsidRPr="00C40267" w:rsidRDefault="008022C0" w:rsidP="00CF5DB2">
            <w:pPr>
              <w:ind w:left="472"/>
              <w:rPr>
                <w:rFonts w:ascii="Times New Roman" w:hAnsi="Times New Roman" w:cs="Times New Roman"/>
                <w:sz w:val="24"/>
                <w:szCs w:val="24"/>
              </w:rPr>
            </w:pPr>
            <w:r w:rsidRPr="00C40267">
              <w:rPr>
                <w:rFonts w:ascii="Times New Roman" w:hAnsi="Times New Roman" w:cs="Times New Roman"/>
                <w:sz w:val="24"/>
                <w:szCs w:val="24"/>
              </w:rPr>
              <w:t>AND</w:t>
            </w:r>
          </w:p>
          <w:p w:rsidR="008022C0" w:rsidRPr="00841D83" w:rsidRDefault="008022C0" w:rsidP="00E379D1">
            <w:pPr>
              <w:numPr>
                <w:ilvl w:val="0"/>
                <w:numId w:val="36"/>
              </w:numPr>
              <w:ind w:left="734" w:hanging="262"/>
              <w:rPr>
                <w:rFonts w:ascii="Times New Roman" w:hAnsi="Times New Roman" w:cs="Times New Roman"/>
                <w:sz w:val="24"/>
                <w:szCs w:val="24"/>
              </w:rPr>
            </w:pPr>
            <w:r w:rsidRPr="00C40267">
              <w:rPr>
                <w:rFonts w:ascii="Times New Roman" w:hAnsi="Times New Roman" w:cs="Times New Roman"/>
                <w:sz w:val="24"/>
                <w:szCs w:val="24"/>
              </w:rPr>
              <w:t xml:space="preserve">When the breakwater footprint would not cover SAV, shellfish beds, and/or wetlands. </w:t>
            </w:r>
          </w:p>
        </w:tc>
      </w:tr>
      <w:tr w:rsidR="008022C0" w:rsidTr="00CF5DB2">
        <w:tc>
          <w:tcPr>
            <w:tcW w:w="3192" w:type="dxa"/>
          </w:tcPr>
          <w:p w:rsidR="008022C0" w:rsidRDefault="008022C0" w:rsidP="00CF5DB2">
            <w:pPr>
              <w:rPr>
                <w:rFonts w:ascii="Times New Roman" w:hAnsi="Times New Roman" w:cs="Times New Roman"/>
                <w:sz w:val="24"/>
                <w:szCs w:val="24"/>
              </w:rPr>
            </w:pPr>
            <w:r w:rsidRPr="00C40267">
              <w:rPr>
                <w:rFonts w:ascii="Times New Roman" w:hAnsi="Times New Roman" w:cs="Times New Roman"/>
                <w:sz w:val="24"/>
                <w:szCs w:val="24"/>
              </w:rPr>
              <w:t>Bulkhead/Seawalls</w:t>
            </w:r>
          </w:p>
        </w:tc>
        <w:tc>
          <w:tcPr>
            <w:tcW w:w="5736" w:type="dxa"/>
          </w:tcPr>
          <w:p w:rsidR="008022C0" w:rsidRPr="00ED606D" w:rsidRDefault="008022C0" w:rsidP="00E379D1">
            <w:pPr>
              <w:numPr>
                <w:ilvl w:val="0"/>
                <w:numId w:val="37"/>
              </w:numPr>
              <w:rPr>
                <w:rFonts w:ascii="Times New Roman" w:hAnsi="Times New Roman" w:cs="Times New Roman"/>
                <w:sz w:val="24"/>
                <w:szCs w:val="24"/>
              </w:rPr>
            </w:pPr>
            <w:r w:rsidRPr="00ED606D">
              <w:rPr>
                <w:rFonts w:ascii="Times New Roman" w:hAnsi="Times New Roman" w:cs="Times New Roman"/>
                <w:sz w:val="24"/>
                <w:szCs w:val="24"/>
              </w:rPr>
              <w:t xml:space="preserve">The site is currently experiencing shoreline erosion. </w:t>
            </w:r>
          </w:p>
          <w:p w:rsidR="008022C0" w:rsidRPr="00ED606D" w:rsidRDefault="008022C0" w:rsidP="00CF5DB2">
            <w:pPr>
              <w:ind w:left="360"/>
              <w:rPr>
                <w:rFonts w:ascii="Times New Roman" w:hAnsi="Times New Roman" w:cs="Times New Roman"/>
                <w:sz w:val="24"/>
                <w:szCs w:val="24"/>
              </w:rPr>
            </w:pPr>
            <w:r w:rsidRPr="00ED606D">
              <w:rPr>
                <w:rFonts w:ascii="Times New Roman" w:hAnsi="Times New Roman" w:cs="Times New Roman"/>
                <w:sz w:val="24"/>
                <w:szCs w:val="24"/>
              </w:rPr>
              <w:t>AND</w:t>
            </w:r>
          </w:p>
          <w:p w:rsidR="008022C0" w:rsidRPr="00841D83" w:rsidRDefault="008022C0" w:rsidP="00E379D1">
            <w:pPr>
              <w:numPr>
                <w:ilvl w:val="0"/>
                <w:numId w:val="37"/>
              </w:numPr>
              <w:rPr>
                <w:rFonts w:ascii="Times New Roman" w:hAnsi="Times New Roman" w:cs="Times New Roman"/>
                <w:sz w:val="24"/>
                <w:szCs w:val="24"/>
              </w:rPr>
            </w:pPr>
            <w:r w:rsidRPr="00ED606D">
              <w:rPr>
                <w:rFonts w:ascii="Times New Roman" w:hAnsi="Times New Roman" w:cs="Times New Roman"/>
                <w:sz w:val="24"/>
                <w:szCs w:val="24"/>
              </w:rPr>
              <w:t>The site consists of port facilities, marine industrial facilities, or other marine commercial areas where immediate offshore depth (e.g., depths deeper than 10 feet 35 feet from shore) precludes living shoreline stabilization or the use of a breakwater or revetment.</w:t>
            </w:r>
          </w:p>
        </w:tc>
      </w:tr>
      <w:tr w:rsidR="008022C0" w:rsidTr="00CF5DB2">
        <w:tc>
          <w:tcPr>
            <w:tcW w:w="8928" w:type="dxa"/>
            <w:gridSpan w:val="2"/>
          </w:tcPr>
          <w:p w:rsidR="008022C0" w:rsidRDefault="008022C0" w:rsidP="00CF5DB2">
            <w:pPr>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Projects that impact the Chesapeake Bay Preservation Act protected vegetation without mitigation receive no Chesapeake Bay TMDL pollutant load reduction.</w:t>
            </w:r>
          </w:p>
          <w:p w:rsidR="008022C0" w:rsidRPr="00AC5AB2" w:rsidRDefault="008022C0" w:rsidP="00CF5DB2">
            <w:pPr>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Bank analysis that demonstrates the site has bank stability and does not have erosion can serve to meet this qualifying condition. This should be coordinated with the local reporting authority to ensure proper methods, reporting, and requirements are done and are accepted by that authority so that the project meets this basic qualifying condition.</w:t>
            </w:r>
          </w:p>
        </w:tc>
      </w:tr>
    </w:tbl>
    <w:p w:rsidR="008022C0" w:rsidRDefault="008022C0" w:rsidP="008022C0">
      <w:pPr>
        <w:rPr>
          <w:rFonts w:ascii="Times New Roman" w:hAnsi="Times New Roman" w:cs="Times New Roman"/>
          <w:sz w:val="24"/>
          <w:szCs w:val="24"/>
        </w:rPr>
      </w:pPr>
    </w:p>
    <w:p w:rsidR="00F3152A" w:rsidRPr="003C4F86" w:rsidRDefault="00F3152A" w:rsidP="00F3152A">
      <w:pPr>
        <w:rPr>
          <w:rFonts w:ascii="Times New Roman" w:hAnsi="Times New Roman" w:cs="Times New Roman"/>
          <w:sz w:val="24"/>
          <w:szCs w:val="24"/>
        </w:rPr>
      </w:pPr>
      <w:r>
        <w:rPr>
          <w:rFonts w:ascii="Times New Roman" w:hAnsi="Times New Roman" w:cs="Times New Roman"/>
          <w:sz w:val="24"/>
          <w:szCs w:val="24"/>
        </w:rPr>
        <w:t>The basic qualifying conditions are based on the panel’s previous literature review, panel discussions and best professional judgment. See also, Appendix G that includes additional shoreline management site conditions and benchmarks.</w:t>
      </w:r>
    </w:p>
    <w:p w:rsidR="001F2904" w:rsidRDefault="001F2904">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br w:type="page"/>
      </w:r>
    </w:p>
    <w:p w:rsidR="001F2904" w:rsidRDefault="001F2904" w:rsidP="001F2904">
      <w:pPr>
        <w:pStyle w:val="Heading1"/>
      </w:pPr>
      <w:bookmarkStart w:id="114" w:name="_Toc384371743"/>
      <w:r>
        <w:t>Section 5</w:t>
      </w:r>
      <w:r w:rsidRPr="006210CE">
        <w:t xml:space="preserve">. </w:t>
      </w:r>
      <w:r w:rsidR="00856EDA">
        <w:t>Rationale</w:t>
      </w:r>
      <w:r w:rsidR="00D03558">
        <w:t>,</w:t>
      </w:r>
      <w:r w:rsidR="00856EDA">
        <w:t xml:space="preserve"> Methods</w:t>
      </w:r>
      <w:r w:rsidR="00D03558">
        <w:t>, and E</w:t>
      </w:r>
      <w:r w:rsidR="00B32F48">
        <w:t>x</w:t>
      </w:r>
      <w:r w:rsidR="00D03558">
        <w:t>amples</w:t>
      </w:r>
      <w:r w:rsidR="00856EDA">
        <w:t xml:space="preserve"> for New Shoreline Management Protocols</w:t>
      </w:r>
      <w:bookmarkEnd w:id="114"/>
    </w:p>
    <w:p w:rsidR="001F2904" w:rsidRDefault="001F2904" w:rsidP="001F2904">
      <w:pPr>
        <w:rPr>
          <w:rFonts w:ascii="Times New Roman" w:hAnsi="Times New Roman" w:cs="Times New Roman"/>
          <w:b/>
          <w:sz w:val="24"/>
          <w:szCs w:val="24"/>
        </w:rPr>
      </w:pPr>
    </w:p>
    <w:p w:rsidR="00A425C9" w:rsidRDefault="00A425C9" w:rsidP="00A425C9">
      <w:pPr>
        <w:pStyle w:val="Heading2"/>
      </w:pPr>
      <w:bookmarkStart w:id="115" w:name="_Toc384371744"/>
      <w:r>
        <w:t xml:space="preserve">5.1 Literature Review to Support </w:t>
      </w:r>
      <w:r w:rsidR="00B07FCD">
        <w:t xml:space="preserve">New </w:t>
      </w:r>
      <w:r>
        <w:t>Shoreline Management Protocols</w:t>
      </w:r>
      <w:bookmarkEnd w:id="115"/>
    </w:p>
    <w:p w:rsidR="00A425C9" w:rsidRDefault="00A425C9" w:rsidP="00A425C9">
      <w:pPr>
        <w:rPr>
          <w:rFonts w:ascii="Times New Roman" w:hAnsi="Times New Roman" w:cs="Times New Roman"/>
          <w:b/>
          <w:sz w:val="24"/>
          <w:szCs w:val="24"/>
        </w:rPr>
      </w:pPr>
    </w:p>
    <w:p w:rsidR="00856EDA" w:rsidRDefault="00A425C9" w:rsidP="00856EDA">
      <w:pPr>
        <w:rPr>
          <w:rFonts w:ascii="Times New Roman" w:hAnsi="Times New Roman" w:cs="Times New Roman"/>
          <w:sz w:val="24"/>
          <w:szCs w:val="24"/>
        </w:rPr>
      </w:pPr>
      <w:r>
        <w:rPr>
          <w:rFonts w:ascii="Times New Roman" w:hAnsi="Times New Roman" w:cs="Times New Roman"/>
          <w:sz w:val="24"/>
          <w:szCs w:val="24"/>
        </w:rPr>
        <w:t>The P</w:t>
      </w:r>
      <w:r w:rsidRPr="00D7794A">
        <w:rPr>
          <w:rFonts w:ascii="Times New Roman" w:hAnsi="Times New Roman" w:cs="Times New Roman"/>
          <w:sz w:val="24"/>
          <w:szCs w:val="24"/>
        </w:rPr>
        <w:t>anel’s review of available science per the panel process outlined in WQGIT (2010) included rigorous reviews, report outs to the group, and discussions. The major focus for this</w:t>
      </w:r>
      <w:r>
        <w:rPr>
          <w:rFonts w:ascii="Times New Roman" w:hAnsi="Times New Roman" w:cs="Times New Roman"/>
          <w:sz w:val="24"/>
          <w:szCs w:val="24"/>
        </w:rPr>
        <w:t xml:space="preserve"> literature review</w:t>
      </w:r>
      <w:r w:rsidRPr="00D7794A">
        <w:rPr>
          <w:rFonts w:ascii="Times New Roman" w:hAnsi="Times New Roman" w:cs="Times New Roman"/>
          <w:sz w:val="24"/>
          <w:szCs w:val="24"/>
        </w:rPr>
        <w:t xml:space="preserve"> section is to present the supporting science for the shoreline management protocols for sediment and nutrient pollutant load reductions in the Chesapeake Bay.</w:t>
      </w:r>
      <w:r w:rsidR="00856EDA">
        <w:rPr>
          <w:rFonts w:ascii="Times New Roman" w:hAnsi="Times New Roman" w:cs="Times New Roman"/>
          <w:sz w:val="24"/>
          <w:szCs w:val="24"/>
        </w:rPr>
        <w:t xml:space="preserve"> The science and past CBPO EPA panel precedent support this panel’s recommendations for providing pollutant load reductions for shoreline management practices that: </w:t>
      </w:r>
    </w:p>
    <w:p w:rsidR="00856EDA" w:rsidRDefault="00856EDA" w:rsidP="00E379D1">
      <w:pPr>
        <w:pStyle w:val="ListParagraph"/>
        <w:numPr>
          <w:ilvl w:val="0"/>
          <w:numId w:val="56"/>
        </w:numPr>
        <w:rPr>
          <w:rFonts w:ascii="Times New Roman" w:hAnsi="Times New Roman" w:cs="Times New Roman"/>
          <w:sz w:val="24"/>
          <w:szCs w:val="24"/>
        </w:rPr>
      </w:pPr>
      <w:r w:rsidRPr="00856EDA">
        <w:rPr>
          <w:rFonts w:ascii="Times New Roman" w:hAnsi="Times New Roman" w:cs="Times New Roman"/>
          <w:sz w:val="24"/>
          <w:szCs w:val="24"/>
        </w:rPr>
        <w:t>prevent erosion and associated sediment and nutrients from entering the Bay (Protocol 1: Prevented Sediment);</w:t>
      </w:r>
      <w:r w:rsidR="002367C7">
        <w:rPr>
          <w:rFonts w:ascii="Times New Roman" w:hAnsi="Times New Roman" w:cs="Times New Roman"/>
          <w:sz w:val="24"/>
          <w:szCs w:val="24"/>
        </w:rPr>
        <w:t xml:space="preserve"> and</w:t>
      </w:r>
      <w:r w:rsidRPr="00856EDA">
        <w:rPr>
          <w:rFonts w:ascii="Times New Roman" w:hAnsi="Times New Roman" w:cs="Times New Roman"/>
          <w:sz w:val="24"/>
          <w:szCs w:val="24"/>
        </w:rPr>
        <w:t xml:space="preserve"> </w:t>
      </w:r>
    </w:p>
    <w:p w:rsidR="00856EDA" w:rsidRDefault="00856EDA" w:rsidP="00E379D1">
      <w:pPr>
        <w:pStyle w:val="ListParagraph"/>
        <w:numPr>
          <w:ilvl w:val="0"/>
          <w:numId w:val="56"/>
        </w:numPr>
        <w:rPr>
          <w:rFonts w:ascii="Times New Roman" w:hAnsi="Times New Roman" w:cs="Times New Roman"/>
          <w:sz w:val="24"/>
          <w:szCs w:val="24"/>
        </w:rPr>
      </w:pPr>
      <w:r w:rsidRPr="00856EDA">
        <w:rPr>
          <w:rFonts w:ascii="Times New Roman" w:hAnsi="Times New Roman" w:cs="Times New Roman"/>
          <w:sz w:val="24"/>
          <w:szCs w:val="24"/>
        </w:rPr>
        <w:t>shoreline management practices that incorporate vegetation</w:t>
      </w:r>
    </w:p>
    <w:p w:rsidR="00856EDA" w:rsidRDefault="00856EDA" w:rsidP="00E379D1">
      <w:pPr>
        <w:pStyle w:val="ListParagraph"/>
        <w:numPr>
          <w:ilvl w:val="1"/>
          <w:numId w:val="56"/>
        </w:numPr>
        <w:rPr>
          <w:rFonts w:ascii="Times New Roman" w:hAnsi="Times New Roman" w:cs="Times New Roman"/>
          <w:sz w:val="24"/>
          <w:szCs w:val="24"/>
        </w:rPr>
      </w:pPr>
      <w:r w:rsidRPr="00856EDA">
        <w:rPr>
          <w:rFonts w:ascii="Times New Roman" w:hAnsi="Times New Roman" w:cs="Times New Roman"/>
          <w:sz w:val="24"/>
          <w:szCs w:val="24"/>
        </w:rPr>
        <w:t>promote denitrification and remove nitrogen (Protocol 2: Denitrification);</w:t>
      </w:r>
    </w:p>
    <w:p w:rsidR="00856EDA" w:rsidRDefault="00856EDA" w:rsidP="00E379D1">
      <w:pPr>
        <w:pStyle w:val="ListParagraph"/>
        <w:numPr>
          <w:ilvl w:val="1"/>
          <w:numId w:val="56"/>
        </w:numPr>
        <w:rPr>
          <w:rFonts w:ascii="Times New Roman" w:hAnsi="Times New Roman" w:cs="Times New Roman"/>
          <w:sz w:val="24"/>
          <w:szCs w:val="24"/>
        </w:rPr>
      </w:pPr>
      <w:r>
        <w:rPr>
          <w:rFonts w:ascii="Times New Roman" w:hAnsi="Times New Roman" w:cs="Times New Roman"/>
          <w:sz w:val="24"/>
          <w:szCs w:val="24"/>
        </w:rPr>
        <w:t>promote accretion and sediment</w:t>
      </w:r>
      <w:r w:rsidR="00B07FCD">
        <w:rPr>
          <w:rFonts w:ascii="Times New Roman" w:hAnsi="Times New Roman" w:cs="Times New Roman"/>
          <w:sz w:val="24"/>
          <w:szCs w:val="24"/>
        </w:rPr>
        <w:t xml:space="preserve">ation that remove sediment and </w:t>
      </w:r>
      <w:r>
        <w:rPr>
          <w:rFonts w:ascii="Times New Roman" w:hAnsi="Times New Roman" w:cs="Times New Roman"/>
          <w:sz w:val="24"/>
          <w:szCs w:val="24"/>
        </w:rPr>
        <w:t>phosphorus (Protocol 3: Sedimentation); and</w:t>
      </w:r>
    </w:p>
    <w:p w:rsidR="00856EDA" w:rsidRDefault="00856EDA" w:rsidP="00E379D1">
      <w:pPr>
        <w:pStyle w:val="ListParagraph"/>
        <w:numPr>
          <w:ilvl w:val="1"/>
          <w:numId w:val="56"/>
        </w:numPr>
        <w:rPr>
          <w:rFonts w:ascii="Times New Roman" w:hAnsi="Times New Roman" w:cs="Times New Roman"/>
          <w:sz w:val="24"/>
          <w:szCs w:val="24"/>
        </w:rPr>
      </w:pPr>
      <w:r>
        <w:rPr>
          <w:rFonts w:ascii="Times New Roman" w:hAnsi="Times New Roman" w:cs="Times New Roman"/>
          <w:sz w:val="24"/>
          <w:szCs w:val="24"/>
        </w:rPr>
        <w:t>promote</w:t>
      </w:r>
      <w:r w:rsidR="002367C7">
        <w:rPr>
          <w:rFonts w:ascii="Times New Roman" w:hAnsi="Times New Roman" w:cs="Times New Roman"/>
          <w:sz w:val="24"/>
          <w:szCs w:val="24"/>
        </w:rPr>
        <w:t xml:space="preserve"> vegetative uptake and associated nutrient removal (Protocol 4: Marsh Redfield Ratio</w:t>
      </w:r>
      <w:r w:rsidR="000F79A3">
        <w:rPr>
          <w:rFonts w:ascii="Times New Roman" w:hAnsi="Times New Roman" w:cs="Times New Roman"/>
          <w:sz w:val="24"/>
          <w:szCs w:val="24"/>
        </w:rPr>
        <w:t>)</w:t>
      </w:r>
      <w:r w:rsidR="002367C7">
        <w:rPr>
          <w:rFonts w:ascii="Times New Roman" w:hAnsi="Times New Roman" w:cs="Times New Roman"/>
          <w:sz w:val="24"/>
          <w:szCs w:val="24"/>
        </w:rPr>
        <w:t>.</w:t>
      </w:r>
      <w:r>
        <w:rPr>
          <w:rFonts w:ascii="Times New Roman" w:hAnsi="Times New Roman" w:cs="Times New Roman"/>
          <w:sz w:val="24"/>
          <w:szCs w:val="24"/>
        </w:rPr>
        <w:t xml:space="preserve"> </w:t>
      </w:r>
    </w:p>
    <w:p w:rsidR="00A425C9" w:rsidRPr="00D7794A" w:rsidRDefault="00A425C9" w:rsidP="00A425C9">
      <w:pPr>
        <w:rPr>
          <w:rFonts w:ascii="Times New Roman" w:hAnsi="Times New Roman" w:cs="Times New Roman"/>
          <w:sz w:val="24"/>
          <w:szCs w:val="24"/>
        </w:rPr>
      </w:pPr>
    </w:p>
    <w:p w:rsidR="00A425C9" w:rsidRDefault="00A425C9" w:rsidP="00A425C9">
      <w:pPr>
        <w:rPr>
          <w:rFonts w:ascii="Times New Roman" w:hAnsi="Times New Roman" w:cs="Times New Roman"/>
          <w:sz w:val="24"/>
          <w:szCs w:val="24"/>
        </w:rPr>
      </w:pPr>
      <w:r>
        <w:rPr>
          <w:rFonts w:ascii="Times New Roman" w:hAnsi="Times New Roman" w:cs="Times New Roman"/>
          <w:sz w:val="24"/>
          <w:szCs w:val="24"/>
        </w:rPr>
        <w:t>The P</w:t>
      </w:r>
      <w:r w:rsidRPr="00520C1A">
        <w:rPr>
          <w:rFonts w:ascii="Times New Roman" w:hAnsi="Times New Roman" w:cs="Times New Roman"/>
          <w:sz w:val="24"/>
          <w:szCs w:val="24"/>
        </w:rPr>
        <w:t xml:space="preserve">anel’s research included their </w:t>
      </w:r>
      <w:r>
        <w:rPr>
          <w:rFonts w:ascii="Times New Roman" w:hAnsi="Times New Roman" w:cs="Times New Roman"/>
          <w:sz w:val="24"/>
          <w:szCs w:val="24"/>
        </w:rPr>
        <w:t xml:space="preserve">own </w:t>
      </w:r>
      <w:r w:rsidRPr="00520C1A">
        <w:rPr>
          <w:rFonts w:ascii="Times New Roman" w:hAnsi="Times New Roman" w:cs="Times New Roman"/>
          <w:sz w:val="24"/>
          <w:szCs w:val="24"/>
        </w:rPr>
        <w:t xml:space="preserve">expertise and research. In addition, the </w:t>
      </w:r>
      <w:r>
        <w:rPr>
          <w:rFonts w:ascii="Times New Roman" w:hAnsi="Times New Roman" w:cs="Times New Roman"/>
          <w:sz w:val="24"/>
          <w:szCs w:val="24"/>
        </w:rPr>
        <w:t>P</w:t>
      </w:r>
      <w:r w:rsidRPr="00520C1A">
        <w:rPr>
          <w:rFonts w:ascii="Times New Roman" w:hAnsi="Times New Roman" w:cs="Times New Roman"/>
          <w:sz w:val="24"/>
          <w:szCs w:val="24"/>
        </w:rPr>
        <w:t xml:space="preserve">anel conducted a literature review </w:t>
      </w:r>
      <w:r>
        <w:rPr>
          <w:rFonts w:ascii="Times New Roman" w:hAnsi="Times New Roman" w:cs="Times New Roman"/>
          <w:sz w:val="24"/>
          <w:szCs w:val="24"/>
        </w:rPr>
        <w:t xml:space="preserve">of over 200 publications </w:t>
      </w:r>
      <w:r w:rsidRPr="00520C1A">
        <w:rPr>
          <w:rFonts w:ascii="Times New Roman" w:hAnsi="Times New Roman" w:cs="Times New Roman"/>
          <w:sz w:val="24"/>
          <w:szCs w:val="24"/>
        </w:rPr>
        <w:t>that covered multiple topics in the</w:t>
      </w:r>
      <w:r w:rsidRPr="008216C0">
        <w:rPr>
          <w:rFonts w:ascii="Times New Roman" w:hAnsi="Times New Roman" w:cs="Times New Roman"/>
          <w:sz w:val="24"/>
          <w:szCs w:val="24"/>
        </w:rPr>
        <w:t xml:space="preserve"> coastal management field</w:t>
      </w:r>
      <w:r>
        <w:rPr>
          <w:rFonts w:ascii="Times New Roman" w:hAnsi="Times New Roman" w:cs="Times New Roman"/>
          <w:sz w:val="24"/>
          <w:szCs w:val="24"/>
        </w:rPr>
        <w:t>, including</w:t>
      </w:r>
      <w:r w:rsidRPr="008216C0">
        <w:rPr>
          <w:rFonts w:ascii="Times New Roman" w:hAnsi="Times New Roman" w:cs="Times New Roman"/>
          <w:sz w:val="24"/>
          <w:szCs w:val="24"/>
        </w:rPr>
        <w:t xml:space="preserve"> nutrient and sediment efficiency, policy, reporting, tracking and verification, shoreline management practice types, case studies, and erosion.</w:t>
      </w:r>
      <w:r>
        <w:rPr>
          <w:rFonts w:ascii="Times New Roman" w:hAnsi="Times New Roman" w:cs="Times New Roman"/>
          <w:sz w:val="24"/>
          <w:szCs w:val="24"/>
        </w:rPr>
        <w:t xml:space="preserve"> The Panel’s research and findings intersect with wetlands, especially coastal wetlands. A future Wetlands Expert Panel will convene and it is anticipated that the Shoreline Management Panel’s recommendations will the foundation of future work done by the Wetland Expert Panel. </w:t>
      </w:r>
    </w:p>
    <w:p w:rsidR="00A425C9" w:rsidRPr="002367C7" w:rsidRDefault="00A425C9" w:rsidP="002367C7">
      <w:pPr>
        <w:rPr>
          <w:rFonts w:ascii="Times New Roman" w:hAnsi="Times New Roman" w:cs="Times New Roman"/>
          <w:sz w:val="24"/>
          <w:szCs w:val="24"/>
        </w:rPr>
      </w:pPr>
    </w:p>
    <w:p w:rsidR="00D6585A" w:rsidRDefault="00D6585A" w:rsidP="00B3785D">
      <w:pPr>
        <w:pStyle w:val="Heading3"/>
      </w:pPr>
      <w:bookmarkStart w:id="116" w:name="_Toc384371745"/>
      <w:r>
        <w:t>5.1.1 Prevented Sediment</w:t>
      </w:r>
      <w:bookmarkEnd w:id="116"/>
    </w:p>
    <w:p w:rsidR="00D6585A" w:rsidRDefault="00D6585A" w:rsidP="00D6585A">
      <w:pPr>
        <w:rPr>
          <w:rFonts w:ascii="Times New Roman" w:hAnsi="Times New Roman" w:cs="Times New Roman"/>
          <w:sz w:val="24"/>
          <w:szCs w:val="24"/>
        </w:rPr>
      </w:pPr>
    </w:p>
    <w:p w:rsidR="00D6585A" w:rsidRDefault="00D6585A" w:rsidP="00D6585A">
      <w:pPr>
        <w:rPr>
          <w:rFonts w:ascii="Times New Roman" w:hAnsi="Times New Roman" w:cs="Times New Roman"/>
          <w:sz w:val="24"/>
          <w:szCs w:val="24"/>
        </w:rPr>
      </w:pPr>
      <w:r w:rsidRPr="00E801D9">
        <w:rPr>
          <w:rFonts w:ascii="Times New Roman" w:hAnsi="Times New Roman" w:cs="Times New Roman"/>
          <w:sz w:val="24"/>
          <w:szCs w:val="24"/>
        </w:rPr>
        <w:t xml:space="preserve">Erosion of unconsolidated shorelines is a major source of sediment to the Chesapeake Bay. </w:t>
      </w:r>
      <w:r w:rsidR="001512BE">
        <w:rPr>
          <w:rFonts w:ascii="Times New Roman" w:hAnsi="Times New Roman" w:cs="Times New Roman"/>
          <w:sz w:val="24"/>
          <w:szCs w:val="24"/>
        </w:rPr>
        <w:t xml:space="preserve">Tidal erosion is the major driver for property owners and for local jurisdictions to implement shoreline management practices. </w:t>
      </w:r>
      <w:r w:rsidRPr="00E801D9">
        <w:rPr>
          <w:rFonts w:ascii="Times New Roman" w:hAnsi="Times New Roman" w:cs="Times New Roman"/>
          <w:sz w:val="24"/>
          <w:szCs w:val="24"/>
        </w:rPr>
        <w:t>Langland and Cronin (2003) summarizing work of the Chesapeake Ba</w:t>
      </w:r>
      <w:r w:rsidR="00B32F48">
        <w:rPr>
          <w:rFonts w:ascii="Times New Roman" w:hAnsi="Times New Roman" w:cs="Times New Roman"/>
          <w:sz w:val="24"/>
          <w:szCs w:val="24"/>
        </w:rPr>
        <w:t>y Program’s Sediment Work Group</w:t>
      </w:r>
      <w:r w:rsidRPr="00E801D9">
        <w:rPr>
          <w:rFonts w:ascii="Times New Roman" w:hAnsi="Times New Roman" w:cs="Times New Roman"/>
          <w:sz w:val="24"/>
          <w:szCs w:val="24"/>
        </w:rPr>
        <w:t xml:space="preserve"> emphasized </w:t>
      </w:r>
      <w:r>
        <w:rPr>
          <w:rFonts w:ascii="Times New Roman" w:hAnsi="Times New Roman" w:cs="Times New Roman"/>
          <w:sz w:val="24"/>
          <w:szCs w:val="24"/>
        </w:rPr>
        <w:t xml:space="preserve">that </w:t>
      </w:r>
      <w:r w:rsidRPr="00E801D9">
        <w:rPr>
          <w:rFonts w:ascii="Times New Roman" w:hAnsi="Times New Roman" w:cs="Times New Roman"/>
          <w:sz w:val="24"/>
          <w:szCs w:val="24"/>
        </w:rPr>
        <w:t>shoreline erosion (nearshore and fastland) accounts for approximately 57</w:t>
      </w:r>
      <w:r>
        <w:rPr>
          <w:rFonts w:ascii="Times New Roman" w:hAnsi="Times New Roman" w:cs="Times New Roman"/>
          <w:sz w:val="24"/>
          <w:szCs w:val="24"/>
        </w:rPr>
        <w:t xml:space="preserve">% </w:t>
      </w:r>
      <w:r w:rsidRPr="00E801D9">
        <w:rPr>
          <w:rFonts w:ascii="Times New Roman" w:hAnsi="Times New Roman" w:cs="Times New Roman"/>
          <w:sz w:val="24"/>
          <w:szCs w:val="24"/>
        </w:rPr>
        <w:t>of the sediment source loads to the Bay (65% fastland and 35% nearshore).</w:t>
      </w:r>
      <w:r>
        <w:rPr>
          <w:rFonts w:ascii="Times New Roman" w:hAnsi="Times New Roman" w:cs="Times New Roman"/>
          <w:sz w:val="24"/>
          <w:szCs w:val="24"/>
        </w:rPr>
        <w:t xml:space="preserve"> </w:t>
      </w:r>
      <w:r w:rsidRPr="00E801D9">
        <w:rPr>
          <w:rFonts w:ascii="Times New Roman" w:hAnsi="Times New Roman" w:cs="Times New Roman"/>
          <w:sz w:val="24"/>
          <w:szCs w:val="24"/>
        </w:rPr>
        <w:t>Riverine (watershed and streams) sources at the fall line account for 29% of the total load.</w:t>
      </w:r>
      <w:r>
        <w:rPr>
          <w:rFonts w:ascii="Times New Roman" w:hAnsi="Times New Roman" w:cs="Times New Roman"/>
          <w:sz w:val="24"/>
          <w:szCs w:val="24"/>
        </w:rPr>
        <w:t xml:space="preserve"> Shoreline management practices</w:t>
      </w:r>
      <w:r w:rsidR="00A56669">
        <w:rPr>
          <w:rFonts w:ascii="Times New Roman" w:hAnsi="Times New Roman" w:cs="Times New Roman"/>
          <w:sz w:val="24"/>
          <w:szCs w:val="24"/>
        </w:rPr>
        <w:t xml:space="preserve"> are implemented to stop this tidal erosion. These practices prevent sediment and associated nutrients from entering the Bay. In addition, the recently approved urban stream restoration expert panel included a prevented sediment protocol for the urban stream corridor. In summary, shoreline management practices prevent tidal shore erosion and thereby protect the property as well as prevent pollutants from entering the Bay.</w:t>
      </w:r>
    </w:p>
    <w:p w:rsidR="00A56669" w:rsidRDefault="00A56669" w:rsidP="00D6585A">
      <w:pPr>
        <w:rPr>
          <w:rFonts w:ascii="Times New Roman" w:hAnsi="Times New Roman" w:cs="Times New Roman"/>
          <w:sz w:val="24"/>
          <w:szCs w:val="24"/>
        </w:rPr>
      </w:pPr>
    </w:p>
    <w:p w:rsidR="007B0746" w:rsidRDefault="00A56669" w:rsidP="00D6585A">
      <w:pPr>
        <w:rPr>
          <w:rFonts w:ascii="Times New Roman" w:hAnsi="Times New Roman" w:cs="Times New Roman"/>
          <w:sz w:val="24"/>
          <w:szCs w:val="24"/>
        </w:rPr>
      </w:pPr>
      <w:r>
        <w:rPr>
          <w:rFonts w:ascii="Times New Roman" w:hAnsi="Times New Roman" w:cs="Times New Roman"/>
          <w:sz w:val="24"/>
          <w:szCs w:val="24"/>
        </w:rPr>
        <w:t xml:space="preserve">See also sections </w:t>
      </w:r>
      <w:r w:rsidRPr="00343CF7">
        <w:rPr>
          <w:rFonts w:ascii="Times New Roman" w:hAnsi="Times New Roman" w:cs="Times New Roman"/>
          <w:i/>
          <w:sz w:val="24"/>
          <w:szCs w:val="24"/>
        </w:rPr>
        <w:t>3.1 Shore</w:t>
      </w:r>
      <w:r w:rsidR="00B71E42" w:rsidRPr="00343CF7">
        <w:rPr>
          <w:rFonts w:ascii="Times New Roman" w:hAnsi="Times New Roman" w:cs="Times New Roman"/>
          <w:i/>
          <w:sz w:val="24"/>
          <w:szCs w:val="24"/>
        </w:rPr>
        <w:t>line</w:t>
      </w:r>
      <w:r w:rsidRPr="00343CF7">
        <w:rPr>
          <w:rFonts w:ascii="Times New Roman" w:hAnsi="Times New Roman" w:cs="Times New Roman"/>
          <w:i/>
          <w:sz w:val="24"/>
          <w:szCs w:val="24"/>
        </w:rPr>
        <w:t xml:space="preserve"> Erosion</w:t>
      </w:r>
      <w:r>
        <w:rPr>
          <w:rFonts w:ascii="Times New Roman" w:hAnsi="Times New Roman" w:cs="Times New Roman"/>
          <w:sz w:val="24"/>
          <w:szCs w:val="24"/>
        </w:rPr>
        <w:t xml:space="preserve">, </w:t>
      </w:r>
      <w:r w:rsidRPr="00343CF7">
        <w:rPr>
          <w:rFonts w:ascii="Times New Roman" w:hAnsi="Times New Roman" w:cs="Times New Roman"/>
          <w:i/>
          <w:sz w:val="24"/>
          <w:szCs w:val="24"/>
        </w:rPr>
        <w:t>3.2 Shore</w:t>
      </w:r>
      <w:r w:rsidR="00B71E42" w:rsidRPr="00343CF7">
        <w:rPr>
          <w:rFonts w:ascii="Times New Roman" w:hAnsi="Times New Roman" w:cs="Times New Roman"/>
          <w:i/>
          <w:sz w:val="24"/>
          <w:szCs w:val="24"/>
        </w:rPr>
        <w:t>line</w:t>
      </w:r>
      <w:r w:rsidRPr="00343CF7">
        <w:rPr>
          <w:rFonts w:ascii="Times New Roman" w:hAnsi="Times New Roman" w:cs="Times New Roman"/>
          <w:i/>
          <w:sz w:val="24"/>
          <w:szCs w:val="24"/>
        </w:rPr>
        <w:t xml:space="preserve"> Erosion Load</w:t>
      </w:r>
      <w:r w:rsidR="00B71E42" w:rsidRPr="00343CF7">
        <w:rPr>
          <w:rFonts w:ascii="Times New Roman" w:hAnsi="Times New Roman" w:cs="Times New Roman"/>
          <w:i/>
          <w:sz w:val="24"/>
          <w:szCs w:val="24"/>
        </w:rPr>
        <w:t>ing</w:t>
      </w:r>
      <w:r w:rsidRPr="00343CF7">
        <w:rPr>
          <w:rFonts w:ascii="Times New Roman" w:hAnsi="Times New Roman" w:cs="Times New Roman"/>
          <w:i/>
          <w:sz w:val="24"/>
          <w:szCs w:val="24"/>
        </w:rPr>
        <w:t xml:space="preserve"> Rates</w:t>
      </w:r>
      <w:r w:rsidRPr="00A56669">
        <w:rPr>
          <w:rFonts w:ascii="Times New Roman" w:hAnsi="Times New Roman" w:cs="Times New Roman"/>
          <w:sz w:val="24"/>
          <w:szCs w:val="24"/>
        </w:rPr>
        <w:t xml:space="preserve">, and </w:t>
      </w:r>
      <w:r w:rsidRPr="00343CF7">
        <w:rPr>
          <w:rFonts w:ascii="Times New Roman" w:hAnsi="Times New Roman" w:cs="Times New Roman"/>
          <w:i/>
          <w:sz w:val="24"/>
          <w:szCs w:val="24"/>
        </w:rPr>
        <w:t>5.2 Recommendations for Shoreline Management Sediment and Nutrient Load Reductions</w:t>
      </w:r>
      <w:r>
        <w:rPr>
          <w:rFonts w:ascii="Times New Roman" w:hAnsi="Times New Roman" w:cs="Times New Roman"/>
          <w:sz w:val="24"/>
          <w:szCs w:val="24"/>
        </w:rPr>
        <w:t xml:space="preserve"> for more information. </w:t>
      </w:r>
    </w:p>
    <w:p w:rsidR="007B0746" w:rsidRDefault="007B0746" w:rsidP="00D6585A">
      <w:pPr>
        <w:rPr>
          <w:rFonts w:ascii="Times New Roman" w:hAnsi="Times New Roman" w:cs="Times New Roman"/>
          <w:sz w:val="24"/>
          <w:szCs w:val="24"/>
        </w:rPr>
      </w:pPr>
    </w:p>
    <w:p w:rsidR="00A56669" w:rsidRDefault="00A56669" w:rsidP="00D6585A">
      <w:pPr>
        <w:rPr>
          <w:ins w:id="117" w:author="Bill Stack [2]" w:date="2014-11-17T11:46:00Z"/>
          <w:rFonts w:ascii="Times New Roman" w:hAnsi="Times New Roman" w:cs="Times New Roman"/>
          <w:sz w:val="24"/>
          <w:szCs w:val="24"/>
        </w:rPr>
      </w:pPr>
      <w:r w:rsidRPr="00343CF7">
        <w:rPr>
          <w:rFonts w:ascii="Times New Roman" w:hAnsi="Times New Roman" w:cs="Times New Roman"/>
          <w:i/>
          <w:sz w:val="24"/>
          <w:szCs w:val="24"/>
        </w:rPr>
        <w:t xml:space="preserve">Section 5.2 </w:t>
      </w:r>
      <w:r w:rsidR="00343CF7" w:rsidRPr="00343CF7">
        <w:rPr>
          <w:rFonts w:ascii="Times New Roman" w:hAnsi="Times New Roman" w:cs="Times New Roman"/>
          <w:i/>
          <w:sz w:val="24"/>
          <w:szCs w:val="24"/>
        </w:rPr>
        <w:t>Recommendations for Shoreline Management Sediment and Nutrient Load Reductions</w:t>
      </w:r>
      <w:r w:rsidR="00343CF7">
        <w:rPr>
          <w:rFonts w:ascii="Times New Roman" w:hAnsi="Times New Roman" w:cs="Times New Roman"/>
          <w:sz w:val="24"/>
          <w:szCs w:val="24"/>
        </w:rPr>
        <w:t xml:space="preserve"> </w:t>
      </w:r>
      <w:r>
        <w:rPr>
          <w:rFonts w:ascii="Times New Roman" w:hAnsi="Times New Roman" w:cs="Times New Roman"/>
          <w:sz w:val="24"/>
          <w:szCs w:val="24"/>
        </w:rPr>
        <w:t xml:space="preserve">includes </w:t>
      </w:r>
      <w:r w:rsidR="00C04DB3">
        <w:rPr>
          <w:rFonts w:ascii="Times New Roman" w:hAnsi="Times New Roman" w:cs="Times New Roman"/>
          <w:sz w:val="24"/>
          <w:szCs w:val="24"/>
        </w:rPr>
        <w:t xml:space="preserve">refinements that were made </w:t>
      </w:r>
      <w:r w:rsidR="007B0746">
        <w:rPr>
          <w:rFonts w:ascii="Times New Roman" w:hAnsi="Times New Roman" w:cs="Times New Roman"/>
          <w:sz w:val="24"/>
          <w:szCs w:val="24"/>
        </w:rPr>
        <w:t>to reduce unintended consequences for the</w:t>
      </w:r>
      <w:r w:rsidR="00C04DB3">
        <w:rPr>
          <w:rFonts w:ascii="Times New Roman" w:hAnsi="Times New Roman" w:cs="Times New Roman"/>
          <w:sz w:val="24"/>
          <w:szCs w:val="24"/>
        </w:rPr>
        <w:t xml:space="preserve"> </w:t>
      </w:r>
      <w:r>
        <w:rPr>
          <w:rFonts w:ascii="Times New Roman" w:hAnsi="Times New Roman" w:cs="Times New Roman"/>
          <w:sz w:val="24"/>
          <w:szCs w:val="24"/>
        </w:rPr>
        <w:t>shoreline management’s prevented sediment</w:t>
      </w:r>
      <w:r w:rsidR="007B0746">
        <w:rPr>
          <w:rFonts w:ascii="Times New Roman" w:hAnsi="Times New Roman" w:cs="Times New Roman"/>
          <w:sz w:val="24"/>
          <w:szCs w:val="24"/>
        </w:rPr>
        <w:t xml:space="preserve"> protocol</w:t>
      </w:r>
      <w:r w:rsidR="00C04DB3">
        <w:rPr>
          <w:rFonts w:ascii="Times New Roman" w:hAnsi="Times New Roman" w:cs="Times New Roman"/>
          <w:sz w:val="24"/>
          <w:szCs w:val="24"/>
        </w:rPr>
        <w:t>. These refinements discounted the</w:t>
      </w:r>
      <w:r w:rsidR="007B0746">
        <w:rPr>
          <w:rFonts w:ascii="Times New Roman" w:hAnsi="Times New Roman" w:cs="Times New Roman"/>
          <w:sz w:val="24"/>
          <w:szCs w:val="24"/>
        </w:rPr>
        <w:t xml:space="preserve"> prevented sediment protocol’s</w:t>
      </w:r>
      <w:r w:rsidR="00C04DB3">
        <w:rPr>
          <w:rFonts w:ascii="Times New Roman" w:hAnsi="Times New Roman" w:cs="Times New Roman"/>
          <w:sz w:val="24"/>
          <w:szCs w:val="24"/>
        </w:rPr>
        <w:t xml:space="preserve"> pollutant load reduction based on:</w:t>
      </w:r>
      <w:r>
        <w:rPr>
          <w:rFonts w:ascii="Times New Roman" w:hAnsi="Times New Roman" w:cs="Times New Roman"/>
          <w:sz w:val="24"/>
          <w:szCs w:val="24"/>
        </w:rPr>
        <w:t xml:space="preserve"> </w:t>
      </w:r>
      <w:r w:rsidR="00C04DB3">
        <w:rPr>
          <w:rFonts w:ascii="Times New Roman" w:hAnsi="Times New Roman" w:cs="Times New Roman"/>
          <w:sz w:val="24"/>
          <w:szCs w:val="24"/>
        </w:rPr>
        <w:t>1) sand content; and 2)</w:t>
      </w:r>
      <w:r>
        <w:rPr>
          <w:rFonts w:ascii="Times New Roman" w:hAnsi="Times New Roman" w:cs="Times New Roman"/>
          <w:sz w:val="24"/>
          <w:szCs w:val="24"/>
        </w:rPr>
        <w:t xml:space="preserve"> bank instability</w:t>
      </w:r>
      <w:r w:rsidR="00C04DB3">
        <w:rPr>
          <w:rFonts w:ascii="Times New Roman" w:hAnsi="Times New Roman" w:cs="Times New Roman"/>
          <w:sz w:val="24"/>
          <w:szCs w:val="24"/>
        </w:rPr>
        <w:t>.</w:t>
      </w:r>
      <w:r w:rsidR="007B0746">
        <w:rPr>
          <w:rFonts w:ascii="Times New Roman" w:hAnsi="Times New Roman" w:cs="Times New Roman"/>
          <w:sz w:val="24"/>
          <w:szCs w:val="24"/>
        </w:rPr>
        <w:t xml:space="preserve"> In addition, a pollutant load reduction cap</w:t>
      </w:r>
      <w:r w:rsidR="00416594">
        <w:rPr>
          <w:rFonts w:ascii="Times New Roman" w:hAnsi="Times New Roman" w:cs="Times New Roman"/>
          <w:sz w:val="24"/>
          <w:szCs w:val="24"/>
        </w:rPr>
        <w:t xml:space="preserve"> will ensure that the state basin</w:t>
      </w:r>
      <w:r w:rsidR="007B0746">
        <w:rPr>
          <w:rFonts w:ascii="Times New Roman" w:hAnsi="Times New Roman" w:cs="Times New Roman"/>
          <w:sz w:val="24"/>
          <w:szCs w:val="24"/>
        </w:rPr>
        <w:t xml:space="preserve"> model segment does not exceed the available pollutant load reductions. Therefore,</w:t>
      </w:r>
      <w:r>
        <w:rPr>
          <w:rFonts w:ascii="Times New Roman" w:hAnsi="Times New Roman" w:cs="Times New Roman"/>
          <w:sz w:val="24"/>
          <w:szCs w:val="24"/>
        </w:rPr>
        <w:t xml:space="preserve"> the </w:t>
      </w:r>
      <w:r w:rsidR="007B0746">
        <w:rPr>
          <w:rFonts w:ascii="Times New Roman" w:hAnsi="Times New Roman" w:cs="Times New Roman"/>
          <w:sz w:val="24"/>
          <w:szCs w:val="24"/>
        </w:rPr>
        <w:t>unintended consequences were reduced.</w:t>
      </w:r>
    </w:p>
    <w:p w:rsidR="00FF6828" w:rsidRDefault="00FF6828" w:rsidP="00D6585A">
      <w:pPr>
        <w:rPr>
          <w:ins w:id="118" w:author="Bill Stack [2]" w:date="2014-11-17T11:46:00Z"/>
          <w:rFonts w:ascii="Times New Roman" w:hAnsi="Times New Roman" w:cs="Times New Roman"/>
          <w:sz w:val="24"/>
          <w:szCs w:val="24"/>
        </w:rPr>
      </w:pPr>
    </w:p>
    <w:p w:rsidR="00FF6828" w:rsidRPr="00B3216C" w:rsidRDefault="00FF6828" w:rsidP="00FF6828">
      <w:pPr>
        <w:rPr>
          <w:ins w:id="119" w:author="Bill Stack [2]" w:date="2014-11-17T11:46:00Z"/>
          <w:rFonts w:ascii="Times New Roman" w:hAnsi="Times New Roman" w:cs="Times New Roman"/>
          <w:sz w:val="24"/>
          <w:szCs w:val="24"/>
        </w:rPr>
      </w:pPr>
      <w:ins w:id="120" w:author="Bill Stack [2]" w:date="2014-11-17T11:46:00Z">
        <w:r>
          <w:rPr>
            <w:rFonts w:ascii="Times New Roman" w:hAnsi="Times New Roman" w:cs="Times New Roman"/>
            <w:sz w:val="24"/>
            <w:szCs w:val="24"/>
          </w:rPr>
          <w:t>As stated in the Executive Summary, the W</w:t>
        </w:r>
      </w:ins>
      <w:ins w:id="121" w:author="Bill Stack [2]" w:date="2014-11-17T11:47:00Z">
        <w:r>
          <w:rPr>
            <w:rFonts w:ascii="Times New Roman" w:hAnsi="Times New Roman" w:cs="Times New Roman"/>
            <w:sz w:val="24"/>
            <w:szCs w:val="24"/>
          </w:rPr>
          <w:t xml:space="preserve">TWG </w:t>
        </w:r>
      </w:ins>
      <w:ins w:id="122" w:author="Bill Stack [2]" w:date="2014-11-17T11:46:00Z">
        <w:r>
          <w:rPr>
            <w:rFonts w:ascii="Times New Roman" w:hAnsi="Times New Roman" w:cs="Times New Roman"/>
            <w:sz w:val="24"/>
            <w:szCs w:val="24"/>
          </w:rPr>
          <w:t>had additional concerns regarding this protocol. They have decided that</w:t>
        </w:r>
        <w:r w:rsidRPr="00CA36EC">
          <w:rPr>
            <w:rFonts w:ascii="Times New Roman" w:hAnsi="Times New Roman" w:cs="Times New Roman"/>
            <w:sz w:val="24"/>
            <w:szCs w:val="24"/>
          </w:rPr>
          <w:t xml:space="preserve"> Protocol 1 will be approved for TSS only at this time pending an evaluation of the</w:t>
        </w:r>
        <w:r>
          <w:rPr>
            <w:rFonts w:ascii="Times New Roman" w:hAnsi="Times New Roman" w:cs="Times New Roman"/>
            <w:sz w:val="24"/>
            <w:szCs w:val="24"/>
          </w:rPr>
          <w:t xml:space="preserve"> </w:t>
        </w:r>
        <w:r w:rsidRPr="00CA36EC">
          <w:rPr>
            <w:rFonts w:ascii="Times New Roman" w:hAnsi="Times New Roman" w:cs="Times New Roman"/>
            <w:sz w:val="24"/>
            <w:szCs w:val="24"/>
          </w:rPr>
          <w:t>availability/reactivity of TP and TN associated with shoreline sediments and the impact that nutrient crediting might have on TMDL account</w:t>
        </w:r>
        <w:r>
          <w:rPr>
            <w:rFonts w:ascii="Times New Roman" w:hAnsi="Times New Roman" w:cs="Times New Roman"/>
            <w:sz w:val="24"/>
            <w:szCs w:val="24"/>
          </w:rPr>
          <w:t xml:space="preserve">ing at the land-river segment. </w:t>
        </w:r>
        <w:r w:rsidRPr="00CA36EC">
          <w:rPr>
            <w:rFonts w:ascii="Times New Roman" w:hAnsi="Times New Roman" w:cs="Times New Roman"/>
            <w:sz w:val="24"/>
            <w:szCs w:val="24"/>
          </w:rPr>
          <w:t xml:space="preserve">After this evaluation, the WTWG may be asked to approve a revised nutrient reduction credit for this practice. </w:t>
        </w:r>
      </w:ins>
      <w:ins w:id="123" w:author="Bill Stack [2]" w:date="2014-11-17T11:47:00Z">
        <w:r>
          <w:rPr>
            <w:rFonts w:ascii="Times New Roman" w:hAnsi="Times New Roman" w:cs="Times New Roman"/>
            <w:sz w:val="24"/>
            <w:szCs w:val="24"/>
          </w:rPr>
          <w:t>Also, t</w:t>
        </w:r>
      </w:ins>
      <w:ins w:id="124" w:author="Bill Stack [2]" w:date="2014-11-17T11:46:00Z">
        <w:r w:rsidRPr="00CA36EC">
          <w:rPr>
            <w:rFonts w:ascii="Times New Roman" w:hAnsi="Times New Roman" w:cs="Times New Roman"/>
            <w:sz w:val="24"/>
            <w:szCs w:val="24"/>
          </w:rPr>
          <w:t>he WTWG recommends that sediment reductions from all shoreline management practices within a land-river segment should not exceed the total fine sediment shoreline erosion load estimated to enter adjacent WQSTM tidal water cells. Note that one land-river segment can be adjacent to multiple tidal water cells.”</w:t>
        </w:r>
      </w:ins>
    </w:p>
    <w:p w:rsidR="00FF6828" w:rsidRDefault="00FF6828" w:rsidP="00D6585A">
      <w:pPr>
        <w:rPr>
          <w:rFonts w:ascii="Times New Roman" w:hAnsi="Times New Roman" w:cs="Times New Roman"/>
          <w:sz w:val="24"/>
          <w:szCs w:val="24"/>
        </w:rPr>
      </w:pPr>
    </w:p>
    <w:p w:rsidR="00D6585A" w:rsidRPr="00D6585A" w:rsidRDefault="00D6585A" w:rsidP="00D6585A">
      <w:pPr>
        <w:rPr>
          <w:rFonts w:ascii="Times New Roman" w:hAnsi="Times New Roman" w:cs="Times New Roman"/>
          <w:sz w:val="24"/>
          <w:szCs w:val="24"/>
        </w:rPr>
      </w:pPr>
    </w:p>
    <w:p w:rsidR="00A425C9" w:rsidRDefault="00D6585A" w:rsidP="00B3785D">
      <w:pPr>
        <w:pStyle w:val="Heading3"/>
      </w:pPr>
      <w:bookmarkStart w:id="125" w:name="_Toc384371746"/>
      <w:r>
        <w:t>5.1.2</w:t>
      </w:r>
      <w:r w:rsidR="00A425C9">
        <w:t xml:space="preserve"> Tidal Marsh Denitrification</w:t>
      </w:r>
      <w:bookmarkEnd w:id="125"/>
      <w:r w:rsidR="00A425C9">
        <w:t xml:space="preserve"> </w:t>
      </w:r>
    </w:p>
    <w:p w:rsidR="00A425C9" w:rsidRPr="00960994" w:rsidRDefault="00A425C9" w:rsidP="00A425C9">
      <w:pPr>
        <w:rPr>
          <w:rFonts w:ascii="Times New Roman" w:hAnsi="Times New Roman" w:cs="Times New Roman"/>
          <w:sz w:val="24"/>
          <w:szCs w:val="24"/>
          <w:u w:val="single"/>
        </w:rPr>
      </w:pPr>
    </w:p>
    <w:p w:rsidR="00A425C9" w:rsidRDefault="00A425C9" w:rsidP="00A425C9">
      <w:pPr>
        <w:rPr>
          <w:rFonts w:ascii="Times New Roman" w:hAnsi="Times New Roman" w:cs="Times New Roman"/>
          <w:sz w:val="24"/>
          <w:szCs w:val="24"/>
        </w:rPr>
      </w:pPr>
      <w:r w:rsidRPr="001231D7">
        <w:rPr>
          <w:rFonts w:ascii="Times New Roman" w:hAnsi="Times New Roman" w:cs="Times New Roman"/>
          <w:sz w:val="24"/>
          <w:szCs w:val="24"/>
        </w:rPr>
        <w:t xml:space="preserve">Tidal marsh, especially fringe tidal marsh, sediment and nutrient pollution removal rates can be used to estimate </w:t>
      </w:r>
      <w:r>
        <w:rPr>
          <w:rFonts w:ascii="Times New Roman" w:hAnsi="Times New Roman" w:cs="Times New Roman"/>
          <w:sz w:val="24"/>
          <w:szCs w:val="24"/>
        </w:rPr>
        <w:t xml:space="preserve">the </w:t>
      </w:r>
      <w:r w:rsidRPr="001231D7">
        <w:rPr>
          <w:rFonts w:ascii="Times New Roman" w:hAnsi="Times New Roman" w:cs="Times New Roman"/>
          <w:sz w:val="24"/>
          <w:szCs w:val="24"/>
        </w:rPr>
        <w:t xml:space="preserve">added benefit for shoreline </w:t>
      </w:r>
      <w:r>
        <w:rPr>
          <w:rFonts w:ascii="Times New Roman" w:hAnsi="Times New Roman" w:cs="Times New Roman"/>
          <w:sz w:val="24"/>
          <w:szCs w:val="24"/>
        </w:rPr>
        <w:t>management</w:t>
      </w:r>
      <w:r w:rsidRPr="001231D7">
        <w:rPr>
          <w:rFonts w:ascii="Times New Roman" w:hAnsi="Times New Roman" w:cs="Times New Roman"/>
          <w:sz w:val="24"/>
          <w:szCs w:val="24"/>
        </w:rPr>
        <w:t xml:space="preserve"> practices that add marsh</w:t>
      </w:r>
      <w:r>
        <w:rPr>
          <w:rFonts w:ascii="Times New Roman" w:hAnsi="Times New Roman" w:cs="Times New Roman"/>
          <w:sz w:val="24"/>
          <w:szCs w:val="24"/>
        </w:rPr>
        <w:t xml:space="preserve"> habitat</w:t>
      </w:r>
      <w:r w:rsidRPr="001231D7">
        <w:rPr>
          <w:rFonts w:ascii="Times New Roman" w:hAnsi="Times New Roman" w:cs="Times New Roman"/>
          <w:sz w:val="24"/>
          <w:szCs w:val="24"/>
        </w:rPr>
        <w:t>. Upland or terrestrial source nutrient and sediment loading to the coastal nearshore waters has increased with increased urbanization. Tidal marshes can ameliorate some of these loadings due to: 1) their location between the upland and the coast; and 2) their ability to transform nutrients (Nixon, 1980; Valiella, 2000) and trap sediment (Jordan et al., 1986).</w:t>
      </w:r>
    </w:p>
    <w:p w:rsidR="00A425C9" w:rsidRDefault="00A425C9" w:rsidP="00A425C9">
      <w:pPr>
        <w:rPr>
          <w:rFonts w:ascii="Times New Roman" w:hAnsi="Times New Roman" w:cs="Times New Roman"/>
          <w:sz w:val="24"/>
          <w:szCs w:val="24"/>
        </w:rPr>
      </w:pPr>
    </w:p>
    <w:p w:rsidR="00A425C9" w:rsidRDefault="00A425C9" w:rsidP="00A425C9">
      <w:pPr>
        <w:tabs>
          <w:tab w:val="left" w:pos="1080"/>
        </w:tabs>
        <w:rPr>
          <w:rFonts w:ascii="Times New Roman" w:hAnsi="Times New Roman" w:cs="Times New Roman"/>
          <w:sz w:val="24"/>
          <w:szCs w:val="24"/>
        </w:rPr>
        <w:sectPr w:rsidR="00A425C9" w:rsidSect="00BF703E">
          <w:headerReference w:type="even" r:id="rId33"/>
          <w:headerReference w:type="default" r:id="rId34"/>
          <w:footerReference w:type="default" r:id="rId35"/>
          <w:headerReference w:type="first" r:id="rId36"/>
          <w:footerReference w:type="first" r:id="rId37"/>
          <w:footnotePr>
            <w:pos w:val="beneathText"/>
            <w:numStart w:val="9"/>
          </w:footnotePr>
          <w:type w:val="continuous"/>
          <w:pgSz w:w="12240" w:h="15840"/>
          <w:pgMar w:top="1440" w:right="1440" w:bottom="1440" w:left="1440" w:header="720" w:footer="720" w:gutter="0"/>
          <w:pgNumType w:start="1"/>
          <w:cols w:space="720"/>
          <w:docGrid w:linePitch="360"/>
        </w:sectPr>
      </w:pPr>
      <w:r w:rsidRPr="00F33F39">
        <w:rPr>
          <w:rFonts w:ascii="Times New Roman" w:hAnsi="Times New Roman" w:cs="Times New Roman"/>
          <w:sz w:val="24"/>
          <w:szCs w:val="24"/>
        </w:rPr>
        <w:t xml:space="preserve">Denitrification is the anaerobic microbial conversion of nitrate </w:t>
      </w:r>
      <w:r>
        <w:rPr>
          <w:rFonts w:ascii="Times New Roman" w:hAnsi="Times New Roman" w:cs="Times New Roman"/>
          <w:sz w:val="24"/>
          <w:szCs w:val="24"/>
        </w:rPr>
        <w:t>(</w:t>
      </w:r>
      <w:r w:rsidRPr="00F33F39">
        <w:rPr>
          <w:rFonts w:ascii="Times New Roman" w:hAnsi="Times New Roman" w:cs="Times New Roman"/>
          <w:sz w:val="24"/>
          <w:szCs w:val="24"/>
        </w:rPr>
        <w:t>NO</w:t>
      </w:r>
      <w:r w:rsidRPr="00F33F39">
        <w:rPr>
          <w:rFonts w:ascii="Times New Roman" w:hAnsi="Times New Roman" w:cs="Times New Roman"/>
          <w:sz w:val="24"/>
          <w:szCs w:val="24"/>
          <w:vertAlign w:val="superscript"/>
        </w:rPr>
        <w:t>−3</w:t>
      </w:r>
      <w:r w:rsidRPr="00F33F39">
        <w:rPr>
          <w:rFonts w:ascii="Times New Roman" w:hAnsi="Times New Roman" w:cs="Times New Roman"/>
          <w:sz w:val="24"/>
          <w:szCs w:val="24"/>
        </w:rPr>
        <w:t xml:space="preserve">) to nitrogen </w:t>
      </w:r>
      <w:r w:rsidR="00F64075">
        <w:rPr>
          <w:rFonts w:ascii="Times New Roman" w:hAnsi="Times New Roman" w:cs="Times New Roman"/>
          <w:sz w:val="24"/>
          <w:szCs w:val="24"/>
        </w:rPr>
        <w:t xml:space="preserve">gas </w:t>
      </w:r>
      <w:r w:rsidR="00F64075" w:rsidRPr="00F33F39">
        <w:rPr>
          <w:rFonts w:ascii="Times New Roman" w:hAnsi="Times New Roman" w:cs="Times New Roman"/>
          <w:sz w:val="24"/>
          <w:szCs w:val="24"/>
        </w:rPr>
        <w:t>(N</w:t>
      </w:r>
      <w:r w:rsidR="00F64075">
        <w:rPr>
          <w:rFonts w:ascii="Times New Roman" w:hAnsi="Times New Roman" w:cs="Times New Roman"/>
          <w:sz w:val="24"/>
          <w:szCs w:val="24"/>
          <w:vertAlign w:val="subscript"/>
        </w:rPr>
        <w:t>2</w:t>
      </w:r>
      <w:r w:rsidR="00F64075" w:rsidRPr="00F33F39">
        <w:rPr>
          <w:rFonts w:ascii="Times New Roman" w:hAnsi="Times New Roman" w:cs="Times New Roman"/>
          <w:sz w:val="24"/>
          <w:szCs w:val="24"/>
        </w:rPr>
        <w:t>)</w:t>
      </w:r>
      <w:r w:rsidRPr="00F33F39">
        <w:rPr>
          <w:rFonts w:ascii="Times New Roman" w:hAnsi="Times New Roman" w:cs="Times New Roman"/>
          <w:sz w:val="24"/>
          <w:szCs w:val="24"/>
        </w:rPr>
        <w:t>. Denitrification removes nitrogen from the system (Seitzinge</w:t>
      </w:r>
      <w:r>
        <w:rPr>
          <w:rFonts w:ascii="Times New Roman" w:hAnsi="Times New Roman" w:cs="Times New Roman"/>
          <w:sz w:val="24"/>
          <w:szCs w:val="24"/>
        </w:rPr>
        <w:t>r, 1988; Tobias et al., 200</w:t>
      </w:r>
      <w:r w:rsidRPr="00F33F39">
        <w:rPr>
          <w:rFonts w:ascii="Times New Roman" w:hAnsi="Times New Roman" w:cs="Times New Roman"/>
          <w:sz w:val="24"/>
          <w:szCs w:val="24"/>
        </w:rPr>
        <w:t>1;</w:t>
      </w:r>
      <w:r>
        <w:rPr>
          <w:rFonts w:ascii="Times New Roman" w:hAnsi="Times New Roman" w:cs="Times New Roman"/>
          <w:sz w:val="24"/>
          <w:szCs w:val="24"/>
        </w:rPr>
        <w:t xml:space="preserve"> Groffman and Crawford, 2002). Denitrification rates vary based on the tidal inundation period, salinity, sample location in the marsh, sample time, catchment size and characterization, denitrification method, sediment carbon content, and other factors. Additional research for shoreline denitrification and quantifying the impact these variables have on denitrification is an identified research need. All geographically relevant marsh studies were used without screening for the variables previously discussed. Therefore, the panel gathered a robust dataset for the management recommendation.  </w:t>
      </w:r>
    </w:p>
    <w:p w:rsidR="00A425C9" w:rsidRDefault="00A425C9" w:rsidP="00A425C9">
      <w:pPr>
        <w:rPr>
          <w:rFonts w:ascii="Times New Roman" w:hAnsi="Times New Roman" w:cs="Times New Roman"/>
          <w:sz w:val="24"/>
          <w:szCs w:val="24"/>
        </w:rPr>
      </w:pPr>
    </w:p>
    <w:p w:rsidR="00A425C9" w:rsidRPr="001231D7" w:rsidRDefault="00A425C9" w:rsidP="00A425C9">
      <w:pPr>
        <w:rPr>
          <w:rFonts w:ascii="Times New Roman" w:hAnsi="Times New Roman" w:cs="Times New Roman"/>
          <w:sz w:val="24"/>
          <w:szCs w:val="24"/>
        </w:rPr>
      </w:pPr>
      <w:r>
        <w:rPr>
          <w:rFonts w:ascii="Times New Roman" w:hAnsi="Times New Roman" w:cs="Times New Roman"/>
          <w:sz w:val="24"/>
          <w:szCs w:val="24"/>
        </w:rPr>
        <w:t>The P</w:t>
      </w:r>
      <w:r w:rsidRPr="00F33F39">
        <w:rPr>
          <w:rFonts w:ascii="Times New Roman" w:hAnsi="Times New Roman" w:cs="Times New Roman"/>
          <w:sz w:val="24"/>
          <w:szCs w:val="24"/>
        </w:rPr>
        <w:t>anel focused on tidal marsh literature sin</w:t>
      </w:r>
      <w:r>
        <w:rPr>
          <w:rFonts w:ascii="Times New Roman" w:hAnsi="Times New Roman" w:cs="Times New Roman"/>
          <w:sz w:val="24"/>
          <w:szCs w:val="24"/>
        </w:rPr>
        <w:t>ce the findings were most</w:t>
      </w:r>
      <w:r w:rsidRPr="00F33F39">
        <w:rPr>
          <w:rFonts w:ascii="Times New Roman" w:hAnsi="Times New Roman" w:cs="Times New Roman"/>
          <w:sz w:val="24"/>
          <w:szCs w:val="24"/>
        </w:rPr>
        <w:t xml:space="preserve"> applicable to shoreline management practices.</w:t>
      </w:r>
      <w:r>
        <w:rPr>
          <w:rFonts w:ascii="Times New Roman" w:hAnsi="Times New Roman" w:cs="Times New Roman"/>
          <w:sz w:val="24"/>
          <w:szCs w:val="24"/>
        </w:rPr>
        <w:t xml:space="preserve"> Although there is extensive wetland research available, the Panel’s professional judgment was that the wetland studies were not as applicable to the panel work since wetland systems most often have large surface areas compared to shoreline projects. </w:t>
      </w:r>
    </w:p>
    <w:p w:rsidR="00A425C9" w:rsidRDefault="00A425C9" w:rsidP="00A425C9">
      <w:pPr>
        <w:rPr>
          <w:rFonts w:ascii="Times New Roman" w:hAnsi="Times New Roman" w:cs="Times New Roman"/>
          <w:sz w:val="24"/>
          <w:szCs w:val="24"/>
        </w:rPr>
      </w:pPr>
    </w:p>
    <w:p w:rsidR="00900F1C" w:rsidRDefault="001512BE" w:rsidP="001512BE">
      <w:pPr>
        <w:tabs>
          <w:tab w:val="left" w:pos="1080"/>
        </w:tabs>
        <w:spacing w:after="200"/>
        <w:rPr>
          <w:rFonts w:ascii="Times New Roman" w:hAnsi="Times New Roman" w:cs="Times New Roman"/>
          <w:sz w:val="24"/>
          <w:szCs w:val="24"/>
        </w:rPr>
      </w:pPr>
      <w:r>
        <w:rPr>
          <w:rFonts w:ascii="Times New Roman" w:hAnsi="Times New Roman" w:cs="Times New Roman"/>
          <w:sz w:val="24"/>
          <w:szCs w:val="24"/>
        </w:rPr>
        <w:t>Research found that d</w:t>
      </w:r>
      <w:r w:rsidR="00A425C9" w:rsidRPr="001D5EBB">
        <w:rPr>
          <w:rFonts w:ascii="Times New Roman" w:hAnsi="Times New Roman" w:cs="Times New Roman"/>
          <w:sz w:val="24"/>
          <w:szCs w:val="24"/>
        </w:rPr>
        <w:t xml:space="preserve">enitrification </w:t>
      </w:r>
      <w:r>
        <w:rPr>
          <w:rFonts w:ascii="Times New Roman" w:hAnsi="Times New Roman" w:cs="Times New Roman"/>
          <w:sz w:val="24"/>
          <w:szCs w:val="24"/>
        </w:rPr>
        <w:t xml:space="preserve">is a major nitrogen removal process in marsh vegetation. </w:t>
      </w:r>
      <w:r w:rsidR="00A425C9" w:rsidRPr="001D5EBB">
        <w:rPr>
          <w:rFonts w:ascii="Times New Roman" w:hAnsi="Times New Roman" w:cs="Times New Roman"/>
          <w:sz w:val="24"/>
          <w:szCs w:val="24"/>
        </w:rPr>
        <w:t>Greene (2005) and Merrill (1999) found that tidal marshes in the upper Patuxent estuary sequester nitrogen and phosphorus. For example, the upper Patuxent estuary’s mean denitrification rate over 25.8 km</w:t>
      </w:r>
      <w:r w:rsidR="00A425C9" w:rsidRPr="001D5EBB">
        <w:rPr>
          <w:rFonts w:ascii="Times New Roman" w:hAnsi="Times New Roman" w:cs="Times New Roman"/>
          <w:sz w:val="24"/>
          <w:szCs w:val="24"/>
          <w:vertAlign w:val="superscript"/>
        </w:rPr>
        <w:t>2</w:t>
      </w:r>
      <w:r w:rsidR="00A425C9" w:rsidRPr="001D5EBB">
        <w:rPr>
          <w:rFonts w:ascii="Times New Roman" w:hAnsi="Times New Roman" w:cs="Times New Roman"/>
          <w:sz w:val="24"/>
          <w:szCs w:val="24"/>
        </w:rPr>
        <w:t xml:space="preserve"> was 1,040 kg N d</w:t>
      </w:r>
      <w:r w:rsidR="00A425C9" w:rsidRPr="001D5EBB">
        <w:rPr>
          <w:rFonts w:ascii="Times New Roman" w:hAnsi="Times New Roman" w:cs="Times New Roman"/>
          <w:sz w:val="24"/>
          <w:szCs w:val="24"/>
          <w:vertAlign w:val="superscript"/>
        </w:rPr>
        <w:t>-1</w:t>
      </w:r>
      <w:r w:rsidR="00A425C9" w:rsidRPr="001D5EBB">
        <w:rPr>
          <w:rFonts w:ascii="Times New Roman" w:hAnsi="Times New Roman" w:cs="Times New Roman"/>
          <w:sz w:val="24"/>
          <w:szCs w:val="24"/>
        </w:rPr>
        <w:t>. This tidal marsh denitrification could remove 24% of N inputs to the upper Patuxent. Annual net denitrification rates for the Chesapeake Bay marsh sediments were estimated at 60 µmol N m</w:t>
      </w:r>
      <w:r w:rsidR="00A425C9" w:rsidRPr="001D5EBB">
        <w:rPr>
          <w:rFonts w:ascii="Times New Roman" w:hAnsi="Times New Roman" w:cs="Times New Roman"/>
          <w:sz w:val="24"/>
          <w:szCs w:val="24"/>
          <w:vertAlign w:val="superscript"/>
        </w:rPr>
        <w:t>-2</w:t>
      </w:r>
      <w:r w:rsidR="00A425C9" w:rsidRPr="001D5EBB">
        <w:rPr>
          <w:rFonts w:ascii="Times New Roman" w:hAnsi="Times New Roman" w:cs="Times New Roman"/>
          <w:sz w:val="24"/>
          <w:szCs w:val="24"/>
        </w:rPr>
        <w:t xml:space="preserve"> h</w:t>
      </w:r>
      <w:r w:rsidR="00A425C9" w:rsidRPr="001D5EBB">
        <w:rPr>
          <w:rFonts w:ascii="Times New Roman" w:hAnsi="Times New Roman" w:cs="Times New Roman"/>
          <w:sz w:val="24"/>
          <w:szCs w:val="24"/>
          <w:vertAlign w:val="superscript"/>
        </w:rPr>
        <w:t>-1</w:t>
      </w:r>
      <w:r w:rsidR="00A425C9" w:rsidRPr="001D5EBB">
        <w:rPr>
          <w:rFonts w:ascii="Times New Roman" w:hAnsi="Times New Roman" w:cs="Times New Roman"/>
          <w:sz w:val="24"/>
          <w:szCs w:val="24"/>
        </w:rPr>
        <w:t xml:space="preserve"> (Merrill and Cornwell, 2002). </w:t>
      </w:r>
      <w:r>
        <w:rPr>
          <w:rFonts w:ascii="Times New Roman" w:hAnsi="Times New Roman" w:cs="Times New Roman"/>
          <w:sz w:val="24"/>
          <w:szCs w:val="24"/>
        </w:rPr>
        <w:t xml:space="preserve">Additional work by </w:t>
      </w:r>
      <w:r w:rsidR="00A425C9" w:rsidRPr="001D5EBB">
        <w:rPr>
          <w:rFonts w:ascii="Times New Roman" w:hAnsi="Times New Roman" w:cs="Times New Roman"/>
          <w:sz w:val="24"/>
          <w:szCs w:val="24"/>
        </w:rPr>
        <w:t>(Seitzinger, 1988)</w:t>
      </w:r>
      <w:r>
        <w:rPr>
          <w:rFonts w:ascii="Times New Roman" w:hAnsi="Times New Roman" w:cs="Times New Roman"/>
          <w:sz w:val="24"/>
          <w:szCs w:val="24"/>
        </w:rPr>
        <w:t xml:space="preserve"> found f</w:t>
      </w:r>
      <w:r w:rsidR="00A425C9" w:rsidRPr="001D5EBB">
        <w:rPr>
          <w:rFonts w:ascii="Times New Roman" w:hAnsi="Times New Roman" w:cs="Times New Roman"/>
          <w:sz w:val="24"/>
          <w:szCs w:val="24"/>
        </w:rPr>
        <w:t>ive fringe salt marshes in Narragansett Bay, Rhode Island, showed denitrification rates up to 420 µmol N</w:t>
      </w:r>
      <w:r w:rsidR="00A425C9" w:rsidRPr="001D5EBB">
        <w:rPr>
          <w:rFonts w:ascii="Times New Roman" w:hAnsi="Times New Roman" w:cs="Times New Roman"/>
          <w:sz w:val="24"/>
          <w:szCs w:val="24"/>
          <w:vertAlign w:val="subscript"/>
        </w:rPr>
        <w:t xml:space="preserve">2 </w:t>
      </w:r>
      <w:r w:rsidR="00A425C9" w:rsidRPr="001D5EBB">
        <w:rPr>
          <w:rFonts w:ascii="Times New Roman" w:hAnsi="Times New Roman" w:cs="Times New Roman"/>
          <w:sz w:val="24"/>
          <w:szCs w:val="24"/>
        </w:rPr>
        <w:t>m</w:t>
      </w:r>
      <w:r w:rsidR="00A425C9" w:rsidRPr="001D5EBB">
        <w:rPr>
          <w:rFonts w:ascii="Times New Roman" w:hAnsi="Times New Roman" w:cs="Times New Roman"/>
          <w:sz w:val="24"/>
          <w:szCs w:val="24"/>
          <w:vertAlign w:val="superscript"/>
        </w:rPr>
        <w:t xml:space="preserve">2 </w:t>
      </w:r>
      <w:r w:rsidR="00A425C9" w:rsidRPr="001D5EBB">
        <w:rPr>
          <w:rFonts w:ascii="Times New Roman" w:hAnsi="Times New Roman" w:cs="Times New Roman"/>
          <w:sz w:val="24"/>
          <w:szCs w:val="24"/>
        </w:rPr>
        <w:t>hr</w:t>
      </w:r>
      <w:r w:rsidR="00A425C9" w:rsidRPr="001D5EBB">
        <w:rPr>
          <w:rFonts w:ascii="Times New Roman" w:hAnsi="Times New Roman" w:cs="Times New Roman"/>
          <w:sz w:val="24"/>
          <w:szCs w:val="24"/>
          <w:vertAlign w:val="superscript"/>
        </w:rPr>
        <w:t>-1</w:t>
      </w:r>
      <w:r w:rsidR="00A425C9" w:rsidRPr="001D5EBB">
        <w:rPr>
          <w:rFonts w:ascii="Times New Roman" w:hAnsi="Times New Roman" w:cs="Times New Roman"/>
          <w:sz w:val="24"/>
          <w:szCs w:val="24"/>
        </w:rPr>
        <w:t xml:space="preserve"> to intercept and transform land-derived nitrogen loads (Davis et al., 2004). The Dyke Marsh is a tidal freshwater marsh on the Potomac River. The mean denitrification rate was 147 µmol N m</w:t>
      </w:r>
      <w:r w:rsidR="00A425C9" w:rsidRPr="001D5EBB">
        <w:rPr>
          <w:rFonts w:ascii="Times New Roman" w:hAnsi="Times New Roman" w:cs="Times New Roman"/>
          <w:sz w:val="24"/>
          <w:szCs w:val="24"/>
          <w:vertAlign w:val="superscript"/>
        </w:rPr>
        <w:t>-2</w:t>
      </w:r>
      <w:r w:rsidR="00A425C9" w:rsidRPr="001D5EBB">
        <w:rPr>
          <w:rFonts w:ascii="Times New Roman" w:hAnsi="Times New Roman" w:cs="Times New Roman"/>
          <w:sz w:val="24"/>
          <w:szCs w:val="24"/>
        </w:rPr>
        <w:t xml:space="preserve"> h</w:t>
      </w:r>
      <w:r w:rsidR="00A425C9" w:rsidRPr="001D5EBB">
        <w:rPr>
          <w:rFonts w:ascii="Times New Roman" w:hAnsi="Times New Roman" w:cs="Times New Roman"/>
          <w:sz w:val="24"/>
          <w:szCs w:val="24"/>
          <w:vertAlign w:val="superscript"/>
        </w:rPr>
        <w:t>-1</w:t>
      </w:r>
      <w:r w:rsidR="00A425C9" w:rsidRPr="001D5EBB">
        <w:rPr>
          <w:rFonts w:ascii="Times New Roman" w:hAnsi="Times New Roman" w:cs="Times New Roman"/>
          <w:sz w:val="24"/>
          <w:szCs w:val="24"/>
        </w:rPr>
        <w:t>. Using this rate for the Dyke Marsh area, the potential N removal is 14,600 kg yr</w:t>
      </w:r>
      <w:r w:rsidR="00A425C9" w:rsidRPr="001D5EBB">
        <w:rPr>
          <w:rFonts w:ascii="Times New Roman" w:hAnsi="Times New Roman" w:cs="Times New Roman"/>
          <w:sz w:val="24"/>
          <w:szCs w:val="24"/>
          <w:vertAlign w:val="superscript"/>
        </w:rPr>
        <w:t>-1</w:t>
      </w:r>
      <w:r w:rsidR="00A425C9" w:rsidRPr="001D5EBB">
        <w:rPr>
          <w:rFonts w:ascii="Times New Roman" w:hAnsi="Times New Roman" w:cs="Times New Roman"/>
          <w:sz w:val="24"/>
          <w:szCs w:val="24"/>
        </w:rPr>
        <w:t xml:space="preserve"> (</w:t>
      </w:r>
      <w:r w:rsidR="00A425C9" w:rsidRPr="001D5EBB">
        <w:rPr>
          <w:rFonts w:ascii="Times New Roman" w:hAnsi="Times New Roman" w:cs="Times New Roman"/>
          <w:noProof/>
          <w:sz w:val="24"/>
          <w:szCs w:val="24"/>
        </w:rPr>
        <w:t>Hopfensperger et al., 2009)</w:t>
      </w:r>
      <w:r w:rsidR="00A425C9" w:rsidRPr="001D5EBB">
        <w:rPr>
          <w:rFonts w:ascii="Times New Roman" w:hAnsi="Times New Roman" w:cs="Times New Roman"/>
          <w:sz w:val="24"/>
          <w:szCs w:val="24"/>
        </w:rPr>
        <w:t xml:space="preserve">. </w:t>
      </w:r>
    </w:p>
    <w:p w:rsidR="00A425C9" w:rsidRPr="001D5EBB" w:rsidRDefault="00900F1C" w:rsidP="00A425C9">
      <w:pPr>
        <w:tabs>
          <w:tab w:val="left" w:pos="1080"/>
        </w:tabs>
        <w:spacing w:after="200" w:line="276" w:lineRule="auto"/>
        <w:rPr>
          <w:rFonts w:ascii="Times New Roman" w:hAnsi="Times New Roman" w:cs="Times New Roman"/>
          <w:sz w:val="24"/>
          <w:szCs w:val="24"/>
        </w:rPr>
      </w:pPr>
      <w:r>
        <w:rPr>
          <w:rFonts w:ascii="Times New Roman" w:hAnsi="Times New Roman" w:cs="Times New Roman"/>
          <w:sz w:val="24"/>
          <w:szCs w:val="24"/>
        </w:rPr>
        <w:t>Marsh vegetation are site</w:t>
      </w:r>
      <w:r w:rsidR="00F64075">
        <w:rPr>
          <w:rFonts w:ascii="Times New Roman" w:hAnsi="Times New Roman" w:cs="Times New Roman"/>
          <w:sz w:val="24"/>
          <w:szCs w:val="24"/>
        </w:rPr>
        <w:t>s</w:t>
      </w:r>
      <w:r>
        <w:rPr>
          <w:rFonts w:ascii="Times New Roman" w:hAnsi="Times New Roman" w:cs="Times New Roman"/>
          <w:sz w:val="24"/>
          <w:szCs w:val="24"/>
        </w:rPr>
        <w:t xml:space="preserve"> for denitrification and other </w:t>
      </w:r>
      <w:r w:rsidR="0038342C">
        <w:rPr>
          <w:rFonts w:ascii="Times New Roman" w:hAnsi="Times New Roman" w:cs="Times New Roman"/>
          <w:sz w:val="24"/>
          <w:szCs w:val="24"/>
        </w:rPr>
        <w:t xml:space="preserve">physical and chemical pathways, too. </w:t>
      </w:r>
      <w:r w:rsidR="00A425C9" w:rsidRPr="001D5EBB">
        <w:rPr>
          <w:rFonts w:ascii="Times New Roman" w:hAnsi="Times New Roman" w:cs="Times New Roman"/>
          <w:sz w:val="24"/>
          <w:szCs w:val="24"/>
        </w:rPr>
        <w:t>Tidal marshes are effective at trapping sediment both as individual grains and as flocculants. Tidal marsh vegetation plays a role by reducing velocity and breaking up turbulent eddies that might result in resuspension of deposited sediment (Christianson et al., 2000</w:t>
      </w:r>
      <w:r w:rsidRPr="001D5EBB">
        <w:rPr>
          <w:rFonts w:ascii="Times New Roman" w:hAnsi="Times New Roman" w:cs="Times New Roman"/>
          <w:sz w:val="24"/>
          <w:szCs w:val="24"/>
        </w:rPr>
        <w:t>).</w:t>
      </w:r>
      <w:r>
        <w:rPr>
          <w:rFonts w:ascii="Times New Roman" w:hAnsi="Times New Roman" w:cs="Times New Roman"/>
          <w:sz w:val="24"/>
          <w:szCs w:val="24"/>
        </w:rPr>
        <w:t xml:space="preserve"> </w:t>
      </w:r>
      <w:r w:rsidRPr="001D5EBB">
        <w:rPr>
          <w:rFonts w:ascii="Times New Roman" w:hAnsi="Times New Roman" w:cs="Times New Roman"/>
          <w:sz w:val="24"/>
          <w:szCs w:val="24"/>
        </w:rPr>
        <w:t>Merrill (1999) reported that burial in the Patuxent River tidal marshes can remove up to 24% of nitrogen and 68% of phosphorus that enters the upper Chesapeake Bay subestuary. Marshes trap 35% of the nitrogen and 81% of the phosphorus load before entering the estuary where the nutrients would be recycled, exported, or buried.</w:t>
      </w:r>
      <w:r>
        <w:rPr>
          <w:rFonts w:ascii="Times New Roman" w:hAnsi="Times New Roman" w:cs="Times New Roman"/>
          <w:sz w:val="24"/>
          <w:szCs w:val="24"/>
        </w:rPr>
        <w:t xml:space="preserve"> </w:t>
      </w:r>
      <w:r w:rsidR="00A425C9">
        <w:rPr>
          <w:rFonts w:ascii="Times New Roman" w:hAnsi="Times New Roman" w:cs="Times New Roman"/>
          <w:sz w:val="24"/>
          <w:szCs w:val="24"/>
        </w:rPr>
        <w:t xml:space="preserve">Therefore, vegetation in shoreline management practices will remove total </w:t>
      </w:r>
      <w:r>
        <w:rPr>
          <w:rFonts w:ascii="Times New Roman" w:hAnsi="Times New Roman" w:cs="Times New Roman"/>
          <w:sz w:val="24"/>
          <w:szCs w:val="24"/>
        </w:rPr>
        <w:t>pollutants through other pathways that are captured in Protocol 3 and 4</w:t>
      </w:r>
      <w:r w:rsidR="00A425C9">
        <w:rPr>
          <w:rFonts w:ascii="Times New Roman" w:hAnsi="Times New Roman" w:cs="Times New Roman"/>
          <w:sz w:val="24"/>
          <w:szCs w:val="24"/>
        </w:rPr>
        <w:t>.</w:t>
      </w:r>
    </w:p>
    <w:p w:rsidR="00A425C9" w:rsidRPr="00D155CF" w:rsidRDefault="0038342C" w:rsidP="00A425C9">
      <w:pPr>
        <w:tabs>
          <w:tab w:val="left" w:pos="1080"/>
        </w:tabs>
        <w:spacing w:after="200" w:line="276" w:lineRule="auto"/>
        <w:rPr>
          <w:rFonts w:ascii="Times New Roman" w:hAnsi="Times New Roman" w:cs="Times New Roman"/>
          <w:sz w:val="24"/>
          <w:szCs w:val="24"/>
        </w:rPr>
      </w:pPr>
      <w:r>
        <w:rPr>
          <w:rFonts w:ascii="Times New Roman" w:hAnsi="Times New Roman" w:cs="Times New Roman"/>
          <w:sz w:val="24"/>
          <w:szCs w:val="24"/>
        </w:rPr>
        <w:t>In summary, t</w:t>
      </w:r>
      <w:r w:rsidR="00A425C9">
        <w:rPr>
          <w:rFonts w:ascii="Times New Roman" w:hAnsi="Times New Roman" w:cs="Times New Roman"/>
          <w:sz w:val="24"/>
          <w:szCs w:val="24"/>
        </w:rPr>
        <w:t xml:space="preserve">he literature review found that denitrification was an important nitrogen removal pathway in vegetative systems. The nitrogen removed in tidal marshes and fringing marshes can represent estimates for shoreline management denitrification. </w:t>
      </w:r>
    </w:p>
    <w:p w:rsidR="00A425C9" w:rsidRDefault="00A425C9" w:rsidP="00A425C9">
      <w:pPr>
        <w:rPr>
          <w:rFonts w:ascii="Times New Roman" w:hAnsi="Times New Roman" w:cs="Times New Roman"/>
          <w:sz w:val="24"/>
          <w:szCs w:val="24"/>
        </w:rPr>
      </w:pPr>
      <w:r w:rsidRPr="00F33F39">
        <w:rPr>
          <w:rFonts w:ascii="Times New Roman" w:hAnsi="Times New Roman" w:cs="Times New Roman"/>
          <w:sz w:val="24"/>
          <w:szCs w:val="24"/>
        </w:rPr>
        <w:t xml:space="preserve">A summary for the tidal marsh literature and associated denitrification rates are </w:t>
      </w:r>
      <w:r w:rsidRPr="00FC495E">
        <w:rPr>
          <w:rFonts w:ascii="Times New Roman" w:hAnsi="Times New Roman" w:cs="Times New Roman"/>
          <w:sz w:val="24"/>
          <w:szCs w:val="24"/>
        </w:rPr>
        <w:t>included in</w:t>
      </w:r>
      <w:r w:rsidR="00B71E42">
        <w:rPr>
          <w:rFonts w:ascii="Times New Roman" w:hAnsi="Times New Roman" w:cs="Times New Roman"/>
          <w:sz w:val="24"/>
          <w:szCs w:val="24"/>
        </w:rPr>
        <w:t xml:space="preserve"> </w:t>
      </w:r>
      <w:r w:rsidRPr="00FE79B4">
        <w:rPr>
          <w:rFonts w:ascii="Times New Roman" w:hAnsi="Times New Roman" w:cs="Times New Roman"/>
          <w:sz w:val="24"/>
          <w:szCs w:val="24"/>
        </w:rPr>
        <w:t xml:space="preserve">Appendix </w:t>
      </w:r>
      <w:r w:rsidR="00B71E42">
        <w:rPr>
          <w:rFonts w:ascii="Times New Roman" w:hAnsi="Times New Roman" w:cs="Times New Roman"/>
          <w:sz w:val="24"/>
          <w:szCs w:val="24"/>
        </w:rPr>
        <w:t>H</w:t>
      </w:r>
      <w:r w:rsidRPr="00FE79B4">
        <w:rPr>
          <w:rFonts w:ascii="Times New Roman" w:hAnsi="Times New Roman" w:cs="Times New Roman"/>
          <w:sz w:val="24"/>
          <w:szCs w:val="24"/>
        </w:rPr>
        <w:t xml:space="preserve">. </w:t>
      </w:r>
      <w:r>
        <w:rPr>
          <w:rFonts w:ascii="Times New Roman" w:hAnsi="Times New Roman" w:cs="Times New Roman"/>
          <w:sz w:val="24"/>
          <w:szCs w:val="24"/>
        </w:rPr>
        <w:t>This data was used in Section 5 for the denitrification protocol. Denitrification rates reported per area were used and denitrification rates reported per mass (e.g., Windham and Meyerson, 2003; Findlay et al., 2003; Otto et al., 1999, etc.) were not used for the protocol’s pollutant load reduction. Denitrification rates reported per mass cannot be converted to a per area value.</w:t>
      </w:r>
    </w:p>
    <w:p w:rsidR="00A425C9" w:rsidRDefault="00A425C9" w:rsidP="00A425C9">
      <w:pPr>
        <w:rPr>
          <w:rFonts w:ascii="Times New Roman" w:hAnsi="Times New Roman" w:cs="Times New Roman"/>
          <w:sz w:val="24"/>
          <w:szCs w:val="24"/>
        </w:rPr>
      </w:pPr>
    </w:p>
    <w:p w:rsidR="00A425C9" w:rsidRDefault="00A425C9" w:rsidP="00A425C9">
      <w:pPr>
        <w:rPr>
          <w:rFonts w:ascii="Times New Roman" w:hAnsi="Times New Roman" w:cs="Times New Roman"/>
          <w:sz w:val="24"/>
          <w:szCs w:val="24"/>
        </w:rPr>
      </w:pPr>
      <w:r>
        <w:rPr>
          <w:rFonts w:ascii="Times New Roman" w:hAnsi="Times New Roman" w:cs="Times New Roman"/>
          <w:sz w:val="24"/>
          <w:szCs w:val="24"/>
        </w:rPr>
        <w:t>The available denitrification information (</w:t>
      </w:r>
      <w:r w:rsidR="00DA0BDA">
        <w:rPr>
          <w:rFonts w:ascii="Times New Roman" w:hAnsi="Times New Roman" w:cs="Times New Roman"/>
          <w:sz w:val="24"/>
          <w:szCs w:val="24"/>
        </w:rPr>
        <w:t xml:space="preserve">Appendix </w:t>
      </w:r>
      <w:r w:rsidR="00B71E42">
        <w:rPr>
          <w:rFonts w:ascii="Times New Roman" w:hAnsi="Times New Roman" w:cs="Times New Roman"/>
          <w:sz w:val="24"/>
          <w:szCs w:val="24"/>
        </w:rPr>
        <w:t>H</w:t>
      </w:r>
      <w:r>
        <w:rPr>
          <w:rFonts w:ascii="Times New Roman" w:hAnsi="Times New Roman" w:cs="Times New Roman"/>
          <w:sz w:val="24"/>
          <w:szCs w:val="24"/>
        </w:rPr>
        <w:t xml:space="preserve">) was compiled and grouped so that one value was reported per study. If more than one value was available per study the average was used. The grand median was </w:t>
      </w:r>
      <w:r w:rsidRPr="00FC0106">
        <w:rPr>
          <w:rFonts w:ascii="Times New Roman" w:hAnsi="Times New Roman" w:cs="Times New Roman"/>
          <w:sz w:val="24"/>
          <w:szCs w:val="24"/>
        </w:rPr>
        <w:t>78 µmol</w:t>
      </w:r>
      <w:r>
        <w:rPr>
          <w:rFonts w:ascii="Times New Roman" w:hAnsi="Times New Roman" w:cs="Times New Roman"/>
          <w:sz w:val="24"/>
          <w:szCs w:val="24"/>
        </w:rPr>
        <w:t xml:space="preserve"> m</w:t>
      </w:r>
      <w:r>
        <w:rPr>
          <w:rFonts w:ascii="Times New Roman" w:hAnsi="Times New Roman" w:cs="Times New Roman"/>
          <w:sz w:val="24"/>
          <w:szCs w:val="24"/>
          <w:vertAlign w:val="superscript"/>
        </w:rPr>
        <w:t xml:space="preserve">-2 </w:t>
      </w:r>
      <w:r>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sz w:val="24"/>
          <w:szCs w:val="24"/>
        </w:rPr>
        <w:t xml:space="preserve"> or 85 lbs ac</w:t>
      </w:r>
      <w:r w:rsidRPr="00FC0106">
        <w:rPr>
          <w:rFonts w:ascii="Times New Roman" w:hAnsi="Times New Roman" w:cs="Times New Roman"/>
          <w:sz w:val="24"/>
          <w:szCs w:val="24"/>
          <w:vertAlign w:val="superscript"/>
        </w:rPr>
        <w:t>-1</w:t>
      </w:r>
      <w:r>
        <w:rPr>
          <w:rFonts w:ascii="Times New Roman" w:hAnsi="Times New Roman" w:cs="Times New Roman"/>
          <w:sz w:val="24"/>
          <w:szCs w:val="24"/>
        </w:rPr>
        <w:t xml:space="preserve"> yr</w:t>
      </w:r>
      <w:r w:rsidRPr="00FC0106">
        <w:rPr>
          <w:rFonts w:ascii="Times New Roman" w:hAnsi="Times New Roman" w:cs="Times New Roman"/>
          <w:sz w:val="24"/>
          <w:szCs w:val="24"/>
          <w:vertAlign w:val="superscript"/>
        </w:rPr>
        <w:t>-1</w:t>
      </w:r>
      <w:r>
        <w:rPr>
          <w:rFonts w:ascii="Times New Roman" w:hAnsi="Times New Roman" w:cs="Times New Roman"/>
          <w:sz w:val="24"/>
          <w:szCs w:val="24"/>
        </w:rPr>
        <w:t>.</w:t>
      </w:r>
    </w:p>
    <w:p w:rsidR="00A425C9" w:rsidRPr="00FC0106" w:rsidRDefault="00A425C9" w:rsidP="00A425C9">
      <w:pPr>
        <w:rPr>
          <w:rFonts w:ascii="Mangal" w:hAnsi="Mangal" w:cs="Mangal"/>
          <w:sz w:val="24"/>
          <w:szCs w:val="24"/>
        </w:rPr>
        <w:sectPr w:rsidR="00A425C9" w:rsidRPr="00FC0106" w:rsidSect="00F7013F">
          <w:headerReference w:type="even" r:id="rId38"/>
          <w:headerReference w:type="first" r:id="rId39"/>
          <w:footerReference w:type="first" r:id="rId40"/>
          <w:type w:val="continuous"/>
          <w:pgSz w:w="12240" w:h="15840"/>
          <w:pgMar w:top="1440" w:right="1440" w:bottom="1440" w:left="1440" w:header="720" w:footer="720" w:gutter="0"/>
          <w:cols w:space="720"/>
          <w:titlePg/>
          <w:docGrid w:linePitch="360"/>
        </w:sectPr>
      </w:pPr>
    </w:p>
    <w:p w:rsidR="00A425C9" w:rsidRDefault="00A425C9" w:rsidP="00A425C9">
      <w:pPr>
        <w:rPr>
          <w:rFonts w:ascii="Times New Roman" w:hAnsi="Times New Roman" w:cs="Times New Roman"/>
          <w:sz w:val="24"/>
          <w:szCs w:val="24"/>
        </w:rPr>
      </w:pPr>
    </w:p>
    <w:p w:rsidR="00A425C9" w:rsidRDefault="00A425C9" w:rsidP="00B3785D">
      <w:pPr>
        <w:pStyle w:val="Heading3"/>
      </w:pPr>
      <w:bookmarkStart w:id="128" w:name="_Toc384371747"/>
      <w:r>
        <w:t>5</w:t>
      </w:r>
      <w:r w:rsidR="00D6585A">
        <w:t>.1.3</w:t>
      </w:r>
      <w:r>
        <w:t xml:space="preserve"> </w:t>
      </w:r>
      <w:r w:rsidR="00B3785D">
        <w:t>Sedimentation: Sediment</w:t>
      </w:r>
      <w:r>
        <w:t xml:space="preserve"> Trapping through </w:t>
      </w:r>
      <w:r w:rsidRPr="0073094A">
        <w:t>Accretion</w:t>
      </w:r>
      <w:bookmarkEnd w:id="128"/>
      <w:r w:rsidRPr="0073094A">
        <w:t xml:space="preserve"> </w:t>
      </w:r>
    </w:p>
    <w:p w:rsidR="00A425C9" w:rsidRDefault="00A425C9" w:rsidP="00A425C9">
      <w:pPr>
        <w:tabs>
          <w:tab w:val="left" w:pos="1080"/>
        </w:tabs>
        <w:rPr>
          <w:rFonts w:ascii="Times New Roman" w:hAnsi="Times New Roman" w:cs="Times New Roman"/>
          <w:sz w:val="24"/>
          <w:szCs w:val="24"/>
        </w:rPr>
      </w:pPr>
    </w:p>
    <w:p w:rsidR="00B33D78" w:rsidRDefault="00B33D78" w:rsidP="00B33D78">
      <w:pPr>
        <w:spacing w:after="120"/>
        <w:rPr>
          <w:rFonts w:ascii="Times New Roman" w:hAnsi="Times New Roman" w:cs="Times New Roman"/>
          <w:sz w:val="24"/>
          <w:szCs w:val="24"/>
        </w:rPr>
      </w:pPr>
      <w:r>
        <w:rPr>
          <w:rFonts w:ascii="Times New Roman" w:hAnsi="Times New Roman" w:cs="Times New Roman"/>
          <w:sz w:val="24"/>
          <w:szCs w:val="24"/>
        </w:rPr>
        <w:t>The study of marsh accretion rates has been conducted for a variety of reasons, including understanding of marsh dynamics, and most recently, related to the ability of marshes to maintain their surface elevations in light of sea level rise. The methods of study</w:t>
      </w:r>
      <w:r w:rsidR="00EE5851">
        <w:rPr>
          <w:rFonts w:ascii="Times New Roman" w:hAnsi="Times New Roman" w:cs="Times New Roman"/>
          <w:sz w:val="24"/>
          <w:szCs w:val="24"/>
        </w:rPr>
        <w:t xml:space="preserve"> have ranged from differential total suspended s</w:t>
      </w:r>
      <w:r>
        <w:rPr>
          <w:rFonts w:ascii="Times New Roman" w:hAnsi="Times New Roman" w:cs="Times New Roman"/>
          <w:sz w:val="24"/>
          <w:szCs w:val="24"/>
        </w:rPr>
        <w:t>ediment (TSS) concentrations between flood and ebb tides, inference from sediment cores using radioisotope methodologies, direct measurement of changes in marsh surface elevation over time, to direct measurement using marker horizons or filters.</w:t>
      </w:r>
    </w:p>
    <w:p w:rsidR="00B33D78" w:rsidRDefault="00B33D78" w:rsidP="00B33D78">
      <w:pPr>
        <w:spacing w:after="120"/>
        <w:rPr>
          <w:rFonts w:ascii="Times New Roman" w:hAnsi="Times New Roman" w:cs="Times New Roman"/>
          <w:sz w:val="24"/>
          <w:szCs w:val="24"/>
        </w:rPr>
      </w:pPr>
      <w:r>
        <w:rPr>
          <w:rFonts w:ascii="Times New Roman" w:hAnsi="Times New Roman" w:cs="Times New Roman"/>
          <w:sz w:val="24"/>
          <w:szCs w:val="24"/>
        </w:rPr>
        <w:t>Accretion in marshes is due to the trapping of sediment and organic matter and associated TN and TP removal from the system.  Deposition is the settling of material on the marsh surface.  The net balance between deposition and removal processes is accretion (Neubauer, 2002).  The elevation of the tidal marsh over time is related to the interaction of increases in sea level, local subsidence, decomposition, and surface sediment compaction decreasing the marsh surface, while accumulation of sediment and input of local organic matter from local plant production result in marsh surface elevation increases.  In most marshes these processe</w:t>
      </w:r>
      <w:r w:rsidR="00D6259F">
        <w:rPr>
          <w:rFonts w:ascii="Times New Roman" w:hAnsi="Times New Roman" w:cs="Times New Roman"/>
          <w:sz w:val="24"/>
          <w:szCs w:val="24"/>
        </w:rPr>
        <w:t>s are in relative balance (Calla</w:t>
      </w:r>
      <w:r>
        <w:rPr>
          <w:rFonts w:ascii="Times New Roman" w:hAnsi="Times New Roman" w:cs="Times New Roman"/>
          <w:sz w:val="24"/>
          <w:szCs w:val="24"/>
        </w:rPr>
        <w:t>way, et.al. 2012). Sediment is delivered to the marsh surface through tidal inundation; waves and storm surges (Nyman, 2006).  Marsh accretion may also occur through vegetative growth, primarily subsurface root growth</w:t>
      </w:r>
      <w:r w:rsidR="001512BE">
        <w:rPr>
          <w:rFonts w:ascii="Times New Roman" w:hAnsi="Times New Roman" w:cs="Times New Roman"/>
          <w:sz w:val="24"/>
          <w:szCs w:val="24"/>
        </w:rPr>
        <w:t>. The</w:t>
      </w:r>
      <w:r>
        <w:rPr>
          <w:rFonts w:ascii="Times New Roman" w:hAnsi="Times New Roman" w:cs="Times New Roman"/>
          <w:sz w:val="24"/>
          <w:szCs w:val="24"/>
        </w:rPr>
        <w:t xml:space="preserve"> total accretion due to both</w:t>
      </w:r>
      <w:r w:rsidR="001512BE">
        <w:rPr>
          <w:rFonts w:ascii="Times New Roman" w:hAnsi="Times New Roman" w:cs="Times New Roman"/>
          <w:sz w:val="24"/>
          <w:szCs w:val="24"/>
        </w:rPr>
        <w:t xml:space="preserve"> the sediment delivered to the marsh surface and vegetative growth.</w:t>
      </w:r>
      <w:r>
        <w:rPr>
          <w:rFonts w:ascii="Times New Roman" w:hAnsi="Times New Roman" w:cs="Times New Roman"/>
          <w:sz w:val="24"/>
          <w:szCs w:val="24"/>
        </w:rPr>
        <w:t xml:space="preserve"> Neubauer’s research summary for the mid-Atlantic tidal marshes reported most accretion rates in marshes as 6.85 mm yr</w:t>
      </w:r>
      <w:r>
        <w:rPr>
          <w:rFonts w:ascii="Times New Roman" w:hAnsi="Times New Roman" w:cs="Times New Roman"/>
          <w:sz w:val="24"/>
          <w:szCs w:val="24"/>
          <w:vertAlign w:val="superscript"/>
        </w:rPr>
        <w:t>-1</w:t>
      </w:r>
      <w:r>
        <w:rPr>
          <w:rFonts w:ascii="Times New Roman" w:hAnsi="Times New Roman" w:cs="Times New Roman"/>
          <w:sz w:val="24"/>
          <w:szCs w:val="24"/>
        </w:rPr>
        <w:t>(n=20).  In another study conducted in Georgia, marsh type impacted accretion values, with salt marsh, brackish, and freshwater marsh accretion rates of 1.91 mm yr</w:t>
      </w:r>
      <w:r>
        <w:rPr>
          <w:rFonts w:ascii="Times New Roman" w:hAnsi="Times New Roman" w:cs="Times New Roman"/>
          <w:sz w:val="24"/>
          <w:szCs w:val="24"/>
          <w:vertAlign w:val="superscript"/>
        </w:rPr>
        <w:t>-1</w:t>
      </w:r>
      <w:r>
        <w:rPr>
          <w:rFonts w:ascii="Times New Roman" w:hAnsi="Times New Roman" w:cs="Times New Roman"/>
          <w:sz w:val="24"/>
          <w:szCs w:val="24"/>
        </w:rPr>
        <w:t>, 4.41 mm yr</w:t>
      </w:r>
      <w:r>
        <w:rPr>
          <w:rFonts w:ascii="Times New Roman" w:hAnsi="Times New Roman" w:cs="Times New Roman"/>
          <w:sz w:val="24"/>
          <w:szCs w:val="24"/>
          <w:vertAlign w:val="superscript"/>
        </w:rPr>
        <w:t>-1</w:t>
      </w:r>
      <w:r>
        <w:rPr>
          <w:rFonts w:ascii="Times New Roman" w:hAnsi="Times New Roman" w:cs="Times New Roman"/>
          <w:sz w:val="24"/>
          <w:szCs w:val="24"/>
        </w:rPr>
        <w:t>, and 7.78 mm yr</w:t>
      </w:r>
      <w:r>
        <w:rPr>
          <w:rFonts w:ascii="Times New Roman" w:hAnsi="Times New Roman" w:cs="Times New Roman"/>
          <w:sz w:val="24"/>
          <w:szCs w:val="24"/>
          <w:vertAlign w:val="superscript"/>
        </w:rPr>
        <w:t>-1</w:t>
      </w:r>
      <w:r>
        <w:rPr>
          <w:rFonts w:ascii="Times New Roman" w:hAnsi="Times New Roman" w:cs="Times New Roman"/>
          <w:sz w:val="24"/>
          <w:szCs w:val="24"/>
        </w:rPr>
        <w:t>, respectively (Loomis and Craft, 2010).</w:t>
      </w:r>
    </w:p>
    <w:p w:rsidR="00B33D78" w:rsidRDefault="00B33D78" w:rsidP="00B33D78">
      <w:pPr>
        <w:spacing w:after="120"/>
        <w:rPr>
          <w:rFonts w:ascii="Times New Roman" w:hAnsi="Times New Roman" w:cs="Times New Roman"/>
          <w:sz w:val="24"/>
          <w:szCs w:val="24"/>
        </w:rPr>
      </w:pPr>
      <w:r>
        <w:rPr>
          <w:rFonts w:ascii="Times New Roman" w:hAnsi="Times New Roman" w:cs="Times New Roman"/>
          <w:sz w:val="24"/>
          <w:szCs w:val="24"/>
        </w:rPr>
        <w:t>Accretion was determined to be higher at the marsh edge which most closely mimics living shoreline projects (Leonard and Croft, 2006).  Fringing marshes typically constructed as part of living shoreline projects may have comparable sediment retention capacity as extensive marshes if they have similar edge habitat where the highest rates of</w:t>
      </w:r>
      <w:r w:rsidR="00F64075">
        <w:rPr>
          <w:rFonts w:ascii="Times New Roman" w:hAnsi="Times New Roman" w:cs="Times New Roman"/>
          <w:sz w:val="24"/>
          <w:szCs w:val="24"/>
        </w:rPr>
        <w:t xml:space="preserve"> deposition occur (Christiansen</w:t>
      </w:r>
      <w:r w:rsidR="00B467F0">
        <w:rPr>
          <w:rFonts w:ascii="Times New Roman" w:hAnsi="Times New Roman" w:cs="Times New Roman"/>
          <w:sz w:val="24"/>
          <w:szCs w:val="24"/>
        </w:rPr>
        <w:t xml:space="preserve"> et al., 2000; Ne</w:t>
      </w:r>
      <w:r>
        <w:rPr>
          <w:rFonts w:ascii="Times New Roman" w:hAnsi="Times New Roman" w:cs="Times New Roman"/>
          <w:sz w:val="24"/>
          <w:szCs w:val="24"/>
        </w:rPr>
        <w:t>ubauer et al., 2002).  Morgan et al. (2009) reported sediment trapped at the edge of the marsh from 2 to 30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d</w:t>
      </w:r>
      <w:r>
        <w:rPr>
          <w:rFonts w:ascii="Times New Roman" w:hAnsi="Times New Roman" w:cs="Times New Roman"/>
          <w:sz w:val="24"/>
          <w:szCs w:val="24"/>
          <w:vertAlign w:val="superscript"/>
        </w:rPr>
        <w:t>-1</w:t>
      </w:r>
      <w:r>
        <w:rPr>
          <w:rFonts w:ascii="Times New Roman" w:hAnsi="Times New Roman" w:cs="Times New Roman"/>
          <w:sz w:val="24"/>
          <w:szCs w:val="24"/>
        </w:rPr>
        <w:t>.  Larger marsh systems also accreted near the edge even when losing sediment overall (e.g., Blackwater marshes as reported</w:t>
      </w:r>
      <w:r w:rsidR="00B32F48">
        <w:rPr>
          <w:rFonts w:ascii="Times New Roman" w:hAnsi="Times New Roman" w:cs="Times New Roman"/>
          <w:sz w:val="24"/>
          <w:szCs w:val="24"/>
        </w:rPr>
        <w:t xml:space="preserve"> by Stevenson et al. (1985)).  The science review supported accretion a</w:t>
      </w:r>
      <w:r>
        <w:rPr>
          <w:rFonts w:ascii="Times New Roman" w:hAnsi="Times New Roman" w:cs="Times New Roman"/>
          <w:sz w:val="24"/>
          <w:szCs w:val="24"/>
        </w:rPr>
        <w:t>s an important removal mechanism that living shorelines provide</w:t>
      </w:r>
      <w:r w:rsidR="001512BE">
        <w:rPr>
          <w:rFonts w:ascii="Times New Roman" w:hAnsi="Times New Roman" w:cs="Times New Roman"/>
          <w:sz w:val="24"/>
          <w:szCs w:val="24"/>
        </w:rPr>
        <w:t xml:space="preserve"> (see Appendix I)</w:t>
      </w:r>
      <w:r>
        <w:rPr>
          <w:rFonts w:ascii="Times New Roman" w:hAnsi="Times New Roman" w:cs="Times New Roman"/>
          <w:sz w:val="24"/>
          <w:szCs w:val="24"/>
        </w:rPr>
        <w:t>.</w:t>
      </w:r>
    </w:p>
    <w:p w:rsidR="00A425C9" w:rsidRPr="00CD7BF5" w:rsidRDefault="00B33D78" w:rsidP="00CD7BF5">
      <w:pPr>
        <w:rPr>
          <w:rFonts w:ascii="Times New Roman" w:hAnsi="Times New Roman" w:cs="Times New Roman"/>
          <w:b/>
          <w:sz w:val="24"/>
          <w:szCs w:val="24"/>
        </w:rPr>
      </w:pPr>
      <w:r w:rsidRPr="000B7DBA">
        <w:rPr>
          <w:rFonts w:ascii="Times New Roman" w:hAnsi="Times New Roman" w:cs="Times New Roman"/>
          <w:sz w:val="24"/>
          <w:szCs w:val="24"/>
        </w:rPr>
        <w:t>Many studies report vertical accretion in millim</w:t>
      </w:r>
      <w:r w:rsidR="00F64075">
        <w:rPr>
          <w:rFonts w:ascii="Times New Roman" w:hAnsi="Times New Roman" w:cs="Times New Roman"/>
          <w:sz w:val="24"/>
          <w:szCs w:val="24"/>
        </w:rPr>
        <w:t xml:space="preserve">eters or centimeters per year. </w:t>
      </w:r>
      <w:r w:rsidRPr="000B7DBA">
        <w:rPr>
          <w:rFonts w:ascii="Times New Roman" w:hAnsi="Times New Roman" w:cs="Times New Roman"/>
          <w:sz w:val="24"/>
          <w:szCs w:val="24"/>
        </w:rPr>
        <w:t xml:space="preserve">In order to convert this measurement to a weight for crediting purposes, the bulk density of the material is needed.  </w:t>
      </w:r>
      <w:r w:rsidR="00F64075">
        <w:rPr>
          <w:rFonts w:ascii="Times New Roman" w:hAnsi="Times New Roman" w:cs="Times New Roman"/>
          <w:sz w:val="24"/>
          <w:szCs w:val="24"/>
        </w:rPr>
        <w:t xml:space="preserve"> Callaway</w:t>
      </w:r>
      <w:r w:rsidR="00D6259F">
        <w:rPr>
          <w:rFonts w:ascii="Times New Roman" w:hAnsi="Times New Roman" w:cs="Times New Roman"/>
          <w:sz w:val="24"/>
          <w:szCs w:val="24"/>
        </w:rPr>
        <w:t xml:space="preserve"> et </w:t>
      </w:r>
      <w:r w:rsidRPr="000B7DBA">
        <w:rPr>
          <w:rFonts w:ascii="Times New Roman" w:hAnsi="Times New Roman" w:cs="Times New Roman"/>
          <w:sz w:val="24"/>
          <w:szCs w:val="24"/>
        </w:rPr>
        <w:t>al. (2012) provided the bulk density of restored marsh sediments by depth and location within the marsh</w:t>
      </w:r>
      <w:r w:rsidR="00542C8C">
        <w:rPr>
          <w:rFonts w:ascii="Times New Roman" w:hAnsi="Times New Roman" w:cs="Times New Roman"/>
          <w:sz w:val="24"/>
          <w:szCs w:val="24"/>
        </w:rPr>
        <w:t xml:space="preserve"> (</w:t>
      </w:r>
      <w:r w:rsidR="000D0A5F">
        <w:rPr>
          <w:rFonts w:ascii="Times New Roman" w:hAnsi="Times New Roman" w:cs="Times New Roman"/>
          <w:sz w:val="24"/>
          <w:szCs w:val="24"/>
        </w:rPr>
        <w:fldChar w:fldCharType="begin"/>
      </w:r>
      <w:r w:rsidR="00542C8C">
        <w:rPr>
          <w:rFonts w:ascii="Times New Roman" w:hAnsi="Times New Roman" w:cs="Times New Roman"/>
          <w:sz w:val="24"/>
          <w:szCs w:val="24"/>
        </w:rPr>
        <w:instrText xml:space="preserve"> REF _Ref381020574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DA0BDA">
        <w:rPr>
          <w:rFonts w:ascii="Times New Roman" w:hAnsi="Times New Roman" w:cs="Times New Roman"/>
          <w:sz w:val="24"/>
          <w:szCs w:val="24"/>
        </w:rPr>
        <w:t xml:space="preserve">Table </w:t>
      </w:r>
      <w:r w:rsidR="000C0645">
        <w:rPr>
          <w:rFonts w:ascii="Times New Roman" w:hAnsi="Times New Roman" w:cs="Times New Roman"/>
          <w:noProof/>
          <w:sz w:val="24"/>
          <w:szCs w:val="24"/>
        </w:rPr>
        <w:t>8</w:t>
      </w:r>
      <w:r w:rsidR="000D0A5F">
        <w:rPr>
          <w:rFonts w:ascii="Times New Roman" w:hAnsi="Times New Roman" w:cs="Times New Roman"/>
          <w:sz w:val="24"/>
          <w:szCs w:val="24"/>
        </w:rPr>
        <w:fldChar w:fldCharType="end"/>
      </w:r>
      <w:r>
        <w:rPr>
          <w:rFonts w:ascii="Times New Roman" w:hAnsi="Times New Roman" w:cs="Times New Roman"/>
          <w:sz w:val="24"/>
          <w:szCs w:val="24"/>
        </w:rPr>
        <w:t>)</w:t>
      </w:r>
      <w:r w:rsidRPr="000B7DBA">
        <w:rPr>
          <w:rFonts w:ascii="Times New Roman" w:hAnsi="Times New Roman" w:cs="Times New Roman"/>
          <w:sz w:val="24"/>
          <w:szCs w:val="24"/>
        </w:rPr>
        <w:t xml:space="preserve">. </w:t>
      </w:r>
      <w:r w:rsidR="000D0A5F">
        <w:rPr>
          <w:rFonts w:ascii="Times New Roman" w:hAnsi="Times New Roman" w:cs="Times New Roman"/>
          <w:sz w:val="24"/>
          <w:szCs w:val="24"/>
        </w:rPr>
        <w:fldChar w:fldCharType="begin"/>
      </w:r>
      <w:r w:rsidR="009F775E">
        <w:rPr>
          <w:rFonts w:ascii="Times New Roman" w:hAnsi="Times New Roman" w:cs="Times New Roman"/>
          <w:sz w:val="24"/>
          <w:szCs w:val="24"/>
        </w:rPr>
        <w:instrText xml:space="preserve"> REF _Ref381020574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DA0BDA">
        <w:rPr>
          <w:rFonts w:ascii="Times New Roman" w:hAnsi="Times New Roman" w:cs="Times New Roman"/>
          <w:sz w:val="24"/>
          <w:szCs w:val="24"/>
        </w:rPr>
        <w:t xml:space="preserve">Table </w:t>
      </w:r>
      <w:r w:rsidR="000C0645">
        <w:rPr>
          <w:rFonts w:ascii="Times New Roman" w:hAnsi="Times New Roman" w:cs="Times New Roman"/>
          <w:noProof/>
          <w:sz w:val="24"/>
          <w:szCs w:val="24"/>
        </w:rPr>
        <w:t>8</w:t>
      </w:r>
      <w:r w:rsidR="000D0A5F">
        <w:rPr>
          <w:rFonts w:ascii="Times New Roman" w:hAnsi="Times New Roman" w:cs="Times New Roman"/>
          <w:sz w:val="24"/>
          <w:szCs w:val="24"/>
        </w:rPr>
        <w:fldChar w:fldCharType="end"/>
      </w:r>
      <w:r w:rsidR="009F775E">
        <w:rPr>
          <w:rFonts w:ascii="Times New Roman" w:hAnsi="Times New Roman" w:cs="Times New Roman"/>
          <w:sz w:val="24"/>
          <w:szCs w:val="24"/>
        </w:rPr>
        <w:t xml:space="preserve"> </w:t>
      </w:r>
      <w:r w:rsidR="001512BE">
        <w:rPr>
          <w:rFonts w:ascii="Times New Roman" w:hAnsi="Times New Roman" w:cs="Times New Roman"/>
          <w:sz w:val="24"/>
          <w:szCs w:val="24"/>
        </w:rPr>
        <w:t>present</w:t>
      </w:r>
      <w:r w:rsidR="00EE5851">
        <w:rPr>
          <w:rFonts w:ascii="Times New Roman" w:hAnsi="Times New Roman" w:cs="Times New Roman"/>
          <w:sz w:val="24"/>
          <w:szCs w:val="24"/>
        </w:rPr>
        <w:t>s the results of four transects,</w:t>
      </w:r>
      <w:r w:rsidR="001512BE">
        <w:rPr>
          <w:rFonts w:ascii="Times New Roman" w:hAnsi="Times New Roman" w:cs="Times New Roman"/>
          <w:sz w:val="24"/>
          <w:szCs w:val="24"/>
        </w:rPr>
        <w:t xml:space="preserve"> two in a natural marsh and two </w:t>
      </w:r>
      <w:r w:rsidR="009F775E">
        <w:rPr>
          <w:rFonts w:ascii="Times New Roman" w:hAnsi="Times New Roman" w:cs="Times New Roman"/>
          <w:sz w:val="24"/>
          <w:szCs w:val="24"/>
        </w:rPr>
        <w:t>in a</w:t>
      </w:r>
      <w:r w:rsidR="001512BE">
        <w:rPr>
          <w:rFonts w:ascii="Times New Roman" w:hAnsi="Times New Roman" w:cs="Times New Roman"/>
          <w:sz w:val="24"/>
          <w:szCs w:val="24"/>
        </w:rPr>
        <w:t xml:space="preserve"> restored marsh. The transects were core sampled to represent low marsh, mid marsh, and high marsh locations and were further sectioned by 10 centimeter increments. The</w:t>
      </w:r>
      <w:r w:rsidR="009F775E">
        <w:rPr>
          <w:rFonts w:ascii="Times New Roman" w:hAnsi="Times New Roman" w:cs="Times New Roman"/>
          <w:sz w:val="24"/>
          <w:szCs w:val="24"/>
        </w:rPr>
        <w:t xml:space="preserve"> researchers</w:t>
      </w:r>
      <w:r w:rsidR="001512BE">
        <w:rPr>
          <w:rFonts w:ascii="Times New Roman" w:hAnsi="Times New Roman" w:cs="Times New Roman"/>
          <w:sz w:val="24"/>
          <w:szCs w:val="24"/>
        </w:rPr>
        <w:t xml:space="preserve"> found n</w:t>
      </w:r>
      <w:r w:rsidRPr="000B7DBA">
        <w:rPr>
          <w:rFonts w:ascii="Times New Roman" w:hAnsi="Times New Roman" w:cs="Times New Roman"/>
          <w:sz w:val="24"/>
          <w:szCs w:val="24"/>
        </w:rPr>
        <w:t>o significant difference between the natural marsh and the restored marsh in the bulk density for t</w:t>
      </w:r>
      <w:r w:rsidR="00542C8C">
        <w:rPr>
          <w:rFonts w:ascii="Times New Roman" w:hAnsi="Times New Roman" w:cs="Times New Roman"/>
          <w:sz w:val="24"/>
          <w:szCs w:val="24"/>
        </w:rPr>
        <w:t xml:space="preserve">he 1 to 10 cm or the 10 to </w:t>
      </w:r>
      <w:r w:rsidRPr="000B7DBA">
        <w:rPr>
          <w:rFonts w:ascii="Times New Roman" w:hAnsi="Times New Roman" w:cs="Times New Roman"/>
          <w:sz w:val="24"/>
          <w:szCs w:val="24"/>
        </w:rPr>
        <w:t xml:space="preserve">20 cm core interval categories, but the deeper cores were found to be significantly </w:t>
      </w:r>
      <w:r w:rsidR="009F775E">
        <w:rPr>
          <w:rFonts w:ascii="Times New Roman" w:hAnsi="Times New Roman" w:cs="Times New Roman"/>
          <w:sz w:val="24"/>
          <w:szCs w:val="24"/>
        </w:rPr>
        <w:t xml:space="preserve">greater </w:t>
      </w:r>
      <w:r w:rsidRPr="000B7DBA">
        <w:rPr>
          <w:rFonts w:ascii="Times New Roman" w:hAnsi="Times New Roman" w:cs="Times New Roman"/>
          <w:sz w:val="24"/>
          <w:szCs w:val="24"/>
        </w:rPr>
        <w:t>with the restored marsh</w:t>
      </w:r>
      <w:r w:rsidR="00542C8C">
        <w:rPr>
          <w:rFonts w:ascii="Times New Roman" w:hAnsi="Times New Roman" w:cs="Times New Roman"/>
          <w:sz w:val="24"/>
          <w:szCs w:val="24"/>
        </w:rPr>
        <w:t xml:space="preserve">. </w:t>
      </w:r>
      <w:r w:rsidRPr="000B7DBA">
        <w:rPr>
          <w:rFonts w:ascii="Times New Roman" w:hAnsi="Times New Roman" w:cs="Times New Roman"/>
          <w:sz w:val="24"/>
          <w:szCs w:val="24"/>
        </w:rPr>
        <w:t xml:space="preserve">However, to ensure a conservative estimate for the sediment accretion credit a bulk density of 0.3895 </w:t>
      </w:r>
      <w:r w:rsidR="009F775E">
        <w:rPr>
          <w:rFonts w:ascii="Times New Roman" w:hAnsi="Times New Roman" w:cs="Times New Roman"/>
          <w:sz w:val="24"/>
          <w:szCs w:val="24"/>
        </w:rPr>
        <w:t>g/</w:t>
      </w:r>
      <w:r w:rsidR="009F775E" w:rsidRPr="009F775E">
        <w:rPr>
          <w:rFonts w:ascii="Times New Roman" w:hAnsi="Times New Roman" w:cs="Times New Roman"/>
          <w:sz w:val="24"/>
          <w:szCs w:val="24"/>
        </w:rPr>
        <w:t>cm</w:t>
      </w:r>
      <w:r w:rsidR="009F775E" w:rsidRPr="009F775E">
        <w:rPr>
          <w:rFonts w:ascii="Times New Roman" w:hAnsi="Times New Roman" w:cs="Times New Roman"/>
          <w:sz w:val="24"/>
          <w:szCs w:val="24"/>
          <w:vertAlign w:val="superscript"/>
        </w:rPr>
        <w:t xml:space="preserve">3 </w:t>
      </w:r>
      <w:r w:rsidRPr="009F775E">
        <w:rPr>
          <w:rFonts w:ascii="Times New Roman" w:hAnsi="Times New Roman" w:cs="Times New Roman"/>
          <w:sz w:val="24"/>
          <w:szCs w:val="24"/>
        </w:rPr>
        <w:t>was</w:t>
      </w:r>
      <w:r w:rsidRPr="000B7DBA">
        <w:rPr>
          <w:rFonts w:ascii="Times New Roman" w:hAnsi="Times New Roman" w:cs="Times New Roman"/>
          <w:sz w:val="24"/>
          <w:szCs w:val="24"/>
        </w:rPr>
        <w:t xml:space="preserve"> selected, representing the restored low mars</w:t>
      </w:r>
      <w:r w:rsidR="00542C8C">
        <w:rPr>
          <w:rFonts w:ascii="Times New Roman" w:hAnsi="Times New Roman" w:cs="Times New Roman"/>
          <w:sz w:val="24"/>
          <w:szCs w:val="24"/>
        </w:rPr>
        <w:t xml:space="preserve">h mean. </w:t>
      </w:r>
      <w:r w:rsidRPr="000B7DBA">
        <w:rPr>
          <w:rFonts w:ascii="Times New Roman" w:hAnsi="Times New Roman" w:cs="Times New Roman"/>
          <w:sz w:val="24"/>
          <w:szCs w:val="24"/>
        </w:rPr>
        <w:t>This will result in a conservative sediment reduction credit.</w:t>
      </w:r>
      <w:r w:rsidRPr="007F76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F775E">
        <w:rPr>
          <w:rFonts w:ascii="Times New Roman" w:hAnsi="Times New Roman" w:cs="Times New Roman"/>
          <w:sz w:val="24"/>
          <w:szCs w:val="24"/>
        </w:rPr>
        <w:t>Additional information about</w:t>
      </w:r>
      <w:r w:rsidR="00F60E57" w:rsidRPr="00B71E42">
        <w:rPr>
          <w:rFonts w:ascii="Times New Roman" w:hAnsi="Times New Roman" w:cs="Times New Roman"/>
          <w:sz w:val="24"/>
          <w:szCs w:val="24"/>
        </w:rPr>
        <w:t xml:space="preserve"> sedimentat</w:t>
      </w:r>
      <w:r w:rsidR="00B71E42" w:rsidRPr="00B71E42">
        <w:rPr>
          <w:rFonts w:ascii="Times New Roman" w:hAnsi="Times New Roman" w:cs="Times New Roman"/>
          <w:sz w:val="24"/>
          <w:szCs w:val="24"/>
        </w:rPr>
        <w:t>ion is</w:t>
      </w:r>
      <w:r w:rsidR="009F775E">
        <w:rPr>
          <w:rFonts w:ascii="Times New Roman" w:hAnsi="Times New Roman" w:cs="Times New Roman"/>
          <w:sz w:val="24"/>
          <w:szCs w:val="24"/>
        </w:rPr>
        <w:t xml:space="preserve"> provided</w:t>
      </w:r>
      <w:r w:rsidR="00B71E42" w:rsidRPr="00B71E42">
        <w:rPr>
          <w:rFonts w:ascii="Times New Roman" w:hAnsi="Times New Roman" w:cs="Times New Roman"/>
          <w:sz w:val="24"/>
          <w:szCs w:val="24"/>
        </w:rPr>
        <w:t xml:space="preserve"> in Appendix I</w:t>
      </w:r>
      <w:r w:rsidR="00F60E57" w:rsidRPr="00B71E42">
        <w:rPr>
          <w:rFonts w:ascii="Times New Roman" w:hAnsi="Times New Roman" w:cs="Times New Roman"/>
          <w:sz w:val="24"/>
          <w:szCs w:val="24"/>
        </w:rPr>
        <w:t>.</w:t>
      </w:r>
    </w:p>
    <w:p w:rsidR="00A425C9" w:rsidRPr="00D07EA4" w:rsidRDefault="00DA0BDA" w:rsidP="00D07EA4">
      <w:pPr>
        <w:pStyle w:val="Caption"/>
        <w:rPr>
          <w:rFonts w:ascii="Times New Roman" w:hAnsi="Times New Roman" w:cs="Times New Roman"/>
          <w:sz w:val="24"/>
          <w:szCs w:val="24"/>
        </w:rPr>
      </w:pPr>
      <w:bookmarkStart w:id="129" w:name="_Ref381020574"/>
      <w:bookmarkStart w:id="130" w:name="_Toc388021634"/>
      <w:r w:rsidRPr="00DA0BDA">
        <w:rPr>
          <w:rFonts w:ascii="Times New Roman" w:hAnsi="Times New Roman" w:cs="Times New Roman"/>
          <w:sz w:val="24"/>
          <w:szCs w:val="24"/>
        </w:rPr>
        <w:t xml:space="preserve">Table </w:t>
      </w:r>
      <w:r w:rsidR="000D0A5F" w:rsidRPr="00DA0BDA">
        <w:rPr>
          <w:rFonts w:ascii="Times New Roman" w:hAnsi="Times New Roman" w:cs="Times New Roman"/>
          <w:sz w:val="24"/>
          <w:szCs w:val="24"/>
        </w:rPr>
        <w:fldChar w:fldCharType="begin"/>
      </w:r>
      <w:r w:rsidRPr="00DA0BDA">
        <w:rPr>
          <w:rFonts w:ascii="Times New Roman" w:hAnsi="Times New Roman" w:cs="Times New Roman"/>
          <w:sz w:val="24"/>
          <w:szCs w:val="24"/>
        </w:rPr>
        <w:instrText xml:space="preserve"> SEQ Table \* ARABIC </w:instrText>
      </w:r>
      <w:r w:rsidR="000D0A5F" w:rsidRPr="00DA0BDA">
        <w:rPr>
          <w:rFonts w:ascii="Times New Roman" w:hAnsi="Times New Roman" w:cs="Times New Roman"/>
          <w:sz w:val="24"/>
          <w:szCs w:val="24"/>
        </w:rPr>
        <w:fldChar w:fldCharType="separate"/>
      </w:r>
      <w:r w:rsidR="000C0645">
        <w:rPr>
          <w:rFonts w:ascii="Times New Roman" w:hAnsi="Times New Roman" w:cs="Times New Roman"/>
          <w:noProof/>
          <w:sz w:val="24"/>
          <w:szCs w:val="24"/>
        </w:rPr>
        <w:t>8</w:t>
      </w:r>
      <w:r w:rsidR="000D0A5F" w:rsidRPr="00DA0BDA">
        <w:rPr>
          <w:rFonts w:ascii="Times New Roman" w:hAnsi="Times New Roman" w:cs="Times New Roman"/>
          <w:sz w:val="24"/>
          <w:szCs w:val="24"/>
        </w:rPr>
        <w:fldChar w:fldCharType="end"/>
      </w:r>
      <w:bookmarkEnd w:id="129"/>
      <w:r w:rsidRPr="00DA0BDA">
        <w:rPr>
          <w:rFonts w:ascii="Times New Roman" w:hAnsi="Times New Roman" w:cs="Times New Roman"/>
          <w:sz w:val="24"/>
          <w:szCs w:val="24"/>
        </w:rPr>
        <w:t xml:space="preserve">. Bulk </w:t>
      </w:r>
      <w:r w:rsidR="00542C8C">
        <w:rPr>
          <w:rFonts w:ascii="Times New Roman" w:hAnsi="Times New Roman" w:cs="Times New Roman"/>
          <w:sz w:val="24"/>
          <w:szCs w:val="24"/>
        </w:rPr>
        <w:t>d</w:t>
      </w:r>
      <w:r w:rsidRPr="00DA0BDA">
        <w:rPr>
          <w:rFonts w:ascii="Times New Roman" w:hAnsi="Times New Roman" w:cs="Times New Roman"/>
          <w:sz w:val="24"/>
          <w:szCs w:val="24"/>
        </w:rPr>
        <w:t xml:space="preserve">ensity </w:t>
      </w:r>
      <w:r w:rsidR="00542C8C">
        <w:rPr>
          <w:rFonts w:ascii="Times New Roman" w:hAnsi="Times New Roman" w:cs="Times New Roman"/>
          <w:sz w:val="24"/>
          <w:szCs w:val="24"/>
        </w:rPr>
        <w:t>r</w:t>
      </w:r>
      <w:r w:rsidRPr="00DA0BDA">
        <w:rPr>
          <w:rFonts w:ascii="Times New Roman" w:hAnsi="Times New Roman" w:cs="Times New Roman"/>
          <w:sz w:val="24"/>
          <w:szCs w:val="24"/>
        </w:rPr>
        <w:t xml:space="preserve">esults by </w:t>
      </w:r>
      <w:r w:rsidR="00542C8C">
        <w:rPr>
          <w:rFonts w:ascii="Times New Roman" w:hAnsi="Times New Roman" w:cs="Times New Roman"/>
          <w:sz w:val="24"/>
          <w:szCs w:val="24"/>
        </w:rPr>
        <w:t>m</w:t>
      </w:r>
      <w:r w:rsidRPr="00DA0BDA">
        <w:rPr>
          <w:rFonts w:ascii="Times New Roman" w:hAnsi="Times New Roman" w:cs="Times New Roman"/>
          <w:sz w:val="24"/>
          <w:szCs w:val="24"/>
        </w:rPr>
        <w:t xml:space="preserve">arsh </w:t>
      </w:r>
      <w:r w:rsidR="00542C8C">
        <w:rPr>
          <w:rFonts w:ascii="Times New Roman" w:hAnsi="Times New Roman" w:cs="Times New Roman"/>
          <w:sz w:val="24"/>
          <w:szCs w:val="24"/>
        </w:rPr>
        <w:t>t</w:t>
      </w:r>
      <w:r w:rsidRPr="00DA0BDA">
        <w:rPr>
          <w:rFonts w:ascii="Times New Roman" w:hAnsi="Times New Roman" w:cs="Times New Roman"/>
          <w:sz w:val="24"/>
          <w:szCs w:val="24"/>
        </w:rPr>
        <w:t xml:space="preserve">ype, </w:t>
      </w:r>
      <w:r w:rsidR="00542C8C">
        <w:rPr>
          <w:rFonts w:ascii="Times New Roman" w:hAnsi="Times New Roman" w:cs="Times New Roman"/>
          <w:sz w:val="24"/>
          <w:szCs w:val="24"/>
        </w:rPr>
        <w:t>m</w:t>
      </w:r>
      <w:r w:rsidRPr="00DA0BDA">
        <w:rPr>
          <w:rFonts w:ascii="Times New Roman" w:hAnsi="Times New Roman" w:cs="Times New Roman"/>
          <w:sz w:val="24"/>
          <w:szCs w:val="24"/>
        </w:rPr>
        <w:t xml:space="preserve">arsh </w:t>
      </w:r>
      <w:r w:rsidR="00542C8C">
        <w:rPr>
          <w:rFonts w:ascii="Times New Roman" w:hAnsi="Times New Roman" w:cs="Times New Roman"/>
          <w:sz w:val="24"/>
          <w:szCs w:val="24"/>
        </w:rPr>
        <w:t>l</w:t>
      </w:r>
      <w:r w:rsidRPr="00DA0BDA">
        <w:rPr>
          <w:rFonts w:ascii="Times New Roman" w:hAnsi="Times New Roman" w:cs="Times New Roman"/>
          <w:sz w:val="24"/>
          <w:szCs w:val="24"/>
        </w:rPr>
        <w:t xml:space="preserve">ocation, and </w:t>
      </w:r>
      <w:r w:rsidR="00542C8C">
        <w:rPr>
          <w:rFonts w:ascii="Times New Roman" w:hAnsi="Times New Roman" w:cs="Times New Roman"/>
          <w:sz w:val="24"/>
          <w:szCs w:val="24"/>
        </w:rPr>
        <w:t>c</w:t>
      </w:r>
      <w:r w:rsidRPr="00DA0BDA">
        <w:rPr>
          <w:rFonts w:ascii="Times New Roman" w:hAnsi="Times New Roman" w:cs="Times New Roman"/>
          <w:sz w:val="24"/>
          <w:szCs w:val="24"/>
        </w:rPr>
        <w:t xml:space="preserve">ore </w:t>
      </w:r>
      <w:r w:rsidR="00542C8C">
        <w:rPr>
          <w:rFonts w:ascii="Times New Roman" w:hAnsi="Times New Roman" w:cs="Times New Roman"/>
          <w:sz w:val="24"/>
          <w:szCs w:val="24"/>
        </w:rPr>
        <w:t>d</w:t>
      </w:r>
      <w:r w:rsidRPr="00DA0BDA">
        <w:rPr>
          <w:rFonts w:ascii="Times New Roman" w:hAnsi="Times New Roman" w:cs="Times New Roman"/>
          <w:sz w:val="24"/>
          <w:szCs w:val="24"/>
        </w:rPr>
        <w:t>epth (g/cm</w:t>
      </w:r>
      <w:r w:rsidR="00542C8C">
        <w:rPr>
          <w:rFonts w:ascii="Times New Roman" w:hAnsi="Times New Roman" w:cs="Times New Roman"/>
          <w:sz w:val="24"/>
          <w:szCs w:val="24"/>
          <w:vertAlign w:val="superscript"/>
        </w:rPr>
        <w:t>3</w:t>
      </w:r>
      <w:r w:rsidRPr="00DA0BDA">
        <w:rPr>
          <w:rFonts w:ascii="Times New Roman" w:hAnsi="Times New Roman" w:cs="Times New Roman"/>
          <w:sz w:val="24"/>
          <w:szCs w:val="24"/>
        </w:rPr>
        <w:t>).</w:t>
      </w:r>
      <w:bookmarkEnd w:id="130"/>
    </w:p>
    <w:tbl>
      <w:tblPr>
        <w:tblStyle w:val="TableGrid"/>
        <w:tblW w:w="0" w:type="auto"/>
        <w:tblLook w:val="04A0"/>
      </w:tblPr>
      <w:tblGrid>
        <w:gridCol w:w="1596"/>
        <w:gridCol w:w="492"/>
        <w:gridCol w:w="1104"/>
        <w:gridCol w:w="1596"/>
        <w:gridCol w:w="1596"/>
        <w:gridCol w:w="1596"/>
        <w:gridCol w:w="1596"/>
      </w:tblGrid>
      <w:tr w:rsidR="00B33D78" w:rsidTr="00066888">
        <w:tc>
          <w:tcPr>
            <w:tcW w:w="1596" w:type="dxa"/>
            <w:vMerge w:val="restart"/>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r w:rsidRPr="00E9326C">
              <w:rPr>
                <w:rFonts w:ascii="Times New Roman" w:hAnsi="Times New Roman" w:cs="Times New Roman"/>
                <w:b/>
                <w:sz w:val="24"/>
                <w:szCs w:val="24"/>
              </w:rPr>
              <w:t>Marsh Location</w:t>
            </w:r>
          </w:p>
        </w:tc>
        <w:tc>
          <w:tcPr>
            <w:tcW w:w="7980" w:type="dxa"/>
            <w:gridSpan w:val="6"/>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r w:rsidRPr="00E9326C">
              <w:rPr>
                <w:rFonts w:ascii="Times New Roman" w:hAnsi="Times New Roman" w:cs="Times New Roman"/>
                <w:b/>
                <w:sz w:val="24"/>
                <w:szCs w:val="24"/>
              </w:rPr>
              <w:t>Core Depth</w:t>
            </w:r>
          </w:p>
        </w:tc>
      </w:tr>
      <w:tr w:rsidR="00B33D78" w:rsidTr="00066888">
        <w:tc>
          <w:tcPr>
            <w:tcW w:w="1596" w:type="dxa"/>
            <w:vMerge/>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p>
        </w:tc>
        <w:tc>
          <w:tcPr>
            <w:tcW w:w="1596" w:type="dxa"/>
            <w:gridSpan w:val="2"/>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r w:rsidRPr="00E9326C">
              <w:rPr>
                <w:rFonts w:ascii="Times New Roman" w:hAnsi="Times New Roman" w:cs="Times New Roman"/>
                <w:b/>
                <w:sz w:val="24"/>
                <w:szCs w:val="24"/>
              </w:rPr>
              <w:t>0-10 cm</w:t>
            </w:r>
          </w:p>
        </w:tc>
        <w:tc>
          <w:tcPr>
            <w:tcW w:w="1596" w:type="dxa"/>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r w:rsidRPr="00E9326C">
              <w:rPr>
                <w:rFonts w:ascii="Times New Roman" w:hAnsi="Times New Roman" w:cs="Times New Roman"/>
                <w:b/>
                <w:sz w:val="24"/>
                <w:szCs w:val="24"/>
              </w:rPr>
              <w:t>10-20 cm</w:t>
            </w:r>
          </w:p>
        </w:tc>
        <w:tc>
          <w:tcPr>
            <w:tcW w:w="1596" w:type="dxa"/>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r w:rsidRPr="00E9326C">
              <w:rPr>
                <w:rFonts w:ascii="Times New Roman" w:hAnsi="Times New Roman" w:cs="Times New Roman"/>
                <w:b/>
                <w:sz w:val="24"/>
                <w:szCs w:val="24"/>
              </w:rPr>
              <w:t>20-30 cm</w:t>
            </w:r>
          </w:p>
        </w:tc>
        <w:tc>
          <w:tcPr>
            <w:tcW w:w="1596" w:type="dxa"/>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r w:rsidRPr="00E9326C">
              <w:rPr>
                <w:rFonts w:ascii="Times New Roman" w:hAnsi="Times New Roman" w:cs="Times New Roman"/>
                <w:b/>
                <w:sz w:val="24"/>
                <w:szCs w:val="24"/>
              </w:rPr>
              <w:t>30-40 cm</w:t>
            </w:r>
          </w:p>
        </w:tc>
        <w:tc>
          <w:tcPr>
            <w:tcW w:w="1596" w:type="dxa"/>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r w:rsidRPr="00E9326C">
              <w:rPr>
                <w:rFonts w:ascii="Times New Roman" w:hAnsi="Times New Roman" w:cs="Times New Roman"/>
                <w:b/>
                <w:sz w:val="24"/>
                <w:szCs w:val="24"/>
              </w:rPr>
              <w:t>40-50 cm</w:t>
            </w:r>
          </w:p>
        </w:tc>
      </w:tr>
      <w:tr w:rsidR="00B33D78" w:rsidTr="00066888">
        <w:tc>
          <w:tcPr>
            <w:tcW w:w="9576" w:type="dxa"/>
            <w:gridSpan w:val="7"/>
            <w:shd w:val="clear" w:color="auto" w:fill="BFBFBF" w:themeFill="background1" w:themeFillShade="BF"/>
          </w:tcPr>
          <w:p w:rsidR="00B33D78" w:rsidRPr="00E50007" w:rsidRDefault="00B33D78" w:rsidP="00066888">
            <w:pPr>
              <w:jc w:val="center"/>
              <w:rPr>
                <w:rFonts w:ascii="Times New Roman" w:hAnsi="Times New Roman" w:cs="Times New Roman"/>
                <w:b/>
                <w:sz w:val="24"/>
                <w:szCs w:val="24"/>
              </w:rPr>
            </w:pPr>
            <w:r w:rsidRPr="00E50007">
              <w:rPr>
                <w:rFonts w:ascii="Times New Roman" w:hAnsi="Times New Roman" w:cs="Times New Roman"/>
                <w:b/>
                <w:sz w:val="24"/>
                <w:szCs w:val="24"/>
              </w:rPr>
              <w:t>Natural Marsh</w:t>
            </w:r>
          </w:p>
        </w:tc>
      </w:tr>
      <w:tr w:rsidR="00B33D78" w:rsidTr="00066888">
        <w:trPr>
          <w:trHeight w:val="70"/>
        </w:trPr>
        <w:tc>
          <w:tcPr>
            <w:tcW w:w="1596" w:type="dxa"/>
          </w:tcPr>
          <w:p w:rsidR="00B33D78" w:rsidRDefault="00B33D78" w:rsidP="00066888">
            <w:pPr>
              <w:rPr>
                <w:rFonts w:ascii="Times New Roman" w:hAnsi="Times New Roman" w:cs="Times New Roman"/>
                <w:sz w:val="24"/>
                <w:szCs w:val="24"/>
              </w:rPr>
            </w:pPr>
            <w:r>
              <w:rPr>
                <w:rFonts w:ascii="Times New Roman" w:hAnsi="Times New Roman" w:cs="Times New Roman"/>
                <w:sz w:val="24"/>
                <w:szCs w:val="24"/>
              </w:rPr>
              <w:t>Low</w:t>
            </w:r>
          </w:p>
        </w:tc>
        <w:tc>
          <w:tcPr>
            <w:tcW w:w="1596" w:type="dxa"/>
            <w:gridSpan w:val="2"/>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0.4700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0.5175</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0.4955</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0.5385</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0.5330</w:t>
            </w:r>
          </w:p>
        </w:tc>
      </w:tr>
      <w:tr w:rsidR="00B33D78" w:rsidTr="00066888">
        <w:tc>
          <w:tcPr>
            <w:tcW w:w="1596" w:type="dxa"/>
          </w:tcPr>
          <w:p w:rsidR="00B33D78" w:rsidRDefault="00B33D78" w:rsidP="00066888">
            <w:pPr>
              <w:rPr>
                <w:rFonts w:ascii="Times New Roman" w:hAnsi="Times New Roman" w:cs="Times New Roman"/>
                <w:sz w:val="24"/>
                <w:szCs w:val="24"/>
              </w:rPr>
            </w:pPr>
            <w:r>
              <w:rPr>
                <w:rFonts w:ascii="Times New Roman" w:hAnsi="Times New Roman" w:cs="Times New Roman"/>
                <w:sz w:val="24"/>
                <w:szCs w:val="24"/>
              </w:rPr>
              <w:t>Mid</w:t>
            </w:r>
          </w:p>
        </w:tc>
        <w:tc>
          <w:tcPr>
            <w:tcW w:w="1596" w:type="dxa"/>
            <w:gridSpan w:val="2"/>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0.4320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0.3775</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0.3760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0.4460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0.4450</w:t>
            </w:r>
          </w:p>
        </w:tc>
      </w:tr>
      <w:tr w:rsidR="00B33D78" w:rsidTr="00066888">
        <w:tc>
          <w:tcPr>
            <w:tcW w:w="1596" w:type="dxa"/>
          </w:tcPr>
          <w:p w:rsidR="00B33D78" w:rsidRDefault="00B33D78" w:rsidP="00066888">
            <w:pPr>
              <w:rPr>
                <w:rFonts w:ascii="Times New Roman" w:hAnsi="Times New Roman" w:cs="Times New Roman"/>
                <w:sz w:val="24"/>
                <w:szCs w:val="24"/>
              </w:rPr>
            </w:pPr>
            <w:r>
              <w:rPr>
                <w:rFonts w:ascii="Times New Roman" w:hAnsi="Times New Roman" w:cs="Times New Roman"/>
                <w:sz w:val="24"/>
                <w:szCs w:val="24"/>
              </w:rPr>
              <w:t>High</w:t>
            </w:r>
          </w:p>
        </w:tc>
        <w:tc>
          <w:tcPr>
            <w:tcW w:w="1596" w:type="dxa"/>
            <w:gridSpan w:val="2"/>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0.3710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0.3600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0.4115</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0.4630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0.4350</w:t>
            </w:r>
          </w:p>
        </w:tc>
      </w:tr>
      <w:tr w:rsidR="00B33D78" w:rsidTr="00066888">
        <w:tc>
          <w:tcPr>
            <w:tcW w:w="1596" w:type="dxa"/>
            <w:shd w:val="clear" w:color="auto" w:fill="BFBFBF" w:themeFill="background1" w:themeFillShade="BF"/>
          </w:tcPr>
          <w:p w:rsidR="00B33D78" w:rsidRPr="00E9326C" w:rsidRDefault="00B33D78" w:rsidP="00066888">
            <w:pPr>
              <w:jc w:val="right"/>
              <w:rPr>
                <w:rFonts w:ascii="Times New Roman" w:hAnsi="Times New Roman" w:cs="Times New Roman"/>
                <w:b/>
                <w:sz w:val="24"/>
                <w:szCs w:val="24"/>
              </w:rPr>
            </w:pPr>
            <w:r w:rsidRPr="00E9326C">
              <w:rPr>
                <w:rFonts w:ascii="Times New Roman" w:hAnsi="Times New Roman" w:cs="Times New Roman"/>
                <w:b/>
                <w:sz w:val="24"/>
                <w:szCs w:val="24"/>
              </w:rPr>
              <w:t>Average</w:t>
            </w:r>
          </w:p>
        </w:tc>
        <w:tc>
          <w:tcPr>
            <w:tcW w:w="1596" w:type="dxa"/>
            <w:gridSpan w:val="2"/>
            <w:shd w:val="clear" w:color="auto" w:fill="BFBFBF" w:themeFill="background1" w:themeFillShade="BF"/>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0.4243</w:t>
            </w:r>
          </w:p>
        </w:tc>
        <w:tc>
          <w:tcPr>
            <w:tcW w:w="1596" w:type="dxa"/>
            <w:shd w:val="clear" w:color="auto" w:fill="BFBFBF" w:themeFill="background1" w:themeFillShade="BF"/>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0.4170</w:t>
            </w:r>
          </w:p>
        </w:tc>
        <w:tc>
          <w:tcPr>
            <w:tcW w:w="1596" w:type="dxa"/>
            <w:shd w:val="clear" w:color="auto" w:fill="BFBFBF" w:themeFill="background1" w:themeFillShade="BF"/>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0.4277</w:t>
            </w:r>
          </w:p>
        </w:tc>
        <w:tc>
          <w:tcPr>
            <w:tcW w:w="1596" w:type="dxa"/>
            <w:shd w:val="clear" w:color="auto" w:fill="BFBFBF" w:themeFill="background1" w:themeFillShade="BF"/>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0.4825</w:t>
            </w:r>
          </w:p>
        </w:tc>
        <w:tc>
          <w:tcPr>
            <w:tcW w:w="1596" w:type="dxa"/>
            <w:shd w:val="clear" w:color="auto" w:fill="BFBFBF" w:themeFill="background1" w:themeFillShade="BF"/>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0.4710</w:t>
            </w:r>
          </w:p>
        </w:tc>
      </w:tr>
      <w:tr w:rsidR="00B33D78" w:rsidTr="00066888">
        <w:tc>
          <w:tcPr>
            <w:tcW w:w="9576" w:type="dxa"/>
            <w:gridSpan w:val="7"/>
            <w:shd w:val="clear" w:color="auto" w:fill="BFBFBF" w:themeFill="background1" w:themeFillShade="BF"/>
          </w:tcPr>
          <w:p w:rsidR="00B33D78" w:rsidRDefault="00B33D78" w:rsidP="00066888">
            <w:pPr>
              <w:jc w:val="center"/>
              <w:rPr>
                <w:rFonts w:ascii="Times New Roman" w:hAnsi="Times New Roman" w:cs="Times New Roman"/>
                <w:sz w:val="24"/>
                <w:szCs w:val="24"/>
              </w:rPr>
            </w:pPr>
            <w:r w:rsidRPr="00E50007">
              <w:rPr>
                <w:rFonts w:ascii="Times New Roman" w:hAnsi="Times New Roman" w:cs="Times New Roman"/>
                <w:b/>
                <w:sz w:val="24"/>
                <w:szCs w:val="24"/>
              </w:rPr>
              <w:t>Restored</w:t>
            </w:r>
            <w:r>
              <w:rPr>
                <w:rFonts w:ascii="Times New Roman" w:hAnsi="Times New Roman" w:cs="Times New Roman"/>
                <w:sz w:val="24"/>
                <w:szCs w:val="24"/>
              </w:rPr>
              <w:t xml:space="preserve"> </w:t>
            </w:r>
            <w:r w:rsidRPr="00E50007">
              <w:rPr>
                <w:rFonts w:ascii="Times New Roman" w:hAnsi="Times New Roman" w:cs="Times New Roman"/>
                <w:b/>
                <w:sz w:val="24"/>
                <w:szCs w:val="24"/>
              </w:rPr>
              <w:t>Marsh</w:t>
            </w:r>
          </w:p>
        </w:tc>
      </w:tr>
      <w:tr w:rsidR="00B33D78" w:rsidTr="00A00E22">
        <w:tc>
          <w:tcPr>
            <w:tcW w:w="1596" w:type="dxa"/>
            <w:shd w:val="clear" w:color="auto" w:fill="FFFFFF" w:themeFill="background1"/>
          </w:tcPr>
          <w:p w:rsidR="00B33D78" w:rsidRDefault="00B33D78" w:rsidP="00066888">
            <w:pPr>
              <w:rPr>
                <w:rFonts w:ascii="Times New Roman" w:hAnsi="Times New Roman" w:cs="Times New Roman"/>
                <w:sz w:val="24"/>
                <w:szCs w:val="24"/>
              </w:rPr>
            </w:pPr>
            <w:r>
              <w:rPr>
                <w:rFonts w:ascii="Times New Roman" w:hAnsi="Times New Roman" w:cs="Times New Roman"/>
                <w:sz w:val="24"/>
                <w:szCs w:val="24"/>
              </w:rPr>
              <w:t>Low</w:t>
            </w:r>
          </w:p>
        </w:tc>
        <w:tc>
          <w:tcPr>
            <w:tcW w:w="1596" w:type="dxa"/>
            <w:gridSpan w:val="2"/>
            <w:shd w:val="clear" w:color="auto" w:fill="FFFFFF" w:themeFill="background1"/>
          </w:tcPr>
          <w:p w:rsidR="00B33D78" w:rsidRPr="00B33D78" w:rsidRDefault="00B33D78" w:rsidP="00066888">
            <w:pPr>
              <w:jc w:val="center"/>
              <w:rPr>
                <w:rFonts w:ascii="Times New Roman" w:hAnsi="Times New Roman" w:cs="Times New Roman"/>
                <w:sz w:val="24"/>
                <w:szCs w:val="24"/>
              </w:rPr>
            </w:pPr>
            <w:r w:rsidRPr="00B33D78">
              <w:rPr>
                <w:rFonts w:ascii="Times New Roman" w:hAnsi="Times New Roman" w:cs="Times New Roman"/>
                <w:sz w:val="24"/>
                <w:szCs w:val="24"/>
              </w:rPr>
              <w:t>0.3895</w:t>
            </w:r>
          </w:p>
        </w:tc>
        <w:tc>
          <w:tcPr>
            <w:tcW w:w="1596" w:type="dxa"/>
            <w:shd w:val="clear" w:color="auto" w:fill="FFFFFF" w:themeFill="background1"/>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0.4890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0.5430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0.7265</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0.8000</w:t>
            </w:r>
          </w:p>
        </w:tc>
      </w:tr>
      <w:tr w:rsidR="00B33D78" w:rsidTr="00066888">
        <w:tc>
          <w:tcPr>
            <w:tcW w:w="1596" w:type="dxa"/>
          </w:tcPr>
          <w:p w:rsidR="00B33D78" w:rsidRDefault="00B33D78" w:rsidP="00066888">
            <w:pPr>
              <w:rPr>
                <w:rFonts w:ascii="Times New Roman" w:hAnsi="Times New Roman" w:cs="Times New Roman"/>
                <w:sz w:val="24"/>
                <w:szCs w:val="24"/>
              </w:rPr>
            </w:pPr>
            <w:r>
              <w:rPr>
                <w:rFonts w:ascii="Times New Roman" w:hAnsi="Times New Roman" w:cs="Times New Roman"/>
                <w:sz w:val="24"/>
                <w:szCs w:val="24"/>
              </w:rPr>
              <w:t>Mid</w:t>
            </w:r>
          </w:p>
        </w:tc>
        <w:tc>
          <w:tcPr>
            <w:tcW w:w="1596" w:type="dxa"/>
            <w:gridSpan w:val="2"/>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0.3915</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0.4930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0.4980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0.6160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0.7985</w:t>
            </w:r>
          </w:p>
        </w:tc>
      </w:tr>
      <w:tr w:rsidR="00B33D78" w:rsidTr="00066888">
        <w:tc>
          <w:tcPr>
            <w:tcW w:w="1596" w:type="dxa"/>
          </w:tcPr>
          <w:p w:rsidR="00B33D78" w:rsidRDefault="00B33D78" w:rsidP="00066888">
            <w:pPr>
              <w:rPr>
                <w:rFonts w:ascii="Times New Roman" w:hAnsi="Times New Roman" w:cs="Times New Roman"/>
                <w:sz w:val="24"/>
                <w:szCs w:val="24"/>
              </w:rPr>
            </w:pPr>
            <w:r>
              <w:rPr>
                <w:rFonts w:ascii="Times New Roman" w:hAnsi="Times New Roman" w:cs="Times New Roman"/>
                <w:sz w:val="24"/>
                <w:szCs w:val="24"/>
              </w:rPr>
              <w:t>High</w:t>
            </w:r>
          </w:p>
        </w:tc>
        <w:tc>
          <w:tcPr>
            <w:tcW w:w="1596" w:type="dxa"/>
            <w:gridSpan w:val="2"/>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0.5975</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0.7610</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0.8255</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0.8035</w:t>
            </w:r>
          </w:p>
        </w:tc>
        <w:tc>
          <w:tcPr>
            <w:tcW w:w="1596" w:type="dxa"/>
          </w:tcPr>
          <w:p w:rsidR="00B33D78" w:rsidRDefault="00B33D78" w:rsidP="00066888">
            <w:pPr>
              <w:jc w:val="center"/>
              <w:rPr>
                <w:rFonts w:ascii="Times New Roman" w:hAnsi="Times New Roman" w:cs="Times New Roman"/>
                <w:sz w:val="24"/>
                <w:szCs w:val="24"/>
              </w:rPr>
            </w:pPr>
            <w:r>
              <w:rPr>
                <w:rFonts w:ascii="Times New Roman" w:hAnsi="Times New Roman" w:cs="Times New Roman"/>
                <w:sz w:val="24"/>
                <w:szCs w:val="24"/>
              </w:rPr>
              <w:t>0.9595</w:t>
            </w:r>
          </w:p>
        </w:tc>
      </w:tr>
      <w:tr w:rsidR="00B33D78" w:rsidTr="00066888">
        <w:tc>
          <w:tcPr>
            <w:tcW w:w="1596" w:type="dxa"/>
            <w:shd w:val="clear" w:color="auto" w:fill="BFBFBF" w:themeFill="background1" w:themeFillShade="BF"/>
          </w:tcPr>
          <w:p w:rsidR="00B33D78" w:rsidRPr="00E9326C" w:rsidRDefault="00B33D78" w:rsidP="00066888">
            <w:pPr>
              <w:jc w:val="right"/>
              <w:rPr>
                <w:rFonts w:ascii="Times New Roman" w:hAnsi="Times New Roman" w:cs="Times New Roman"/>
                <w:b/>
                <w:sz w:val="24"/>
                <w:szCs w:val="24"/>
              </w:rPr>
            </w:pPr>
          </w:p>
        </w:tc>
        <w:tc>
          <w:tcPr>
            <w:tcW w:w="1596" w:type="dxa"/>
            <w:gridSpan w:val="2"/>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r>
              <w:rPr>
                <w:rFonts w:ascii="Times New Roman" w:hAnsi="Times New Roman" w:cs="Times New Roman"/>
                <w:b/>
                <w:sz w:val="24"/>
                <w:szCs w:val="24"/>
              </w:rPr>
              <w:t>0.4595</w:t>
            </w:r>
          </w:p>
        </w:tc>
        <w:tc>
          <w:tcPr>
            <w:tcW w:w="1596" w:type="dxa"/>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r>
              <w:rPr>
                <w:rFonts w:ascii="Times New Roman" w:hAnsi="Times New Roman" w:cs="Times New Roman"/>
                <w:b/>
                <w:sz w:val="24"/>
                <w:szCs w:val="24"/>
              </w:rPr>
              <w:t>0.5810</w:t>
            </w:r>
          </w:p>
        </w:tc>
        <w:tc>
          <w:tcPr>
            <w:tcW w:w="1596" w:type="dxa"/>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r>
              <w:rPr>
                <w:rFonts w:ascii="Times New Roman" w:hAnsi="Times New Roman" w:cs="Times New Roman"/>
                <w:b/>
                <w:sz w:val="24"/>
                <w:szCs w:val="24"/>
              </w:rPr>
              <w:t>0.6222</w:t>
            </w:r>
          </w:p>
        </w:tc>
        <w:tc>
          <w:tcPr>
            <w:tcW w:w="1596" w:type="dxa"/>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r>
              <w:rPr>
                <w:rFonts w:ascii="Times New Roman" w:hAnsi="Times New Roman" w:cs="Times New Roman"/>
                <w:b/>
                <w:sz w:val="24"/>
                <w:szCs w:val="24"/>
              </w:rPr>
              <w:t>0.7153</w:t>
            </w:r>
          </w:p>
        </w:tc>
        <w:tc>
          <w:tcPr>
            <w:tcW w:w="1596" w:type="dxa"/>
            <w:shd w:val="clear" w:color="auto" w:fill="BFBFBF" w:themeFill="background1" w:themeFillShade="BF"/>
          </w:tcPr>
          <w:p w:rsidR="00B33D78" w:rsidRPr="00E9326C" w:rsidRDefault="00B33D78" w:rsidP="00066888">
            <w:pPr>
              <w:jc w:val="center"/>
              <w:rPr>
                <w:rFonts w:ascii="Times New Roman" w:hAnsi="Times New Roman" w:cs="Times New Roman"/>
                <w:b/>
                <w:sz w:val="24"/>
                <w:szCs w:val="24"/>
              </w:rPr>
            </w:pPr>
            <w:r>
              <w:rPr>
                <w:rFonts w:ascii="Times New Roman" w:hAnsi="Times New Roman" w:cs="Times New Roman"/>
                <w:b/>
                <w:sz w:val="24"/>
                <w:szCs w:val="24"/>
              </w:rPr>
              <w:t>0.8527</w:t>
            </w:r>
          </w:p>
        </w:tc>
      </w:tr>
      <w:tr w:rsidR="00B33D78" w:rsidTr="00066888">
        <w:tc>
          <w:tcPr>
            <w:tcW w:w="1596" w:type="dxa"/>
            <w:shd w:val="clear" w:color="auto" w:fill="BFBFBF" w:themeFill="background1" w:themeFillShade="BF"/>
          </w:tcPr>
          <w:p w:rsidR="00B33D78" w:rsidRPr="00D2571D" w:rsidRDefault="00B33D78" w:rsidP="00066888">
            <w:pPr>
              <w:jc w:val="right"/>
              <w:rPr>
                <w:rFonts w:ascii="Times New Roman" w:hAnsi="Times New Roman" w:cs="Times New Roman"/>
                <w:b/>
                <w:i/>
                <w:sz w:val="24"/>
                <w:szCs w:val="24"/>
              </w:rPr>
            </w:pPr>
            <w:r w:rsidRPr="00D2571D">
              <w:rPr>
                <w:rFonts w:ascii="Times New Roman" w:hAnsi="Times New Roman" w:cs="Times New Roman"/>
                <w:b/>
                <w:i/>
                <w:sz w:val="24"/>
                <w:szCs w:val="24"/>
              </w:rPr>
              <w:t>Average All Groups</w:t>
            </w:r>
          </w:p>
        </w:tc>
        <w:tc>
          <w:tcPr>
            <w:tcW w:w="1596" w:type="dxa"/>
            <w:gridSpan w:val="2"/>
            <w:shd w:val="clear" w:color="auto" w:fill="BFBFBF" w:themeFill="background1" w:themeFillShade="BF"/>
            <w:vAlign w:val="center"/>
          </w:tcPr>
          <w:p w:rsidR="00B33D78" w:rsidRPr="00D2571D" w:rsidRDefault="00B33D78" w:rsidP="00066888">
            <w:pPr>
              <w:jc w:val="center"/>
              <w:rPr>
                <w:rFonts w:ascii="Times New Roman" w:hAnsi="Times New Roman" w:cs="Times New Roman"/>
                <w:b/>
                <w:i/>
                <w:sz w:val="24"/>
                <w:szCs w:val="24"/>
              </w:rPr>
            </w:pPr>
            <w:r w:rsidRPr="00D2571D">
              <w:rPr>
                <w:rFonts w:ascii="Times New Roman" w:hAnsi="Times New Roman" w:cs="Times New Roman"/>
                <w:b/>
                <w:i/>
                <w:sz w:val="24"/>
                <w:szCs w:val="24"/>
              </w:rPr>
              <w:t>0.4419</w:t>
            </w:r>
          </w:p>
        </w:tc>
        <w:tc>
          <w:tcPr>
            <w:tcW w:w="1596" w:type="dxa"/>
            <w:shd w:val="clear" w:color="auto" w:fill="BFBFBF" w:themeFill="background1" w:themeFillShade="BF"/>
            <w:vAlign w:val="center"/>
          </w:tcPr>
          <w:p w:rsidR="00B33D78" w:rsidRPr="00D2571D" w:rsidRDefault="00B33D78" w:rsidP="00066888">
            <w:pPr>
              <w:jc w:val="center"/>
              <w:rPr>
                <w:rFonts w:ascii="Times New Roman" w:hAnsi="Times New Roman" w:cs="Times New Roman"/>
                <w:b/>
                <w:i/>
                <w:sz w:val="24"/>
                <w:szCs w:val="24"/>
              </w:rPr>
            </w:pPr>
            <w:r w:rsidRPr="00D2571D">
              <w:rPr>
                <w:rFonts w:ascii="Times New Roman" w:hAnsi="Times New Roman" w:cs="Times New Roman"/>
                <w:b/>
                <w:i/>
                <w:sz w:val="24"/>
                <w:szCs w:val="24"/>
              </w:rPr>
              <w:t>0.4990</w:t>
            </w:r>
          </w:p>
        </w:tc>
        <w:tc>
          <w:tcPr>
            <w:tcW w:w="1596" w:type="dxa"/>
            <w:shd w:val="clear" w:color="auto" w:fill="BFBFBF" w:themeFill="background1" w:themeFillShade="BF"/>
            <w:vAlign w:val="center"/>
          </w:tcPr>
          <w:p w:rsidR="00B33D78" w:rsidRPr="00D2571D" w:rsidRDefault="00B33D78" w:rsidP="00066888">
            <w:pPr>
              <w:jc w:val="center"/>
              <w:rPr>
                <w:rFonts w:ascii="Times New Roman" w:hAnsi="Times New Roman" w:cs="Times New Roman"/>
                <w:b/>
                <w:i/>
                <w:sz w:val="24"/>
                <w:szCs w:val="24"/>
              </w:rPr>
            </w:pPr>
            <w:r w:rsidRPr="00D2571D">
              <w:rPr>
                <w:rFonts w:ascii="Times New Roman" w:hAnsi="Times New Roman" w:cs="Times New Roman"/>
                <w:b/>
                <w:i/>
                <w:sz w:val="24"/>
                <w:szCs w:val="24"/>
              </w:rPr>
              <w:t>0.5249</w:t>
            </w:r>
          </w:p>
        </w:tc>
        <w:tc>
          <w:tcPr>
            <w:tcW w:w="1596" w:type="dxa"/>
            <w:shd w:val="clear" w:color="auto" w:fill="BFBFBF" w:themeFill="background1" w:themeFillShade="BF"/>
            <w:vAlign w:val="center"/>
          </w:tcPr>
          <w:p w:rsidR="00B33D78" w:rsidRPr="00D2571D" w:rsidRDefault="00B33D78" w:rsidP="00066888">
            <w:pPr>
              <w:jc w:val="center"/>
              <w:rPr>
                <w:rFonts w:ascii="Times New Roman" w:hAnsi="Times New Roman" w:cs="Times New Roman"/>
                <w:b/>
                <w:i/>
                <w:sz w:val="24"/>
                <w:szCs w:val="24"/>
              </w:rPr>
            </w:pPr>
            <w:r w:rsidRPr="00D2571D">
              <w:rPr>
                <w:rFonts w:ascii="Times New Roman" w:hAnsi="Times New Roman" w:cs="Times New Roman"/>
                <w:b/>
                <w:i/>
                <w:sz w:val="24"/>
                <w:szCs w:val="24"/>
              </w:rPr>
              <w:t>0.5989</w:t>
            </w:r>
          </w:p>
        </w:tc>
        <w:tc>
          <w:tcPr>
            <w:tcW w:w="1596" w:type="dxa"/>
            <w:shd w:val="clear" w:color="auto" w:fill="BFBFBF" w:themeFill="background1" w:themeFillShade="BF"/>
            <w:vAlign w:val="center"/>
          </w:tcPr>
          <w:p w:rsidR="00B33D78" w:rsidRPr="00D2571D" w:rsidRDefault="00B33D78" w:rsidP="00066888">
            <w:pPr>
              <w:jc w:val="center"/>
              <w:rPr>
                <w:rFonts w:ascii="Times New Roman" w:hAnsi="Times New Roman" w:cs="Times New Roman"/>
                <w:b/>
                <w:i/>
                <w:sz w:val="24"/>
                <w:szCs w:val="24"/>
              </w:rPr>
            </w:pPr>
            <w:r w:rsidRPr="00D2571D">
              <w:rPr>
                <w:rFonts w:ascii="Times New Roman" w:hAnsi="Times New Roman" w:cs="Times New Roman"/>
                <w:b/>
                <w:i/>
                <w:sz w:val="24"/>
                <w:szCs w:val="24"/>
              </w:rPr>
              <w:t>0.6618</w:t>
            </w:r>
          </w:p>
        </w:tc>
      </w:tr>
      <w:tr w:rsidR="00B33D78" w:rsidTr="00066888">
        <w:tc>
          <w:tcPr>
            <w:tcW w:w="2088" w:type="dxa"/>
            <w:gridSpan w:val="2"/>
            <w:shd w:val="clear" w:color="auto" w:fill="BFBFBF" w:themeFill="background1" w:themeFillShade="BF"/>
          </w:tcPr>
          <w:p w:rsidR="00B33D78" w:rsidRPr="004A4294" w:rsidRDefault="00B33D78" w:rsidP="00066888">
            <w:pPr>
              <w:jc w:val="center"/>
              <w:rPr>
                <w:rFonts w:ascii="Times New Roman" w:hAnsi="Times New Roman" w:cs="Times New Roman"/>
                <w:b/>
                <w:sz w:val="24"/>
                <w:szCs w:val="24"/>
              </w:rPr>
            </w:pPr>
          </w:p>
        </w:tc>
        <w:tc>
          <w:tcPr>
            <w:tcW w:w="1104" w:type="dxa"/>
            <w:shd w:val="clear" w:color="auto" w:fill="BFBFBF" w:themeFill="background1" w:themeFillShade="BF"/>
          </w:tcPr>
          <w:p w:rsidR="00B33D78" w:rsidRPr="004A4294" w:rsidRDefault="00B33D78" w:rsidP="00066888">
            <w:pPr>
              <w:jc w:val="center"/>
              <w:rPr>
                <w:rFonts w:ascii="Times New Roman" w:hAnsi="Times New Roman" w:cs="Times New Roman"/>
                <w:b/>
                <w:sz w:val="24"/>
                <w:szCs w:val="24"/>
              </w:rPr>
            </w:pPr>
            <w:r w:rsidRPr="004A4294">
              <w:rPr>
                <w:rFonts w:ascii="Times New Roman" w:hAnsi="Times New Roman" w:cs="Times New Roman"/>
                <w:b/>
                <w:sz w:val="24"/>
                <w:szCs w:val="24"/>
              </w:rPr>
              <w:t>N</w:t>
            </w:r>
          </w:p>
        </w:tc>
        <w:tc>
          <w:tcPr>
            <w:tcW w:w="1596" w:type="dxa"/>
            <w:shd w:val="clear" w:color="auto" w:fill="BFBFBF" w:themeFill="background1" w:themeFillShade="BF"/>
          </w:tcPr>
          <w:p w:rsidR="00B33D78" w:rsidRPr="004A4294" w:rsidRDefault="00B33D78" w:rsidP="00066888">
            <w:pPr>
              <w:jc w:val="center"/>
              <w:rPr>
                <w:rFonts w:ascii="Times New Roman" w:hAnsi="Times New Roman" w:cs="Times New Roman"/>
                <w:b/>
                <w:sz w:val="24"/>
                <w:szCs w:val="24"/>
              </w:rPr>
            </w:pPr>
            <w:r w:rsidRPr="004A4294">
              <w:rPr>
                <w:rFonts w:ascii="Times New Roman" w:hAnsi="Times New Roman" w:cs="Times New Roman"/>
                <w:b/>
                <w:sz w:val="24"/>
                <w:szCs w:val="24"/>
              </w:rPr>
              <w:t>Mean</w:t>
            </w:r>
          </w:p>
        </w:tc>
        <w:tc>
          <w:tcPr>
            <w:tcW w:w="1596" w:type="dxa"/>
            <w:shd w:val="clear" w:color="auto" w:fill="BFBFBF" w:themeFill="background1" w:themeFillShade="BF"/>
          </w:tcPr>
          <w:p w:rsidR="00B33D78" w:rsidRPr="004A4294" w:rsidRDefault="00B33D78" w:rsidP="00066888">
            <w:pPr>
              <w:jc w:val="center"/>
              <w:rPr>
                <w:rFonts w:ascii="Times New Roman" w:hAnsi="Times New Roman" w:cs="Times New Roman"/>
                <w:b/>
                <w:sz w:val="24"/>
                <w:szCs w:val="24"/>
              </w:rPr>
            </w:pPr>
            <w:r w:rsidRPr="004A4294">
              <w:rPr>
                <w:rFonts w:ascii="Times New Roman" w:hAnsi="Times New Roman" w:cs="Times New Roman"/>
                <w:b/>
                <w:sz w:val="24"/>
                <w:szCs w:val="24"/>
              </w:rPr>
              <w:t>Std. Dev.</w:t>
            </w:r>
          </w:p>
        </w:tc>
        <w:tc>
          <w:tcPr>
            <w:tcW w:w="1596" w:type="dxa"/>
            <w:shd w:val="clear" w:color="auto" w:fill="BFBFBF" w:themeFill="background1" w:themeFillShade="BF"/>
          </w:tcPr>
          <w:p w:rsidR="00B33D78" w:rsidRPr="004A4294" w:rsidRDefault="00B33D78" w:rsidP="00066888">
            <w:pPr>
              <w:jc w:val="center"/>
              <w:rPr>
                <w:rFonts w:ascii="Times New Roman" w:hAnsi="Times New Roman" w:cs="Times New Roman"/>
                <w:b/>
                <w:sz w:val="24"/>
                <w:szCs w:val="24"/>
              </w:rPr>
            </w:pPr>
            <w:r w:rsidRPr="004A4294">
              <w:rPr>
                <w:rFonts w:ascii="Times New Roman" w:hAnsi="Times New Roman" w:cs="Times New Roman"/>
                <w:b/>
                <w:sz w:val="24"/>
                <w:szCs w:val="24"/>
              </w:rPr>
              <w:t>Minimum</w:t>
            </w:r>
          </w:p>
        </w:tc>
        <w:tc>
          <w:tcPr>
            <w:tcW w:w="1596" w:type="dxa"/>
            <w:shd w:val="clear" w:color="auto" w:fill="BFBFBF" w:themeFill="background1" w:themeFillShade="BF"/>
          </w:tcPr>
          <w:p w:rsidR="00B33D78" w:rsidRPr="004A4294" w:rsidRDefault="00B33D78" w:rsidP="00066888">
            <w:pPr>
              <w:jc w:val="center"/>
              <w:rPr>
                <w:rFonts w:ascii="Times New Roman" w:hAnsi="Times New Roman" w:cs="Times New Roman"/>
                <w:b/>
                <w:sz w:val="24"/>
                <w:szCs w:val="24"/>
              </w:rPr>
            </w:pPr>
            <w:r w:rsidRPr="004A4294">
              <w:rPr>
                <w:rFonts w:ascii="Times New Roman" w:hAnsi="Times New Roman" w:cs="Times New Roman"/>
                <w:b/>
                <w:sz w:val="24"/>
                <w:szCs w:val="24"/>
              </w:rPr>
              <w:t>Maximum</w:t>
            </w:r>
          </w:p>
        </w:tc>
      </w:tr>
      <w:tr w:rsidR="00B33D78" w:rsidTr="00066888">
        <w:tc>
          <w:tcPr>
            <w:tcW w:w="2088" w:type="dxa"/>
            <w:gridSpan w:val="2"/>
          </w:tcPr>
          <w:p w:rsidR="00B33D78" w:rsidRDefault="00B33D78" w:rsidP="00066888">
            <w:pPr>
              <w:rPr>
                <w:rFonts w:ascii="Times New Roman" w:hAnsi="Times New Roman" w:cs="Times New Roman"/>
                <w:sz w:val="24"/>
                <w:szCs w:val="24"/>
              </w:rPr>
            </w:pPr>
            <w:r>
              <w:rPr>
                <w:rFonts w:ascii="Times New Roman" w:hAnsi="Times New Roman" w:cs="Times New Roman"/>
                <w:sz w:val="24"/>
                <w:szCs w:val="24"/>
              </w:rPr>
              <w:t>Survey</w:t>
            </w:r>
          </w:p>
        </w:tc>
        <w:tc>
          <w:tcPr>
            <w:tcW w:w="1104" w:type="dxa"/>
          </w:tcPr>
          <w:p w:rsidR="00B33D78" w:rsidRDefault="00B33D78" w:rsidP="00066888">
            <w:pPr>
              <w:jc w:val="right"/>
              <w:rPr>
                <w:rFonts w:ascii="Times New Roman" w:hAnsi="Times New Roman" w:cs="Times New Roman"/>
                <w:sz w:val="24"/>
                <w:szCs w:val="24"/>
              </w:rPr>
            </w:pPr>
            <w:r>
              <w:rPr>
                <w:rFonts w:ascii="Times New Roman" w:hAnsi="Times New Roman" w:cs="Times New Roman"/>
                <w:sz w:val="24"/>
                <w:szCs w:val="24"/>
              </w:rPr>
              <w:t>4</w:t>
            </w:r>
          </w:p>
        </w:tc>
        <w:tc>
          <w:tcPr>
            <w:tcW w:w="1596" w:type="dxa"/>
          </w:tcPr>
          <w:p w:rsidR="00B33D78" w:rsidRDefault="00B33D78" w:rsidP="00066888">
            <w:pPr>
              <w:jc w:val="right"/>
              <w:rPr>
                <w:rFonts w:ascii="Times New Roman" w:hAnsi="Times New Roman" w:cs="Times New Roman"/>
                <w:sz w:val="24"/>
                <w:szCs w:val="24"/>
              </w:rPr>
            </w:pPr>
            <w:r>
              <w:rPr>
                <w:rFonts w:ascii="Times New Roman" w:hAnsi="Times New Roman" w:cs="Times New Roman"/>
                <w:sz w:val="24"/>
                <w:szCs w:val="24"/>
              </w:rPr>
              <w:t>456,446</w:t>
            </w:r>
          </w:p>
        </w:tc>
        <w:tc>
          <w:tcPr>
            <w:tcW w:w="1596" w:type="dxa"/>
          </w:tcPr>
          <w:p w:rsidR="00B33D78" w:rsidRDefault="00B33D78" w:rsidP="00066888">
            <w:pPr>
              <w:jc w:val="right"/>
              <w:rPr>
                <w:rFonts w:ascii="Times New Roman" w:hAnsi="Times New Roman" w:cs="Times New Roman"/>
                <w:sz w:val="24"/>
                <w:szCs w:val="24"/>
              </w:rPr>
            </w:pPr>
            <w:r>
              <w:rPr>
                <w:rFonts w:ascii="Times New Roman" w:hAnsi="Times New Roman" w:cs="Times New Roman"/>
                <w:sz w:val="24"/>
                <w:szCs w:val="24"/>
              </w:rPr>
              <w:t>258,145</w:t>
            </w:r>
          </w:p>
        </w:tc>
        <w:tc>
          <w:tcPr>
            <w:tcW w:w="1596" w:type="dxa"/>
          </w:tcPr>
          <w:p w:rsidR="00B33D78" w:rsidRDefault="00B33D78" w:rsidP="00066888">
            <w:pPr>
              <w:jc w:val="right"/>
              <w:rPr>
                <w:rFonts w:ascii="Times New Roman" w:hAnsi="Times New Roman" w:cs="Times New Roman"/>
                <w:sz w:val="24"/>
                <w:szCs w:val="24"/>
              </w:rPr>
            </w:pPr>
            <w:r>
              <w:rPr>
                <w:rFonts w:ascii="Times New Roman" w:hAnsi="Times New Roman" w:cs="Times New Roman"/>
                <w:sz w:val="24"/>
                <w:szCs w:val="24"/>
              </w:rPr>
              <w:t>259,933</w:t>
            </w:r>
          </w:p>
        </w:tc>
        <w:tc>
          <w:tcPr>
            <w:tcW w:w="1596" w:type="dxa"/>
          </w:tcPr>
          <w:p w:rsidR="00B33D78" w:rsidRDefault="00B33D78" w:rsidP="00066888">
            <w:pPr>
              <w:jc w:val="right"/>
              <w:rPr>
                <w:rFonts w:ascii="Times New Roman" w:hAnsi="Times New Roman" w:cs="Times New Roman"/>
                <w:sz w:val="24"/>
                <w:szCs w:val="24"/>
              </w:rPr>
            </w:pPr>
            <w:r>
              <w:rPr>
                <w:rFonts w:ascii="Times New Roman" w:hAnsi="Times New Roman" w:cs="Times New Roman"/>
                <w:sz w:val="24"/>
                <w:szCs w:val="24"/>
              </w:rPr>
              <w:t>832,619</w:t>
            </w:r>
          </w:p>
        </w:tc>
      </w:tr>
    </w:tbl>
    <w:p w:rsidR="00A425C9" w:rsidRDefault="00A425C9" w:rsidP="00A425C9">
      <w:pPr>
        <w:spacing w:before="120"/>
        <w:rPr>
          <w:rFonts w:ascii="Times New Roman" w:hAnsi="Times New Roman" w:cs="Times New Roman"/>
          <w:sz w:val="24"/>
          <w:szCs w:val="24"/>
        </w:rPr>
      </w:pPr>
    </w:p>
    <w:p w:rsidR="00B33D78" w:rsidRDefault="00B33D78" w:rsidP="00B33D78">
      <w:pPr>
        <w:spacing w:before="120"/>
        <w:rPr>
          <w:rFonts w:ascii="Times New Roman" w:hAnsi="Times New Roman" w:cs="Times New Roman"/>
          <w:sz w:val="24"/>
          <w:szCs w:val="24"/>
        </w:rPr>
      </w:pPr>
      <w:r w:rsidRPr="000B7DBA">
        <w:rPr>
          <w:rFonts w:ascii="Times New Roman" w:hAnsi="Times New Roman" w:cs="Times New Roman"/>
          <w:sz w:val="24"/>
          <w:szCs w:val="24"/>
        </w:rPr>
        <w:t xml:space="preserve">The results from the sediment core, horizontal marker, and sediment flux studies were used to determine the annual sediment accretion credit for marsh creation associated with shoreline </w:t>
      </w:r>
      <w:r w:rsidR="00D07EA4">
        <w:rPr>
          <w:rFonts w:ascii="Times New Roman" w:hAnsi="Times New Roman" w:cs="Times New Roman"/>
          <w:sz w:val="24"/>
          <w:szCs w:val="24"/>
        </w:rPr>
        <w:t>management</w:t>
      </w:r>
      <w:r w:rsidRPr="000B7DBA">
        <w:rPr>
          <w:rFonts w:ascii="Times New Roman" w:hAnsi="Times New Roman" w:cs="Times New Roman"/>
          <w:sz w:val="24"/>
          <w:szCs w:val="24"/>
        </w:rPr>
        <w:t xml:space="preserve"> projects</w:t>
      </w:r>
      <w:r w:rsidR="00542C8C">
        <w:rPr>
          <w:rFonts w:ascii="Times New Roman" w:hAnsi="Times New Roman" w:cs="Times New Roman"/>
          <w:sz w:val="24"/>
          <w:szCs w:val="24"/>
        </w:rPr>
        <w:t xml:space="preserve"> (</w:t>
      </w:r>
      <w:r w:rsidR="000D0A5F">
        <w:rPr>
          <w:rFonts w:ascii="Times New Roman" w:hAnsi="Times New Roman" w:cs="Times New Roman"/>
          <w:sz w:val="24"/>
          <w:szCs w:val="24"/>
        </w:rPr>
        <w:fldChar w:fldCharType="begin"/>
      </w:r>
      <w:r w:rsidR="00542C8C">
        <w:rPr>
          <w:rFonts w:ascii="Times New Roman" w:hAnsi="Times New Roman" w:cs="Times New Roman"/>
          <w:sz w:val="24"/>
          <w:szCs w:val="24"/>
        </w:rPr>
        <w:instrText xml:space="preserve"> REF _Ref381109999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DA0BDA">
        <w:rPr>
          <w:rFonts w:ascii="Times New Roman" w:hAnsi="Times New Roman" w:cs="Times New Roman"/>
          <w:sz w:val="24"/>
          <w:szCs w:val="24"/>
        </w:rPr>
        <w:t xml:space="preserve">Table </w:t>
      </w:r>
      <w:r w:rsidR="000C0645">
        <w:rPr>
          <w:rFonts w:ascii="Times New Roman" w:hAnsi="Times New Roman" w:cs="Times New Roman"/>
          <w:noProof/>
          <w:sz w:val="24"/>
          <w:szCs w:val="24"/>
        </w:rPr>
        <w:t>9</w:t>
      </w:r>
      <w:r w:rsidR="000D0A5F">
        <w:rPr>
          <w:rFonts w:ascii="Times New Roman" w:hAnsi="Times New Roman" w:cs="Times New Roman"/>
          <w:sz w:val="24"/>
          <w:szCs w:val="24"/>
        </w:rPr>
        <w:fldChar w:fldCharType="end"/>
      </w:r>
      <w:r>
        <w:rPr>
          <w:rFonts w:ascii="Times New Roman" w:hAnsi="Times New Roman" w:cs="Times New Roman"/>
          <w:sz w:val="24"/>
          <w:szCs w:val="24"/>
        </w:rPr>
        <w:t>)</w:t>
      </w:r>
      <w:r w:rsidRPr="000B7DBA">
        <w:rPr>
          <w:rFonts w:ascii="Times New Roman" w:hAnsi="Times New Roman" w:cs="Times New Roman"/>
          <w:sz w:val="24"/>
          <w:szCs w:val="24"/>
        </w:rPr>
        <w:t xml:space="preserve">.  </w:t>
      </w:r>
      <w:r>
        <w:rPr>
          <w:rFonts w:ascii="Times New Roman" w:hAnsi="Times New Roman" w:cs="Times New Roman"/>
          <w:sz w:val="24"/>
          <w:szCs w:val="24"/>
        </w:rPr>
        <w:t xml:space="preserve">An ANOVA found that only the survey methodology resulted in annual sediment accretion rates that were significantly different than the other methodologies.  Therefore the results from the sediment core, horizontal marker, and sediment flux studies were used to determine the annual sediment accretion credit for marsh creation associated with shoreline </w:t>
      </w:r>
      <w:r w:rsidR="00D07EA4">
        <w:rPr>
          <w:rFonts w:ascii="Times New Roman" w:hAnsi="Times New Roman" w:cs="Times New Roman"/>
          <w:sz w:val="24"/>
          <w:szCs w:val="24"/>
        </w:rPr>
        <w:t xml:space="preserve">management </w:t>
      </w:r>
      <w:r>
        <w:rPr>
          <w:rFonts w:ascii="Times New Roman" w:hAnsi="Times New Roman" w:cs="Times New Roman"/>
          <w:sz w:val="24"/>
          <w:szCs w:val="24"/>
        </w:rPr>
        <w:t>projects.</w:t>
      </w:r>
    </w:p>
    <w:p w:rsidR="00DA0BDA" w:rsidRPr="008871DF" w:rsidRDefault="00DA0BDA" w:rsidP="00A425C9">
      <w:pPr>
        <w:spacing w:before="120"/>
        <w:rPr>
          <w:rFonts w:ascii="Times New Roman" w:hAnsi="Times New Roman" w:cs="Times New Roman"/>
          <w:sz w:val="24"/>
          <w:szCs w:val="24"/>
          <w:highlight w:val="yellow"/>
        </w:rPr>
      </w:pPr>
    </w:p>
    <w:p w:rsidR="00A425C9" w:rsidRPr="0034568E" w:rsidRDefault="00DA0BDA" w:rsidP="0034568E">
      <w:pPr>
        <w:pStyle w:val="Caption"/>
        <w:rPr>
          <w:rFonts w:ascii="Times New Roman" w:hAnsi="Times New Roman" w:cs="Times New Roman"/>
          <w:b w:val="0"/>
          <w:sz w:val="24"/>
          <w:szCs w:val="24"/>
        </w:rPr>
      </w:pPr>
      <w:bookmarkStart w:id="131" w:name="_Ref381109999"/>
      <w:bookmarkStart w:id="132" w:name="_Ref381020622"/>
      <w:bookmarkStart w:id="133" w:name="_Toc388021635"/>
      <w:r w:rsidRPr="00DA0BDA">
        <w:rPr>
          <w:rFonts w:ascii="Times New Roman" w:hAnsi="Times New Roman" w:cs="Times New Roman"/>
          <w:sz w:val="24"/>
          <w:szCs w:val="24"/>
        </w:rPr>
        <w:t xml:space="preserve">Table </w:t>
      </w:r>
      <w:r w:rsidR="000D0A5F" w:rsidRPr="00DA0BDA">
        <w:rPr>
          <w:rFonts w:ascii="Times New Roman" w:hAnsi="Times New Roman" w:cs="Times New Roman"/>
          <w:sz w:val="24"/>
          <w:szCs w:val="24"/>
        </w:rPr>
        <w:fldChar w:fldCharType="begin"/>
      </w:r>
      <w:r w:rsidRPr="00DA0BDA">
        <w:rPr>
          <w:rFonts w:ascii="Times New Roman" w:hAnsi="Times New Roman" w:cs="Times New Roman"/>
          <w:sz w:val="24"/>
          <w:szCs w:val="24"/>
        </w:rPr>
        <w:instrText xml:space="preserve"> SEQ Table \* ARABIC </w:instrText>
      </w:r>
      <w:r w:rsidR="000D0A5F" w:rsidRPr="00DA0BDA">
        <w:rPr>
          <w:rFonts w:ascii="Times New Roman" w:hAnsi="Times New Roman" w:cs="Times New Roman"/>
          <w:sz w:val="24"/>
          <w:szCs w:val="24"/>
        </w:rPr>
        <w:fldChar w:fldCharType="separate"/>
      </w:r>
      <w:r w:rsidR="000C0645">
        <w:rPr>
          <w:rFonts w:ascii="Times New Roman" w:hAnsi="Times New Roman" w:cs="Times New Roman"/>
          <w:noProof/>
          <w:sz w:val="24"/>
          <w:szCs w:val="24"/>
        </w:rPr>
        <w:t>9</w:t>
      </w:r>
      <w:r w:rsidR="000D0A5F" w:rsidRPr="00DA0BDA">
        <w:rPr>
          <w:rFonts w:ascii="Times New Roman" w:hAnsi="Times New Roman" w:cs="Times New Roman"/>
          <w:sz w:val="24"/>
          <w:szCs w:val="24"/>
        </w:rPr>
        <w:fldChar w:fldCharType="end"/>
      </w:r>
      <w:bookmarkEnd w:id="131"/>
      <w:r w:rsidRPr="00DA0BDA">
        <w:rPr>
          <w:rFonts w:ascii="Times New Roman" w:hAnsi="Times New Roman" w:cs="Times New Roman"/>
          <w:sz w:val="24"/>
          <w:szCs w:val="24"/>
        </w:rPr>
        <w:t xml:space="preserve">. Pounds of </w:t>
      </w:r>
      <w:r w:rsidR="00542C8C">
        <w:rPr>
          <w:rFonts w:ascii="Times New Roman" w:hAnsi="Times New Roman" w:cs="Times New Roman"/>
          <w:sz w:val="24"/>
          <w:szCs w:val="24"/>
        </w:rPr>
        <w:t>s</w:t>
      </w:r>
      <w:r w:rsidRPr="00DA0BDA">
        <w:rPr>
          <w:rFonts w:ascii="Times New Roman" w:hAnsi="Times New Roman" w:cs="Times New Roman"/>
          <w:sz w:val="24"/>
          <w:szCs w:val="24"/>
        </w:rPr>
        <w:t xml:space="preserve">ediment per </w:t>
      </w:r>
      <w:r w:rsidR="00542C8C">
        <w:rPr>
          <w:rFonts w:ascii="Times New Roman" w:hAnsi="Times New Roman" w:cs="Times New Roman"/>
          <w:sz w:val="24"/>
          <w:szCs w:val="24"/>
        </w:rPr>
        <w:t>a</w:t>
      </w:r>
      <w:r w:rsidRPr="00DA0BDA">
        <w:rPr>
          <w:rFonts w:ascii="Times New Roman" w:hAnsi="Times New Roman" w:cs="Times New Roman"/>
          <w:sz w:val="24"/>
          <w:szCs w:val="24"/>
        </w:rPr>
        <w:t xml:space="preserve">cre per </w:t>
      </w:r>
      <w:r w:rsidR="00542C8C">
        <w:rPr>
          <w:rFonts w:ascii="Times New Roman" w:hAnsi="Times New Roman" w:cs="Times New Roman"/>
          <w:sz w:val="24"/>
          <w:szCs w:val="24"/>
        </w:rPr>
        <w:t>y</w:t>
      </w:r>
      <w:r w:rsidRPr="00DA0BDA">
        <w:rPr>
          <w:rFonts w:ascii="Times New Roman" w:hAnsi="Times New Roman" w:cs="Times New Roman"/>
          <w:sz w:val="24"/>
          <w:szCs w:val="24"/>
        </w:rPr>
        <w:t xml:space="preserve">ear </w:t>
      </w:r>
      <w:r w:rsidR="00542C8C">
        <w:rPr>
          <w:rFonts w:ascii="Times New Roman" w:hAnsi="Times New Roman" w:cs="Times New Roman"/>
          <w:sz w:val="24"/>
          <w:szCs w:val="24"/>
        </w:rPr>
        <w:t>d</w:t>
      </w:r>
      <w:r w:rsidRPr="00DA0BDA">
        <w:rPr>
          <w:rFonts w:ascii="Times New Roman" w:hAnsi="Times New Roman" w:cs="Times New Roman"/>
          <w:sz w:val="24"/>
          <w:szCs w:val="24"/>
        </w:rPr>
        <w:t xml:space="preserve">erived by </w:t>
      </w:r>
      <w:r w:rsidR="00542C8C">
        <w:rPr>
          <w:rFonts w:ascii="Times New Roman" w:hAnsi="Times New Roman" w:cs="Times New Roman"/>
          <w:sz w:val="24"/>
          <w:szCs w:val="24"/>
        </w:rPr>
        <w:t>v</w:t>
      </w:r>
      <w:r w:rsidRPr="00DA0BDA">
        <w:rPr>
          <w:rFonts w:ascii="Times New Roman" w:hAnsi="Times New Roman" w:cs="Times New Roman"/>
          <w:sz w:val="24"/>
          <w:szCs w:val="24"/>
        </w:rPr>
        <w:t xml:space="preserve">arious </w:t>
      </w:r>
      <w:r w:rsidR="00542C8C">
        <w:rPr>
          <w:rFonts w:ascii="Times New Roman" w:hAnsi="Times New Roman" w:cs="Times New Roman"/>
          <w:sz w:val="24"/>
          <w:szCs w:val="24"/>
        </w:rPr>
        <w:t>m</w:t>
      </w:r>
      <w:r w:rsidRPr="00DA0BDA">
        <w:rPr>
          <w:rFonts w:ascii="Times New Roman" w:hAnsi="Times New Roman" w:cs="Times New Roman"/>
          <w:sz w:val="24"/>
          <w:szCs w:val="24"/>
        </w:rPr>
        <w:t>ethodologies.</w:t>
      </w:r>
      <w:bookmarkEnd w:id="132"/>
      <w:bookmarkEnd w:id="133"/>
    </w:p>
    <w:tbl>
      <w:tblPr>
        <w:tblStyle w:val="TableGrid"/>
        <w:tblW w:w="0" w:type="auto"/>
        <w:tblLook w:val="04A0"/>
      </w:tblPr>
      <w:tblGrid>
        <w:gridCol w:w="2088"/>
        <w:gridCol w:w="1104"/>
        <w:gridCol w:w="1596"/>
        <w:gridCol w:w="1596"/>
        <w:gridCol w:w="1596"/>
        <w:gridCol w:w="1596"/>
      </w:tblGrid>
      <w:tr w:rsidR="0034568E" w:rsidRPr="007F7620" w:rsidTr="00066888">
        <w:tc>
          <w:tcPr>
            <w:tcW w:w="2088" w:type="dxa"/>
            <w:shd w:val="clear" w:color="auto" w:fill="BFBFBF" w:themeFill="background1" w:themeFillShade="BF"/>
          </w:tcPr>
          <w:p w:rsidR="0034568E" w:rsidRPr="007F7620" w:rsidRDefault="0034568E" w:rsidP="00066888">
            <w:pPr>
              <w:spacing w:before="120"/>
              <w:rPr>
                <w:rFonts w:ascii="Times New Roman" w:hAnsi="Times New Roman" w:cs="Times New Roman"/>
                <w:b/>
                <w:sz w:val="24"/>
                <w:szCs w:val="24"/>
              </w:rPr>
            </w:pPr>
          </w:p>
        </w:tc>
        <w:tc>
          <w:tcPr>
            <w:tcW w:w="1104" w:type="dxa"/>
            <w:shd w:val="clear" w:color="auto" w:fill="BFBFBF" w:themeFill="background1" w:themeFillShade="BF"/>
          </w:tcPr>
          <w:p w:rsidR="0034568E" w:rsidRPr="007F7620" w:rsidRDefault="0034568E" w:rsidP="00066888">
            <w:pPr>
              <w:spacing w:before="120"/>
              <w:rPr>
                <w:rFonts w:ascii="Times New Roman" w:hAnsi="Times New Roman" w:cs="Times New Roman"/>
                <w:b/>
                <w:sz w:val="24"/>
                <w:szCs w:val="24"/>
              </w:rPr>
            </w:pPr>
            <w:r w:rsidRPr="007F7620">
              <w:rPr>
                <w:rFonts w:ascii="Times New Roman" w:hAnsi="Times New Roman" w:cs="Times New Roman"/>
                <w:b/>
                <w:sz w:val="24"/>
                <w:szCs w:val="24"/>
              </w:rPr>
              <w:t>N</w:t>
            </w:r>
          </w:p>
        </w:tc>
        <w:tc>
          <w:tcPr>
            <w:tcW w:w="1596" w:type="dxa"/>
            <w:shd w:val="clear" w:color="auto" w:fill="BFBFBF" w:themeFill="background1" w:themeFillShade="BF"/>
          </w:tcPr>
          <w:p w:rsidR="0034568E" w:rsidRPr="007F7620" w:rsidRDefault="0034568E" w:rsidP="00066888">
            <w:pPr>
              <w:spacing w:before="120"/>
              <w:rPr>
                <w:rFonts w:ascii="Times New Roman" w:hAnsi="Times New Roman" w:cs="Times New Roman"/>
                <w:b/>
                <w:sz w:val="24"/>
                <w:szCs w:val="24"/>
              </w:rPr>
            </w:pPr>
            <w:r w:rsidRPr="007F7620">
              <w:rPr>
                <w:rFonts w:ascii="Times New Roman" w:hAnsi="Times New Roman" w:cs="Times New Roman"/>
                <w:b/>
                <w:sz w:val="24"/>
                <w:szCs w:val="24"/>
              </w:rPr>
              <w:t>Mean</w:t>
            </w:r>
          </w:p>
        </w:tc>
        <w:tc>
          <w:tcPr>
            <w:tcW w:w="1596" w:type="dxa"/>
            <w:shd w:val="clear" w:color="auto" w:fill="BFBFBF" w:themeFill="background1" w:themeFillShade="BF"/>
          </w:tcPr>
          <w:p w:rsidR="0034568E" w:rsidRPr="007F7620" w:rsidRDefault="0034568E" w:rsidP="00066888">
            <w:pPr>
              <w:spacing w:before="120"/>
              <w:rPr>
                <w:rFonts w:ascii="Times New Roman" w:hAnsi="Times New Roman" w:cs="Times New Roman"/>
                <w:b/>
                <w:sz w:val="24"/>
                <w:szCs w:val="24"/>
              </w:rPr>
            </w:pPr>
            <w:r w:rsidRPr="007F7620">
              <w:rPr>
                <w:rFonts w:ascii="Times New Roman" w:hAnsi="Times New Roman" w:cs="Times New Roman"/>
                <w:b/>
                <w:sz w:val="24"/>
                <w:szCs w:val="24"/>
              </w:rPr>
              <w:t>Std. Dev.</w:t>
            </w:r>
          </w:p>
        </w:tc>
        <w:tc>
          <w:tcPr>
            <w:tcW w:w="1596" w:type="dxa"/>
            <w:shd w:val="clear" w:color="auto" w:fill="BFBFBF" w:themeFill="background1" w:themeFillShade="BF"/>
          </w:tcPr>
          <w:p w:rsidR="0034568E" w:rsidRPr="007F7620" w:rsidRDefault="0034568E" w:rsidP="00066888">
            <w:pPr>
              <w:spacing w:before="120"/>
              <w:rPr>
                <w:rFonts w:ascii="Times New Roman" w:hAnsi="Times New Roman" w:cs="Times New Roman"/>
                <w:b/>
                <w:sz w:val="24"/>
                <w:szCs w:val="24"/>
              </w:rPr>
            </w:pPr>
            <w:r w:rsidRPr="007F7620">
              <w:rPr>
                <w:rFonts w:ascii="Times New Roman" w:hAnsi="Times New Roman" w:cs="Times New Roman"/>
                <w:b/>
                <w:sz w:val="24"/>
                <w:szCs w:val="24"/>
              </w:rPr>
              <w:t>Minimum</w:t>
            </w:r>
          </w:p>
        </w:tc>
        <w:tc>
          <w:tcPr>
            <w:tcW w:w="1596" w:type="dxa"/>
            <w:shd w:val="clear" w:color="auto" w:fill="BFBFBF" w:themeFill="background1" w:themeFillShade="BF"/>
          </w:tcPr>
          <w:p w:rsidR="0034568E" w:rsidRPr="007F7620" w:rsidRDefault="0034568E" w:rsidP="00066888">
            <w:pPr>
              <w:spacing w:before="120"/>
              <w:rPr>
                <w:rFonts w:ascii="Times New Roman" w:hAnsi="Times New Roman" w:cs="Times New Roman"/>
                <w:b/>
                <w:sz w:val="24"/>
                <w:szCs w:val="24"/>
              </w:rPr>
            </w:pPr>
            <w:r w:rsidRPr="007F7620">
              <w:rPr>
                <w:rFonts w:ascii="Times New Roman" w:hAnsi="Times New Roman" w:cs="Times New Roman"/>
                <w:b/>
                <w:sz w:val="24"/>
                <w:szCs w:val="24"/>
              </w:rPr>
              <w:t>Maximum</w:t>
            </w:r>
          </w:p>
        </w:tc>
      </w:tr>
      <w:tr w:rsidR="0034568E" w:rsidRPr="007F7620" w:rsidTr="00066888">
        <w:tc>
          <w:tcPr>
            <w:tcW w:w="2088"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Survey</w:t>
            </w:r>
          </w:p>
        </w:tc>
        <w:tc>
          <w:tcPr>
            <w:tcW w:w="1104"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4</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456,446</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258,145</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259,933</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832,619</w:t>
            </w:r>
          </w:p>
        </w:tc>
      </w:tr>
      <w:tr w:rsidR="0034568E" w:rsidRPr="007F7620" w:rsidTr="00066888">
        <w:tc>
          <w:tcPr>
            <w:tcW w:w="2088"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Core</w:t>
            </w:r>
          </w:p>
        </w:tc>
        <w:tc>
          <w:tcPr>
            <w:tcW w:w="1104"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30</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8,329</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4,373</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1,428</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19,194</w:t>
            </w:r>
          </w:p>
        </w:tc>
      </w:tr>
      <w:tr w:rsidR="0034568E" w:rsidRPr="007F7620" w:rsidTr="00066888">
        <w:tc>
          <w:tcPr>
            <w:tcW w:w="2088"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Horizontal Marker</w:t>
            </w:r>
          </w:p>
        </w:tc>
        <w:tc>
          <w:tcPr>
            <w:tcW w:w="1104"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7</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14,486</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9,413</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5,908</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27,800</w:t>
            </w:r>
          </w:p>
        </w:tc>
      </w:tr>
      <w:tr w:rsidR="0034568E" w:rsidRPr="007F7620" w:rsidTr="00066888">
        <w:tc>
          <w:tcPr>
            <w:tcW w:w="2088"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Sediment Flux</w:t>
            </w:r>
          </w:p>
        </w:tc>
        <w:tc>
          <w:tcPr>
            <w:tcW w:w="1104"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2</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2,855</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1,514</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1,784</w:t>
            </w:r>
          </w:p>
        </w:tc>
        <w:tc>
          <w:tcPr>
            <w:tcW w:w="1596" w:type="dxa"/>
          </w:tcPr>
          <w:p w:rsidR="0034568E" w:rsidRPr="007F7620" w:rsidRDefault="0034568E" w:rsidP="00066888">
            <w:pPr>
              <w:spacing w:before="120"/>
              <w:rPr>
                <w:rFonts w:ascii="Times New Roman" w:hAnsi="Times New Roman" w:cs="Times New Roman"/>
                <w:sz w:val="24"/>
                <w:szCs w:val="24"/>
              </w:rPr>
            </w:pPr>
            <w:r w:rsidRPr="007F7620">
              <w:rPr>
                <w:rFonts w:ascii="Times New Roman" w:hAnsi="Times New Roman" w:cs="Times New Roman"/>
                <w:sz w:val="24"/>
                <w:szCs w:val="24"/>
              </w:rPr>
              <w:t>3,926</w:t>
            </w:r>
          </w:p>
        </w:tc>
      </w:tr>
    </w:tbl>
    <w:p w:rsidR="0034568E" w:rsidRDefault="0034568E" w:rsidP="00A425C9">
      <w:pPr>
        <w:spacing w:before="120"/>
        <w:rPr>
          <w:rFonts w:ascii="Times New Roman" w:hAnsi="Times New Roman" w:cs="Times New Roman"/>
          <w:sz w:val="24"/>
          <w:szCs w:val="24"/>
        </w:rPr>
      </w:pPr>
    </w:p>
    <w:p w:rsidR="0034568E" w:rsidRDefault="0034568E" w:rsidP="0034568E">
      <w:pPr>
        <w:spacing w:before="120"/>
        <w:rPr>
          <w:rFonts w:ascii="Times New Roman" w:hAnsi="Times New Roman" w:cs="Times New Roman"/>
          <w:sz w:val="24"/>
          <w:szCs w:val="24"/>
        </w:rPr>
      </w:pPr>
      <w:r w:rsidRPr="000B7DBA">
        <w:rPr>
          <w:rFonts w:ascii="Times New Roman" w:hAnsi="Times New Roman" w:cs="Times New Roman"/>
          <w:sz w:val="24"/>
          <w:szCs w:val="24"/>
        </w:rPr>
        <w:t>Since the data is highly variable and to account for uncertainty, the median value of 6,959 pounds</w:t>
      </w:r>
      <w:r w:rsidR="00B07FCD">
        <w:rPr>
          <w:rFonts w:ascii="Times New Roman" w:hAnsi="Times New Roman" w:cs="Times New Roman"/>
          <w:sz w:val="24"/>
          <w:szCs w:val="24"/>
        </w:rPr>
        <w:t xml:space="preserve"> TSS</w:t>
      </w:r>
      <w:r w:rsidRPr="000B7DBA">
        <w:rPr>
          <w:rFonts w:ascii="Times New Roman" w:hAnsi="Times New Roman" w:cs="Times New Roman"/>
          <w:sz w:val="24"/>
          <w:szCs w:val="24"/>
        </w:rPr>
        <w:t xml:space="preserve">/acre/year </w:t>
      </w:r>
      <w:r w:rsidR="00F31407">
        <w:rPr>
          <w:rFonts w:ascii="Times New Roman" w:hAnsi="Times New Roman" w:cs="Times New Roman"/>
          <w:sz w:val="24"/>
          <w:szCs w:val="24"/>
        </w:rPr>
        <w:t xml:space="preserve">(not shown) </w:t>
      </w:r>
      <w:r w:rsidRPr="000B7DBA">
        <w:rPr>
          <w:rFonts w:ascii="Times New Roman" w:hAnsi="Times New Roman" w:cs="Times New Roman"/>
          <w:sz w:val="24"/>
          <w:szCs w:val="24"/>
        </w:rPr>
        <w:t xml:space="preserve">was used for the credit based on sediment accretion in tidal marsh restoration associated with shoreline </w:t>
      </w:r>
      <w:r w:rsidR="00D07EA4">
        <w:rPr>
          <w:rFonts w:ascii="Times New Roman" w:hAnsi="Times New Roman" w:cs="Times New Roman"/>
          <w:sz w:val="24"/>
          <w:szCs w:val="24"/>
        </w:rPr>
        <w:t>management</w:t>
      </w:r>
      <w:r w:rsidRPr="000B7DBA">
        <w:rPr>
          <w:rFonts w:ascii="Times New Roman" w:hAnsi="Times New Roman" w:cs="Times New Roman"/>
          <w:sz w:val="24"/>
          <w:szCs w:val="24"/>
        </w:rPr>
        <w:t xml:space="preserve"> projects. </w:t>
      </w:r>
      <w:r w:rsidR="0038342C">
        <w:rPr>
          <w:rFonts w:ascii="Times New Roman" w:hAnsi="Times New Roman" w:cs="Times New Roman"/>
          <w:sz w:val="24"/>
          <w:szCs w:val="24"/>
        </w:rPr>
        <w:t xml:space="preserve"> For comparison the mean for</w:t>
      </w:r>
      <w:r w:rsidRPr="000B7DBA">
        <w:rPr>
          <w:rFonts w:ascii="Times New Roman" w:hAnsi="Times New Roman" w:cs="Times New Roman"/>
          <w:sz w:val="24"/>
          <w:szCs w:val="24"/>
        </w:rPr>
        <w:t xml:space="preserve"> data was 8,489 pounds</w:t>
      </w:r>
      <w:r w:rsidR="00B07FCD">
        <w:rPr>
          <w:rFonts w:ascii="Times New Roman" w:hAnsi="Times New Roman" w:cs="Times New Roman"/>
          <w:sz w:val="24"/>
          <w:szCs w:val="24"/>
        </w:rPr>
        <w:t xml:space="preserve"> TSS</w:t>
      </w:r>
      <w:r w:rsidRPr="000B7DBA">
        <w:rPr>
          <w:rFonts w:ascii="Times New Roman" w:hAnsi="Times New Roman" w:cs="Times New Roman"/>
          <w:sz w:val="24"/>
          <w:szCs w:val="24"/>
        </w:rPr>
        <w:t xml:space="preserve">/acre/year.  </w:t>
      </w:r>
    </w:p>
    <w:p w:rsidR="00523CD7" w:rsidRDefault="0034568E" w:rsidP="00CD7BF5">
      <w:pPr>
        <w:spacing w:before="120"/>
        <w:rPr>
          <w:rFonts w:ascii="Times New Roman" w:hAnsi="Times New Roman" w:cs="Times New Roman"/>
          <w:sz w:val="24"/>
          <w:szCs w:val="24"/>
        </w:rPr>
      </w:pPr>
      <w:r>
        <w:rPr>
          <w:rFonts w:ascii="Times New Roman" w:hAnsi="Times New Roman" w:cs="Times New Roman"/>
          <w:sz w:val="24"/>
          <w:szCs w:val="24"/>
        </w:rPr>
        <w:t xml:space="preserve">Tidal marsh sediments are comprised of organic and inorganic autochthonous and allochthonous material in </w:t>
      </w:r>
      <w:r w:rsidRPr="002A5BAE">
        <w:rPr>
          <w:rFonts w:ascii="Times New Roman" w:hAnsi="Times New Roman" w:cs="Times New Roman"/>
          <w:sz w:val="24"/>
          <w:szCs w:val="24"/>
        </w:rPr>
        <w:t>variable proportions. The nutrient content of this material can be permanently removed through buri</w:t>
      </w:r>
      <w:r w:rsidR="00542C8C" w:rsidRPr="002A5BAE">
        <w:rPr>
          <w:rFonts w:ascii="Times New Roman" w:hAnsi="Times New Roman" w:cs="Times New Roman"/>
          <w:sz w:val="24"/>
          <w:szCs w:val="24"/>
        </w:rPr>
        <w:t>al (Libes 1992</w:t>
      </w:r>
      <w:r w:rsidRPr="002A5BAE">
        <w:rPr>
          <w:rFonts w:ascii="Times New Roman" w:hAnsi="Times New Roman" w:cs="Times New Roman"/>
          <w:sz w:val="24"/>
          <w:szCs w:val="24"/>
        </w:rPr>
        <w:t xml:space="preserve">, Nixon 1980) as long as there is not physical disturbance to the system.  Few studies have looked at the concentrations of nutrients in tidal marsh sediments. Zelenke </w:t>
      </w:r>
      <w:r w:rsidR="00CC7D9F" w:rsidRPr="002A5BAE">
        <w:rPr>
          <w:rFonts w:ascii="Times New Roman" w:hAnsi="Times New Roman" w:cs="Times New Roman"/>
          <w:sz w:val="24"/>
          <w:szCs w:val="24"/>
        </w:rPr>
        <w:t xml:space="preserve">and Cornwell </w:t>
      </w:r>
      <w:r w:rsidRPr="002A5BAE">
        <w:rPr>
          <w:rFonts w:ascii="Times New Roman" w:hAnsi="Times New Roman" w:cs="Times New Roman"/>
          <w:sz w:val="24"/>
          <w:szCs w:val="24"/>
        </w:rPr>
        <w:t xml:space="preserve">(1996) and </w:t>
      </w:r>
      <w:r w:rsidR="00CC7D9F" w:rsidRPr="002A5BAE">
        <w:rPr>
          <w:rFonts w:ascii="Times New Roman" w:hAnsi="Times New Roman" w:cs="Times New Roman"/>
          <w:sz w:val="24"/>
          <w:szCs w:val="24"/>
        </w:rPr>
        <w:t xml:space="preserve">Cornwell </w:t>
      </w:r>
      <w:r w:rsidRPr="002A5BAE">
        <w:rPr>
          <w:rFonts w:ascii="Times New Roman" w:hAnsi="Times New Roman" w:cs="Times New Roman"/>
          <w:sz w:val="24"/>
          <w:szCs w:val="24"/>
        </w:rPr>
        <w:t>et al. (1994)</w:t>
      </w:r>
      <w:r>
        <w:rPr>
          <w:rFonts w:ascii="Times New Roman" w:hAnsi="Times New Roman" w:cs="Times New Roman"/>
          <w:sz w:val="24"/>
          <w:szCs w:val="24"/>
        </w:rPr>
        <w:t xml:space="preserve"> studied four </w:t>
      </w:r>
      <w:r w:rsidRPr="005956AF">
        <w:rPr>
          <w:rFonts w:ascii="Times New Roman" w:hAnsi="Times New Roman" w:cs="Times New Roman"/>
          <w:sz w:val="24"/>
          <w:szCs w:val="24"/>
        </w:rPr>
        <w:t>tidal marsh sediments</w:t>
      </w:r>
      <w:r>
        <w:rPr>
          <w:rFonts w:ascii="Times New Roman" w:hAnsi="Times New Roman" w:cs="Times New Roman"/>
          <w:sz w:val="24"/>
          <w:szCs w:val="24"/>
        </w:rPr>
        <w:t xml:space="preserve"> in the Chesapeake Bay to determine </w:t>
      </w:r>
      <w:r w:rsidRPr="005956AF">
        <w:rPr>
          <w:rFonts w:ascii="Times New Roman" w:hAnsi="Times New Roman" w:cs="Times New Roman"/>
          <w:sz w:val="24"/>
          <w:szCs w:val="24"/>
        </w:rPr>
        <w:t>the relative</w:t>
      </w:r>
      <w:r>
        <w:rPr>
          <w:rFonts w:ascii="Times New Roman" w:hAnsi="Times New Roman" w:cs="Times New Roman"/>
          <w:sz w:val="24"/>
          <w:szCs w:val="24"/>
        </w:rPr>
        <w:t xml:space="preserve"> </w:t>
      </w:r>
      <w:r w:rsidRPr="005956AF">
        <w:rPr>
          <w:rFonts w:ascii="Times New Roman" w:hAnsi="Times New Roman" w:cs="Times New Roman"/>
          <w:sz w:val="24"/>
          <w:szCs w:val="24"/>
        </w:rPr>
        <w:t>importance of sediment</w:t>
      </w:r>
      <w:r>
        <w:rPr>
          <w:rFonts w:ascii="Times New Roman" w:hAnsi="Times New Roman" w:cs="Times New Roman"/>
          <w:sz w:val="24"/>
          <w:szCs w:val="24"/>
        </w:rPr>
        <w:t>ation</w:t>
      </w:r>
      <w:r w:rsidRPr="005956AF">
        <w:rPr>
          <w:rFonts w:ascii="Times New Roman" w:hAnsi="Times New Roman" w:cs="Times New Roman"/>
          <w:sz w:val="24"/>
          <w:szCs w:val="24"/>
        </w:rPr>
        <w:t xml:space="preserve"> in</w:t>
      </w:r>
      <w:r>
        <w:rPr>
          <w:rFonts w:ascii="Times New Roman" w:hAnsi="Times New Roman" w:cs="Times New Roman"/>
          <w:sz w:val="24"/>
          <w:szCs w:val="24"/>
        </w:rPr>
        <w:t xml:space="preserve"> phosphorus retention which includes phosphorus data that can be used to estimate removal rates associated accretion. T</w:t>
      </w:r>
      <w:r w:rsidRPr="005956AF">
        <w:rPr>
          <w:rFonts w:ascii="Times New Roman" w:hAnsi="Times New Roman" w:cs="Times New Roman"/>
          <w:sz w:val="24"/>
          <w:szCs w:val="24"/>
        </w:rPr>
        <w:t>h</w:t>
      </w:r>
      <w:r>
        <w:rPr>
          <w:rFonts w:ascii="Times New Roman" w:hAnsi="Times New Roman" w:cs="Times New Roman"/>
          <w:sz w:val="24"/>
          <w:szCs w:val="24"/>
        </w:rPr>
        <w:t xml:space="preserve">e four systems include, the Monie Bay National Estuarine Research Reserve, Otter Creek National Estuarine Research Reserve, Jug Bay National Estuarine Research Reserve-Patuxent River and Choptank River. </w:t>
      </w:r>
      <w:r w:rsidR="00F31407">
        <w:rPr>
          <w:rFonts w:ascii="Times New Roman" w:hAnsi="Times New Roman" w:cs="Times New Roman"/>
          <w:sz w:val="24"/>
          <w:szCs w:val="24"/>
        </w:rPr>
        <w:t xml:space="preserve">The studies </w:t>
      </w:r>
      <w:r>
        <w:rPr>
          <w:rFonts w:ascii="Times New Roman" w:hAnsi="Times New Roman" w:cs="Times New Roman"/>
          <w:sz w:val="24"/>
          <w:szCs w:val="24"/>
        </w:rPr>
        <w:t>involved the m</w:t>
      </w:r>
      <w:r w:rsidRPr="005956AF">
        <w:rPr>
          <w:rFonts w:ascii="Times New Roman" w:hAnsi="Times New Roman" w:cs="Times New Roman"/>
          <w:sz w:val="24"/>
          <w:szCs w:val="24"/>
        </w:rPr>
        <w:t>easurement</w:t>
      </w:r>
      <w:r>
        <w:rPr>
          <w:rFonts w:ascii="Times New Roman" w:hAnsi="Times New Roman" w:cs="Times New Roman"/>
          <w:sz w:val="24"/>
          <w:szCs w:val="24"/>
        </w:rPr>
        <w:t xml:space="preserve"> </w:t>
      </w:r>
      <w:r w:rsidRPr="005956AF">
        <w:rPr>
          <w:rFonts w:ascii="Times New Roman" w:hAnsi="Times New Roman" w:cs="Times New Roman"/>
          <w:sz w:val="24"/>
          <w:szCs w:val="24"/>
        </w:rPr>
        <w:t>of nutrient concentrations in vertical core</w:t>
      </w:r>
      <w:r>
        <w:rPr>
          <w:rFonts w:ascii="Times New Roman" w:hAnsi="Times New Roman" w:cs="Times New Roman"/>
          <w:sz w:val="24"/>
          <w:szCs w:val="24"/>
        </w:rPr>
        <w:t xml:space="preserve"> </w:t>
      </w:r>
      <w:r w:rsidRPr="005956AF">
        <w:rPr>
          <w:rFonts w:ascii="Times New Roman" w:hAnsi="Times New Roman" w:cs="Times New Roman"/>
          <w:sz w:val="24"/>
          <w:szCs w:val="24"/>
        </w:rPr>
        <w:t xml:space="preserve">profiles. </w:t>
      </w:r>
      <w:r>
        <w:rPr>
          <w:rFonts w:ascii="Times New Roman" w:hAnsi="Times New Roman" w:cs="Times New Roman"/>
          <w:sz w:val="24"/>
          <w:szCs w:val="24"/>
        </w:rPr>
        <w:t>Cores were divided into 3, 5, and 10 cm sections which were dried and weighed to determine bulk density and phosphorus concentration. While this study also determined areal accretion rates, for the purpose of t</w:t>
      </w:r>
      <w:r w:rsidR="00F92811">
        <w:rPr>
          <w:rFonts w:ascii="Times New Roman" w:hAnsi="Times New Roman" w:cs="Times New Roman"/>
          <w:sz w:val="24"/>
          <w:szCs w:val="24"/>
        </w:rPr>
        <w:t>his protocol only phosphorus</w:t>
      </w:r>
      <w:r>
        <w:rPr>
          <w:rFonts w:ascii="Times New Roman" w:hAnsi="Times New Roman" w:cs="Times New Roman"/>
          <w:sz w:val="24"/>
          <w:szCs w:val="24"/>
        </w:rPr>
        <w:t xml:space="preserve"> data will be discussed. Monie Bay, Jug Bay and Otter Creek had comparable total phosphorus (TP) concentrations within the top 10 cm </w:t>
      </w:r>
      <w:r w:rsidR="00542C8C">
        <w:rPr>
          <w:rFonts w:ascii="Times New Roman" w:hAnsi="Times New Roman" w:cs="Times New Roman"/>
          <w:sz w:val="24"/>
          <w:szCs w:val="24"/>
        </w:rPr>
        <w:t>ranging between 0.4 to</w:t>
      </w:r>
      <w:r>
        <w:rPr>
          <w:rFonts w:ascii="Times New Roman" w:hAnsi="Times New Roman" w:cs="Times New Roman"/>
          <w:sz w:val="24"/>
          <w:szCs w:val="24"/>
        </w:rPr>
        <w:t xml:space="preserve"> 0.6 mg/g with higher variability at greater </w:t>
      </w:r>
      <w:r w:rsidRPr="002A5BAE">
        <w:rPr>
          <w:rFonts w:ascii="Times New Roman" w:hAnsi="Times New Roman" w:cs="Times New Roman"/>
          <w:sz w:val="24"/>
          <w:szCs w:val="24"/>
        </w:rPr>
        <w:t>depths. The Patuxent site had substantially greater TP concentrations (&gt;1.0 mg/g). Using these same data, Cornwell et al. 1994 reported</w:t>
      </w:r>
      <w:r>
        <w:rPr>
          <w:rFonts w:ascii="Times New Roman" w:hAnsi="Times New Roman" w:cs="Times New Roman"/>
          <w:sz w:val="24"/>
          <w:szCs w:val="24"/>
        </w:rPr>
        <w:t xml:space="preserve"> a mean sediment concentration of 0.76 mg/g (0.17) in surface sediments and 0.66 (0.04) mg/g in buried sediments. The authors </w:t>
      </w:r>
      <w:r w:rsidRPr="00520629">
        <w:rPr>
          <w:rFonts w:ascii="Times New Roman" w:hAnsi="Times New Roman" w:cs="Times New Roman"/>
          <w:sz w:val="24"/>
          <w:szCs w:val="24"/>
        </w:rPr>
        <w:t>indicate that phosphorus burial in Monie Bay does not play a significan</w:t>
      </w:r>
      <w:r>
        <w:rPr>
          <w:rFonts w:ascii="Times New Roman" w:hAnsi="Times New Roman" w:cs="Times New Roman"/>
          <w:sz w:val="24"/>
          <w:szCs w:val="24"/>
        </w:rPr>
        <w:t xml:space="preserve">t role in phosphorus retention and are approximately one fourth the concentration of </w:t>
      </w:r>
      <w:r w:rsidRPr="00520629">
        <w:rPr>
          <w:rFonts w:ascii="Times New Roman" w:hAnsi="Times New Roman" w:cs="Times New Roman"/>
          <w:sz w:val="24"/>
          <w:szCs w:val="24"/>
        </w:rPr>
        <w:t>subtidal sediments in the Chesapeake Bay</w:t>
      </w:r>
      <w:r>
        <w:rPr>
          <w:rFonts w:ascii="Times New Roman" w:hAnsi="Times New Roman" w:cs="Times New Roman"/>
          <w:sz w:val="24"/>
          <w:szCs w:val="24"/>
        </w:rPr>
        <w:t>. Therefore, given the limited studies on phosphorus retention through accretion this protocol will use 0.76 mg/g as an average TP concentration</w:t>
      </w:r>
      <w:r w:rsidR="00F92811">
        <w:rPr>
          <w:rFonts w:ascii="Times New Roman" w:hAnsi="Times New Roman" w:cs="Times New Roman"/>
          <w:sz w:val="24"/>
          <w:szCs w:val="24"/>
        </w:rPr>
        <w:t xml:space="preserve"> (5.289 lbs TP/acre/yr)</w:t>
      </w:r>
      <w:r>
        <w:rPr>
          <w:rFonts w:ascii="Times New Roman" w:hAnsi="Times New Roman" w:cs="Times New Roman"/>
          <w:sz w:val="24"/>
          <w:szCs w:val="24"/>
        </w:rPr>
        <w:t xml:space="preserve"> as a conservative default value for this protocol.  </w:t>
      </w:r>
    </w:p>
    <w:p w:rsidR="00EE5851" w:rsidRPr="00CD7BF5" w:rsidRDefault="00EE5851" w:rsidP="00CD7BF5">
      <w:pPr>
        <w:spacing w:before="120"/>
        <w:rPr>
          <w:rFonts w:ascii="Times New Roman" w:hAnsi="Times New Roman" w:cs="Times New Roman"/>
          <w:sz w:val="24"/>
          <w:szCs w:val="24"/>
        </w:rPr>
      </w:pPr>
    </w:p>
    <w:p w:rsidR="00A425C9" w:rsidRDefault="00A425C9" w:rsidP="00B3785D">
      <w:pPr>
        <w:pStyle w:val="Heading3"/>
      </w:pPr>
      <w:bookmarkStart w:id="134" w:name="_Toc384371748"/>
      <w:r>
        <w:t>5.1.</w:t>
      </w:r>
      <w:r w:rsidR="00A56669">
        <w:t>4</w:t>
      </w:r>
      <w:r>
        <w:t xml:space="preserve"> Marsh Redfield Ratio</w:t>
      </w:r>
      <w:bookmarkEnd w:id="134"/>
      <w:r>
        <w:t xml:space="preserve"> </w:t>
      </w:r>
    </w:p>
    <w:p w:rsidR="00A425C9" w:rsidRDefault="00A425C9" w:rsidP="00A425C9">
      <w:pPr>
        <w:tabs>
          <w:tab w:val="left" w:pos="1080"/>
        </w:tabs>
        <w:rPr>
          <w:rFonts w:ascii="Times New Roman" w:hAnsi="Times New Roman" w:cs="Times New Roman"/>
          <w:sz w:val="24"/>
          <w:szCs w:val="24"/>
        </w:rPr>
      </w:pPr>
    </w:p>
    <w:p w:rsidR="00A425C9" w:rsidRDefault="00A425C9" w:rsidP="00A425C9">
      <w:pPr>
        <w:tabs>
          <w:tab w:val="left" w:pos="1080"/>
        </w:tabs>
        <w:rPr>
          <w:rFonts w:ascii="Times New Roman" w:hAnsi="Times New Roman" w:cs="Times New Roman"/>
          <w:sz w:val="24"/>
          <w:szCs w:val="24"/>
        </w:rPr>
      </w:pPr>
      <w:r>
        <w:rPr>
          <w:rFonts w:ascii="Times New Roman" w:hAnsi="Times New Roman" w:cs="Times New Roman"/>
          <w:sz w:val="24"/>
          <w:szCs w:val="24"/>
        </w:rPr>
        <w:t>Vegetation in marshes and wetlands are active areas for nutrient cycling. The panel researched and discussed the vegetative uptake and associated pollutant removal due to the vegetation in marsh and wetland systems. Based on this research there was not enough available information to support a protocol for the vegetative uptake and ultimate removal for total nitrogen and total phosphorus. In addition, the vegetative uptake findings often overlapped with the denitrification and sedimentation nutrient removal pathways that are outlined in protocols 2 and 3. Therefore, the marsh Redfield ratio was used as a conservative estimate of the nitrogen and phosphorus removed from the Bay by vegetation.</w:t>
      </w:r>
    </w:p>
    <w:p w:rsidR="0038342C" w:rsidRDefault="0038342C" w:rsidP="00A425C9">
      <w:pPr>
        <w:tabs>
          <w:tab w:val="left" w:pos="1080"/>
        </w:tabs>
        <w:rPr>
          <w:rFonts w:ascii="Times New Roman" w:hAnsi="Times New Roman" w:cs="Times New Roman"/>
          <w:sz w:val="24"/>
          <w:szCs w:val="24"/>
        </w:rPr>
      </w:pPr>
    </w:p>
    <w:p w:rsidR="00DA0BDA" w:rsidRDefault="00A425C9" w:rsidP="00DA0BDA">
      <w:pPr>
        <w:tabs>
          <w:tab w:val="left" w:pos="1080"/>
        </w:tabs>
        <w:rPr>
          <w:rFonts w:ascii="Times New Roman" w:hAnsi="Times New Roman" w:cs="Times New Roman"/>
          <w:sz w:val="24"/>
          <w:szCs w:val="24"/>
        </w:rPr>
      </w:pPr>
      <w:r>
        <w:rPr>
          <w:rFonts w:ascii="Times New Roman" w:hAnsi="Times New Roman" w:cs="Times New Roman"/>
          <w:sz w:val="24"/>
          <w:szCs w:val="24"/>
        </w:rPr>
        <w:t>The marsh Redfield ratio represents the nitrogen and phosphorus that is biologically and chemically unavailable to nearshore waters and Chesapeake Bay due to vegetative processes. These processes include the above ground and below ground nutrient cycles. The marsh C:N and N:P are reported in</w:t>
      </w:r>
      <w:r w:rsidR="00FF4F55">
        <w:rPr>
          <w:rFonts w:ascii="Times New Roman" w:hAnsi="Times New Roman" w:cs="Times New Roman"/>
          <w:sz w:val="24"/>
          <w:szCs w:val="24"/>
        </w:rPr>
        <w:t xml:space="preserve"> </w:t>
      </w:r>
      <w:r w:rsidR="000D0A5F">
        <w:rPr>
          <w:rFonts w:ascii="Times New Roman" w:hAnsi="Times New Roman" w:cs="Times New Roman"/>
          <w:sz w:val="24"/>
          <w:szCs w:val="24"/>
        </w:rPr>
        <w:fldChar w:fldCharType="begin"/>
      </w:r>
      <w:r w:rsidR="00FF4F55">
        <w:rPr>
          <w:rFonts w:ascii="Times New Roman" w:hAnsi="Times New Roman" w:cs="Times New Roman"/>
          <w:sz w:val="24"/>
          <w:szCs w:val="24"/>
        </w:rPr>
        <w:instrText xml:space="preserve"> REF _Ref381279765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DA0BDA">
        <w:rPr>
          <w:rFonts w:ascii="Times New Roman" w:hAnsi="Times New Roman" w:cs="Times New Roman"/>
          <w:sz w:val="24"/>
          <w:szCs w:val="24"/>
        </w:rPr>
        <w:t xml:space="preserve">Table </w:t>
      </w:r>
      <w:r w:rsidR="000C0645">
        <w:rPr>
          <w:rFonts w:ascii="Times New Roman" w:hAnsi="Times New Roman" w:cs="Times New Roman"/>
          <w:noProof/>
          <w:sz w:val="24"/>
          <w:szCs w:val="24"/>
        </w:rPr>
        <w:t>10</w:t>
      </w:r>
      <w:r w:rsidR="000D0A5F">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31407">
        <w:rPr>
          <w:rFonts w:ascii="Times New Roman" w:hAnsi="Times New Roman" w:cs="Times New Roman"/>
          <w:sz w:val="24"/>
          <w:szCs w:val="24"/>
        </w:rPr>
        <w:t>Nyman et al. (2009)</w:t>
      </w:r>
      <w:r>
        <w:rPr>
          <w:rFonts w:ascii="Times New Roman" w:hAnsi="Times New Roman" w:cs="Times New Roman"/>
          <w:sz w:val="24"/>
          <w:szCs w:val="24"/>
        </w:rPr>
        <w:t xml:space="preserve"> analyzed C, N, and P in the </w:t>
      </w:r>
      <w:r w:rsidR="0038342C">
        <w:rPr>
          <w:rFonts w:ascii="Times New Roman" w:hAnsi="Times New Roman" w:cs="Times New Roman"/>
          <w:sz w:val="24"/>
          <w:szCs w:val="24"/>
        </w:rPr>
        <w:t>marsh vegetation</w:t>
      </w:r>
      <w:r>
        <w:rPr>
          <w:rFonts w:ascii="Times New Roman" w:hAnsi="Times New Roman" w:cs="Times New Roman"/>
          <w:sz w:val="24"/>
          <w:szCs w:val="24"/>
        </w:rPr>
        <w:t xml:space="preserve"> tissue in laboratory conditions where neither salinity nor nutrients significantly impacted the N:P ratios in the plant tissues. Based on these results the marsh Redfield ratio for C:N:P was 1</w:t>
      </w:r>
      <w:r w:rsidR="009C6BEB">
        <w:rPr>
          <w:rFonts w:ascii="Times New Roman" w:hAnsi="Times New Roman" w:cs="Times New Roman"/>
          <w:sz w:val="24"/>
          <w:szCs w:val="24"/>
        </w:rPr>
        <w:t>,</w:t>
      </w:r>
      <w:r>
        <w:rPr>
          <w:rFonts w:ascii="Times New Roman" w:hAnsi="Times New Roman" w:cs="Times New Roman"/>
          <w:sz w:val="24"/>
          <w:szCs w:val="24"/>
        </w:rPr>
        <w:t xml:space="preserve">454:23:1. </w:t>
      </w:r>
    </w:p>
    <w:p w:rsidR="00DA0BDA" w:rsidRPr="00DA0BDA" w:rsidRDefault="00DA0BDA" w:rsidP="00DA0BDA">
      <w:pPr>
        <w:tabs>
          <w:tab w:val="left" w:pos="1080"/>
        </w:tabs>
        <w:rPr>
          <w:rFonts w:ascii="Times New Roman" w:hAnsi="Times New Roman" w:cs="Times New Roman"/>
          <w:sz w:val="24"/>
          <w:szCs w:val="24"/>
        </w:rPr>
      </w:pPr>
    </w:p>
    <w:p w:rsidR="00A425C9" w:rsidRPr="00DA0BDA" w:rsidRDefault="00DA0BDA" w:rsidP="00DA0BDA">
      <w:pPr>
        <w:pStyle w:val="Caption"/>
        <w:rPr>
          <w:rFonts w:ascii="Times New Roman" w:hAnsi="Times New Roman" w:cs="Times New Roman"/>
          <w:sz w:val="24"/>
          <w:szCs w:val="24"/>
        </w:rPr>
      </w:pPr>
      <w:bookmarkStart w:id="135" w:name="_Ref381279765"/>
      <w:bookmarkStart w:id="136" w:name="_Toc388021636"/>
      <w:r w:rsidRPr="00DA0BDA">
        <w:rPr>
          <w:rFonts w:ascii="Times New Roman" w:hAnsi="Times New Roman" w:cs="Times New Roman"/>
          <w:sz w:val="24"/>
          <w:szCs w:val="24"/>
        </w:rPr>
        <w:t xml:space="preserve">Table </w:t>
      </w:r>
      <w:r w:rsidR="000D0A5F" w:rsidRPr="00DA0BDA">
        <w:rPr>
          <w:rFonts w:ascii="Times New Roman" w:hAnsi="Times New Roman" w:cs="Times New Roman"/>
          <w:sz w:val="24"/>
          <w:szCs w:val="24"/>
        </w:rPr>
        <w:fldChar w:fldCharType="begin"/>
      </w:r>
      <w:r w:rsidRPr="00DA0BDA">
        <w:rPr>
          <w:rFonts w:ascii="Times New Roman" w:hAnsi="Times New Roman" w:cs="Times New Roman"/>
          <w:sz w:val="24"/>
          <w:szCs w:val="24"/>
        </w:rPr>
        <w:instrText xml:space="preserve"> SEQ Table \* ARABIC </w:instrText>
      </w:r>
      <w:r w:rsidR="000D0A5F" w:rsidRPr="00DA0BDA">
        <w:rPr>
          <w:rFonts w:ascii="Times New Roman" w:hAnsi="Times New Roman" w:cs="Times New Roman"/>
          <w:sz w:val="24"/>
          <w:szCs w:val="24"/>
        </w:rPr>
        <w:fldChar w:fldCharType="separate"/>
      </w:r>
      <w:r w:rsidR="000C0645">
        <w:rPr>
          <w:rFonts w:ascii="Times New Roman" w:hAnsi="Times New Roman" w:cs="Times New Roman"/>
          <w:noProof/>
          <w:sz w:val="24"/>
          <w:szCs w:val="24"/>
        </w:rPr>
        <w:t>10</w:t>
      </w:r>
      <w:r w:rsidR="000D0A5F" w:rsidRPr="00DA0BDA">
        <w:rPr>
          <w:rFonts w:ascii="Times New Roman" w:hAnsi="Times New Roman" w:cs="Times New Roman"/>
          <w:sz w:val="24"/>
          <w:szCs w:val="24"/>
        </w:rPr>
        <w:fldChar w:fldCharType="end"/>
      </w:r>
      <w:bookmarkEnd w:id="135"/>
      <w:r w:rsidR="001212EE">
        <w:rPr>
          <w:rFonts w:ascii="Times New Roman" w:hAnsi="Times New Roman" w:cs="Times New Roman"/>
          <w:sz w:val="24"/>
          <w:szCs w:val="24"/>
        </w:rPr>
        <w:t>.</w:t>
      </w:r>
      <w:r w:rsidRPr="00DA0BDA">
        <w:rPr>
          <w:rFonts w:ascii="Times New Roman" w:hAnsi="Times New Roman" w:cs="Times New Roman"/>
          <w:sz w:val="24"/>
          <w:szCs w:val="24"/>
        </w:rPr>
        <w:t xml:space="preserve"> Marsh Redfield ratio findings (Nyman et al., 2009).</w:t>
      </w:r>
      <w:bookmarkEnd w:id="136"/>
      <w:r w:rsidR="00CC7908">
        <w:rPr>
          <w:rFonts w:ascii="Times New Roman" w:hAnsi="Times New Roman" w:cs="Times New Roman"/>
          <w:sz w:val="24"/>
          <w:szCs w:val="24"/>
        </w:rPr>
        <w:t xml:space="preserve"> </w:t>
      </w:r>
    </w:p>
    <w:p w:rsidR="00A425C9" w:rsidRDefault="00A425C9" w:rsidP="00A425C9">
      <w:pPr>
        <w:tabs>
          <w:tab w:val="left" w:pos="1080"/>
        </w:tabs>
        <w:rPr>
          <w:rFonts w:ascii="Times New Roman" w:hAnsi="Times New Roman" w:cs="Times New Roman"/>
          <w:sz w:val="24"/>
          <w:szCs w:val="24"/>
        </w:rPr>
      </w:pPr>
    </w:p>
    <w:tbl>
      <w:tblPr>
        <w:tblStyle w:val="TableGrid"/>
        <w:tblpPr w:leftFromText="180" w:rightFromText="180" w:vertAnchor="text" w:tblpXSpec="center" w:tblpY="1"/>
        <w:tblOverlap w:val="never"/>
        <w:tblW w:w="0" w:type="auto"/>
        <w:tblLook w:val="04A0"/>
      </w:tblPr>
      <w:tblGrid>
        <w:gridCol w:w="2628"/>
        <w:gridCol w:w="3150"/>
        <w:gridCol w:w="3150"/>
      </w:tblGrid>
      <w:tr w:rsidR="00CC7908" w:rsidTr="001F6D0D">
        <w:tc>
          <w:tcPr>
            <w:tcW w:w="2628" w:type="dxa"/>
            <w:shd w:val="pct15" w:color="auto" w:fill="auto"/>
          </w:tcPr>
          <w:p w:rsidR="00CC7908" w:rsidRPr="00924E59" w:rsidRDefault="00CC7908" w:rsidP="00CF1D06">
            <w:pPr>
              <w:tabs>
                <w:tab w:val="left" w:pos="1080"/>
              </w:tabs>
              <w:jc w:val="center"/>
              <w:rPr>
                <w:rFonts w:ascii="Times New Roman" w:hAnsi="Times New Roman" w:cs="Times New Roman"/>
                <w:b/>
                <w:sz w:val="24"/>
                <w:szCs w:val="24"/>
              </w:rPr>
            </w:pPr>
            <w:r w:rsidRPr="00924E59">
              <w:rPr>
                <w:rFonts w:ascii="Times New Roman" w:hAnsi="Times New Roman" w:cs="Times New Roman"/>
                <w:b/>
                <w:sz w:val="24"/>
                <w:szCs w:val="24"/>
              </w:rPr>
              <w:t>C:N</w:t>
            </w:r>
          </w:p>
        </w:tc>
        <w:tc>
          <w:tcPr>
            <w:tcW w:w="3150" w:type="dxa"/>
            <w:shd w:val="pct15" w:color="auto" w:fill="auto"/>
          </w:tcPr>
          <w:p w:rsidR="00CC7908" w:rsidRPr="00924E59" w:rsidRDefault="00CC7908" w:rsidP="00CF1D06">
            <w:pPr>
              <w:tabs>
                <w:tab w:val="left" w:pos="1080"/>
              </w:tabs>
              <w:jc w:val="center"/>
              <w:rPr>
                <w:rFonts w:ascii="Times New Roman" w:hAnsi="Times New Roman" w:cs="Times New Roman"/>
                <w:b/>
                <w:sz w:val="24"/>
                <w:szCs w:val="24"/>
              </w:rPr>
            </w:pPr>
            <w:r w:rsidRPr="00924E59">
              <w:rPr>
                <w:rFonts w:ascii="Times New Roman" w:hAnsi="Times New Roman" w:cs="Times New Roman"/>
                <w:b/>
                <w:sz w:val="24"/>
                <w:szCs w:val="24"/>
              </w:rPr>
              <w:t>N:P</w:t>
            </w:r>
          </w:p>
        </w:tc>
        <w:tc>
          <w:tcPr>
            <w:tcW w:w="3150" w:type="dxa"/>
            <w:tcBorders>
              <w:bottom w:val="single" w:sz="4" w:space="0" w:color="auto"/>
            </w:tcBorders>
            <w:shd w:val="pct15" w:color="auto" w:fill="auto"/>
          </w:tcPr>
          <w:p w:rsidR="00CC7908" w:rsidRPr="00924E59" w:rsidRDefault="00CC7908" w:rsidP="00CF1D06">
            <w:pPr>
              <w:tabs>
                <w:tab w:val="left" w:pos="1080"/>
              </w:tabs>
              <w:jc w:val="center"/>
              <w:rPr>
                <w:rFonts w:ascii="Times New Roman" w:hAnsi="Times New Roman" w:cs="Times New Roman"/>
                <w:b/>
                <w:sz w:val="24"/>
                <w:szCs w:val="24"/>
              </w:rPr>
            </w:pPr>
            <w:r>
              <w:rPr>
                <w:rFonts w:ascii="Times New Roman" w:hAnsi="Times New Roman" w:cs="Times New Roman"/>
                <w:b/>
                <w:sz w:val="24"/>
                <w:szCs w:val="24"/>
              </w:rPr>
              <w:t>C:N:P</w:t>
            </w:r>
          </w:p>
        </w:tc>
      </w:tr>
      <w:tr w:rsidR="001F6D0D" w:rsidTr="001F6D0D">
        <w:tc>
          <w:tcPr>
            <w:tcW w:w="2628"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56:1</w:t>
            </w:r>
          </w:p>
        </w:tc>
        <w:tc>
          <w:tcPr>
            <w:tcW w:w="3150"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8:1</w:t>
            </w:r>
          </w:p>
        </w:tc>
        <w:tc>
          <w:tcPr>
            <w:tcW w:w="3150" w:type="dxa"/>
            <w:vMerge w:val="restart"/>
            <w:shd w:val="clear" w:color="auto" w:fill="BFBFBF" w:themeFill="background1" w:themeFillShade="BF"/>
          </w:tcPr>
          <w:p w:rsidR="001F6D0D" w:rsidRDefault="001F6D0D" w:rsidP="00CF1D06">
            <w:pPr>
              <w:tabs>
                <w:tab w:val="left" w:pos="1080"/>
              </w:tabs>
              <w:jc w:val="center"/>
              <w:rPr>
                <w:rFonts w:ascii="Times New Roman" w:hAnsi="Times New Roman" w:cs="Times New Roman"/>
                <w:sz w:val="24"/>
                <w:szCs w:val="24"/>
              </w:rPr>
            </w:pPr>
          </w:p>
        </w:tc>
      </w:tr>
      <w:tr w:rsidR="001F6D0D" w:rsidTr="001F6D0D">
        <w:tc>
          <w:tcPr>
            <w:tcW w:w="2628"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ND</w:t>
            </w:r>
          </w:p>
        </w:tc>
        <w:tc>
          <w:tcPr>
            <w:tcW w:w="3150"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44.01:1</w:t>
            </w:r>
          </w:p>
        </w:tc>
        <w:tc>
          <w:tcPr>
            <w:tcW w:w="3150" w:type="dxa"/>
            <w:vMerge/>
            <w:shd w:val="clear" w:color="auto" w:fill="BFBFBF" w:themeFill="background1" w:themeFillShade="BF"/>
          </w:tcPr>
          <w:p w:rsidR="001F6D0D" w:rsidRDefault="001F6D0D" w:rsidP="00CF1D06">
            <w:pPr>
              <w:tabs>
                <w:tab w:val="left" w:pos="1080"/>
              </w:tabs>
              <w:jc w:val="center"/>
              <w:rPr>
                <w:rFonts w:ascii="Times New Roman" w:hAnsi="Times New Roman" w:cs="Times New Roman"/>
                <w:sz w:val="24"/>
                <w:szCs w:val="24"/>
              </w:rPr>
            </w:pPr>
          </w:p>
        </w:tc>
      </w:tr>
      <w:tr w:rsidR="001F6D0D" w:rsidTr="001F6D0D">
        <w:tc>
          <w:tcPr>
            <w:tcW w:w="2628"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ND</w:t>
            </w:r>
          </w:p>
        </w:tc>
        <w:tc>
          <w:tcPr>
            <w:tcW w:w="3150"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25:1</w:t>
            </w:r>
          </w:p>
        </w:tc>
        <w:tc>
          <w:tcPr>
            <w:tcW w:w="3150" w:type="dxa"/>
            <w:vMerge/>
            <w:shd w:val="clear" w:color="auto" w:fill="BFBFBF" w:themeFill="background1" w:themeFillShade="BF"/>
          </w:tcPr>
          <w:p w:rsidR="001F6D0D" w:rsidRDefault="001F6D0D" w:rsidP="00CF1D06">
            <w:pPr>
              <w:tabs>
                <w:tab w:val="left" w:pos="1080"/>
              </w:tabs>
              <w:jc w:val="center"/>
              <w:rPr>
                <w:rFonts w:ascii="Times New Roman" w:hAnsi="Times New Roman" w:cs="Times New Roman"/>
                <w:sz w:val="24"/>
                <w:szCs w:val="24"/>
              </w:rPr>
            </w:pPr>
          </w:p>
        </w:tc>
      </w:tr>
      <w:tr w:rsidR="001F6D0D" w:rsidTr="001F6D0D">
        <w:tc>
          <w:tcPr>
            <w:tcW w:w="2628"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ND</w:t>
            </w:r>
          </w:p>
        </w:tc>
        <w:tc>
          <w:tcPr>
            <w:tcW w:w="3150"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16.2:1</w:t>
            </w:r>
          </w:p>
        </w:tc>
        <w:tc>
          <w:tcPr>
            <w:tcW w:w="3150" w:type="dxa"/>
            <w:vMerge/>
            <w:shd w:val="clear" w:color="auto" w:fill="BFBFBF" w:themeFill="background1" w:themeFillShade="BF"/>
          </w:tcPr>
          <w:p w:rsidR="001F6D0D" w:rsidRDefault="001F6D0D" w:rsidP="00CF1D06">
            <w:pPr>
              <w:tabs>
                <w:tab w:val="left" w:pos="1080"/>
              </w:tabs>
              <w:jc w:val="center"/>
              <w:rPr>
                <w:rFonts w:ascii="Times New Roman" w:hAnsi="Times New Roman" w:cs="Times New Roman"/>
                <w:sz w:val="24"/>
                <w:szCs w:val="24"/>
              </w:rPr>
            </w:pPr>
          </w:p>
        </w:tc>
      </w:tr>
      <w:tr w:rsidR="001F6D0D" w:rsidTr="001F6D0D">
        <w:tc>
          <w:tcPr>
            <w:tcW w:w="2628"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49.04:1</w:t>
            </w:r>
          </w:p>
        </w:tc>
        <w:tc>
          <w:tcPr>
            <w:tcW w:w="3150"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ND</w:t>
            </w:r>
          </w:p>
        </w:tc>
        <w:tc>
          <w:tcPr>
            <w:tcW w:w="3150" w:type="dxa"/>
            <w:vMerge/>
            <w:shd w:val="clear" w:color="auto" w:fill="BFBFBF" w:themeFill="background1" w:themeFillShade="BF"/>
          </w:tcPr>
          <w:p w:rsidR="001F6D0D" w:rsidRDefault="001F6D0D" w:rsidP="00CF1D06">
            <w:pPr>
              <w:tabs>
                <w:tab w:val="left" w:pos="1080"/>
              </w:tabs>
              <w:jc w:val="center"/>
              <w:rPr>
                <w:rFonts w:ascii="Times New Roman" w:hAnsi="Times New Roman" w:cs="Times New Roman"/>
                <w:sz w:val="24"/>
                <w:szCs w:val="24"/>
              </w:rPr>
            </w:pPr>
          </w:p>
        </w:tc>
      </w:tr>
      <w:tr w:rsidR="001F6D0D" w:rsidTr="001F6D0D">
        <w:tc>
          <w:tcPr>
            <w:tcW w:w="2628"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84.5:1</w:t>
            </w:r>
          </w:p>
        </w:tc>
        <w:tc>
          <w:tcPr>
            <w:tcW w:w="3150"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ND</w:t>
            </w:r>
          </w:p>
        </w:tc>
        <w:tc>
          <w:tcPr>
            <w:tcW w:w="3150" w:type="dxa"/>
            <w:vMerge/>
            <w:shd w:val="clear" w:color="auto" w:fill="BFBFBF" w:themeFill="background1" w:themeFillShade="BF"/>
          </w:tcPr>
          <w:p w:rsidR="001F6D0D" w:rsidRDefault="001F6D0D" w:rsidP="00CF1D06">
            <w:pPr>
              <w:tabs>
                <w:tab w:val="left" w:pos="1080"/>
              </w:tabs>
              <w:jc w:val="center"/>
              <w:rPr>
                <w:rFonts w:ascii="Times New Roman" w:hAnsi="Times New Roman" w:cs="Times New Roman"/>
                <w:sz w:val="24"/>
                <w:szCs w:val="24"/>
              </w:rPr>
            </w:pPr>
          </w:p>
        </w:tc>
      </w:tr>
      <w:tr w:rsidR="001F6D0D" w:rsidTr="001F6D0D">
        <w:tc>
          <w:tcPr>
            <w:tcW w:w="2628"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60:1</w:t>
            </w:r>
          </w:p>
        </w:tc>
        <w:tc>
          <w:tcPr>
            <w:tcW w:w="3150" w:type="dxa"/>
          </w:tcPr>
          <w:p w:rsidR="001F6D0D" w:rsidRDefault="001F6D0D" w:rsidP="00CF1D06">
            <w:pPr>
              <w:tabs>
                <w:tab w:val="left" w:pos="1080"/>
              </w:tabs>
              <w:jc w:val="center"/>
              <w:rPr>
                <w:rFonts w:ascii="Times New Roman" w:hAnsi="Times New Roman" w:cs="Times New Roman"/>
                <w:sz w:val="24"/>
                <w:szCs w:val="24"/>
              </w:rPr>
            </w:pPr>
            <w:r>
              <w:rPr>
                <w:rFonts w:ascii="Times New Roman" w:hAnsi="Times New Roman" w:cs="Times New Roman"/>
                <w:sz w:val="24"/>
                <w:szCs w:val="24"/>
              </w:rPr>
              <w:t>ND</w:t>
            </w:r>
          </w:p>
        </w:tc>
        <w:tc>
          <w:tcPr>
            <w:tcW w:w="3150" w:type="dxa"/>
            <w:vMerge/>
            <w:shd w:val="clear" w:color="auto" w:fill="BFBFBF" w:themeFill="background1" w:themeFillShade="BF"/>
          </w:tcPr>
          <w:p w:rsidR="001F6D0D" w:rsidRDefault="001F6D0D" w:rsidP="00CF1D06">
            <w:pPr>
              <w:tabs>
                <w:tab w:val="left" w:pos="1080"/>
              </w:tabs>
              <w:jc w:val="center"/>
              <w:rPr>
                <w:rFonts w:ascii="Times New Roman" w:hAnsi="Times New Roman" w:cs="Times New Roman"/>
                <w:sz w:val="24"/>
                <w:szCs w:val="24"/>
              </w:rPr>
            </w:pPr>
          </w:p>
        </w:tc>
      </w:tr>
      <w:tr w:rsidR="00CC7908" w:rsidTr="006E6888">
        <w:tc>
          <w:tcPr>
            <w:tcW w:w="2628" w:type="dxa"/>
          </w:tcPr>
          <w:p w:rsidR="00CC7908" w:rsidRPr="00CC7908" w:rsidRDefault="00CC7908" w:rsidP="00CC7908">
            <w:pPr>
              <w:tabs>
                <w:tab w:val="left" w:pos="1080"/>
              </w:tabs>
              <w:jc w:val="center"/>
              <w:rPr>
                <w:rFonts w:ascii="Times New Roman" w:hAnsi="Times New Roman" w:cs="Times New Roman"/>
                <w:b/>
                <w:sz w:val="24"/>
                <w:szCs w:val="24"/>
              </w:rPr>
            </w:pPr>
            <w:r w:rsidRPr="00CC7908">
              <w:rPr>
                <w:rFonts w:ascii="Times New Roman" w:hAnsi="Times New Roman" w:cs="Times New Roman"/>
                <w:b/>
                <w:sz w:val="24"/>
                <w:szCs w:val="24"/>
              </w:rPr>
              <w:t>62:1</w:t>
            </w:r>
            <w:r w:rsidR="001F6D0D">
              <w:rPr>
                <w:rFonts w:ascii="Times New Roman" w:hAnsi="Times New Roman" w:cs="Times New Roman"/>
                <w:b/>
                <w:sz w:val="24"/>
                <w:szCs w:val="24"/>
              </w:rPr>
              <w:t xml:space="preserve"> (mean)</w:t>
            </w:r>
          </w:p>
        </w:tc>
        <w:tc>
          <w:tcPr>
            <w:tcW w:w="3150" w:type="dxa"/>
          </w:tcPr>
          <w:p w:rsidR="00CC7908" w:rsidRPr="00CC7908" w:rsidRDefault="00CC7908" w:rsidP="00CC7908">
            <w:pPr>
              <w:tabs>
                <w:tab w:val="left" w:pos="1080"/>
              </w:tabs>
              <w:jc w:val="center"/>
              <w:rPr>
                <w:rFonts w:ascii="Times New Roman" w:hAnsi="Times New Roman" w:cs="Times New Roman"/>
                <w:b/>
                <w:sz w:val="24"/>
                <w:szCs w:val="24"/>
              </w:rPr>
            </w:pPr>
            <w:r w:rsidRPr="00CC7908">
              <w:rPr>
                <w:rFonts w:ascii="Times New Roman" w:hAnsi="Times New Roman" w:cs="Times New Roman"/>
                <w:b/>
                <w:sz w:val="24"/>
                <w:szCs w:val="24"/>
              </w:rPr>
              <w:t>23:1</w:t>
            </w:r>
            <w:r w:rsidR="001F6D0D">
              <w:rPr>
                <w:rFonts w:ascii="Times New Roman" w:hAnsi="Times New Roman" w:cs="Times New Roman"/>
                <w:b/>
                <w:sz w:val="24"/>
                <w:szCs w:val="24"/>
              </w:rPr>
              <w:t xml:space="preserve"> (mean)</w:t>
            </w:r>
          </w:p>
        </w:tc>
        <w:tc>
          <w:tcPr>
            <w:tcW w:w="3150" w:type="dxa"/>
          </w:tcPr>
          <w:p w:rsidR="00CC7908" w:rsidRPr="00CC7908" w:rsidRDefault="00CC7908" w:rsidP="00CC7908">
            <w:pPr>
              <w:tabs>
                <w:tab w:val="left" w:pos="1080"/>
              </w:tabs>
              <w:jc w:val="center"/>
              <w:rPr>
                <w:rFonts w:ascii="Times New Roman" w:hAnsi="Times New Roman" w:cs="Times New Roman"/>
                <w:b/>
                <w:sz w:val="24"/>
                <w:szCs w:val="24"/>
              </w:rPr>
            </w:pPr>
            <w:r w:rsidRPr="00CC7908">
              <w:rPr>
                <w:rFonts w:ascii="Times New Roman" w:hAnsi="Times New Roman" w:cs="Times New Roman"/>
                <w:b/>
                <w:sz w:val="24"/>
                <w:szCs w:val="24"/>
              </w:rPr>
              <w:t>1,454:23:1</w:t>
            </w:r>
          </w:p>
        </w:tc>
      </w:tr>
      <w:tr w:rsidR="00CC7908" w:rsidTr="006E6888">
        <w:tc>
          <w:tcPr>
            <w:tcW w:w="8928" w:type="dxa"/>
            <w:gridSpan w:val="3"/>
          </w:tcPr>
          <w:p w:rsidR="00CC7908" w:rsidRPr="00CC7908" w:rsidRDefault="00CC7908" w:rsidP="001F6D0D">
            <w:pPr>
              <w:tabs>
                <w:tab w:val="left" w:pos="1080"/>
              </w:tabs>
              <w:jc w:val="center"/>
              <w:rPr>
                <w:rFonts w:ascii="Times New Roman" w:hAnsi="Times New Roman" w:cs="Times New Roman"/>
                <w:b/>
                <w:sz w:val="24"/>
                <w:szCs w:val="24"/>
              </w:rPr>
            </w:pPr>
            <w:r w:rsidRPr="00CC7908">
              <w:rPr>
                <w:rFonts w:ascii="Times New Roman" w:hAnsi="Times New Roman" w:cs="Times New Roman"/>
                <w:sz w:val="24"/>
                <w:szCs w:val="24"/>
              </w:rPr>
              <w:t xml:space="preserve">Notes:  The </w:t>
            </w:r>
            <w:r w:rsidR="001F6D0D">
              <w:rPr>
                <w:rFonts w:ascii="Times New Roman" w:hAnsi="Times New Roman" w:cs="Times New Roman"/>
                <w:sz w:val="24"/>
                <w:szCs w:val="24"/>
              </w:rPr>
              <w:t>mean</w:t>
            </w:r>
            <w:r w:rsidRPr="00CC7908">
              <w:rPr>
                <w:rFonts w:ascii="Times New Roman" w:hAnsi="Times New Roman" w:cs="Times New Roman"/>
                <w:sz w:val="24"/>
                <w:szCs w:val="24"/>
              </w:rPr>
              <w:t xml:space="preserve"> </w:t>
            </w:r>
            <w:r w:rsidR="001F6D0D">
              <w:rPr>
                <w:rFonts w:ascii="Times New Roman" w:hAnsi="Times New Roman" w:cs="Times New Roman"/>
                <w:sz w:val="24"/>
                <w:szCs w:val="24"/>
              </w:rPr>
              <w:t>C:N was 62:1 and N:P was 23:1. The r</w:t>
            </w:r>
            <w:r w:rsidRPr="00CC7908">
              <w:rPr>
                <w:rFonts w:ascii="Times New Roman" w:hAnsi="Times New Roman" w:cs="Times New Roman"/>
                <w:sz w:val="24"/>
                <w:szCs w:val="24"/>
              </w:rPr>
              <w:t>esulting C:N:P was 1,454:23:1</w:t>
            </w:r>
            <w:r>
              <w:rPr>
                <w:rFonts w:ascii="Times New Roman" w:hAnsi="Times New Roman" w:cs="Times New Roman"/>
                <w:sz w:val="24"/>
                <w:szCs w:val="24"/>
              </w:rPr>
              <w:t>.</w:t>
            </w:r>
          </w:p>
        </w:tc>
      </w:tr>
    </w:tbl>
    <w:p w:rsidR="001275E8" w:rsidRDefault="001275E8" w:rsidP="00A425C9">
      <w:pPr>
        <w:tabs>
          <w:tab w:val="left" w:pos="1080"/>
        </w:tabs>
        <w:rPr>
          <w:rFonts w:ascii="Times New Roman" w:hAnsi="Times New Roman" w:cs="Times New Roman"/>
          <w:sz w:val="24"/>
          <w:szCs w:val="24"/>
        </w:rPr>
      </w:pPr>
    </w:p>
    <w:p w:rsidR="00A425C9" w:rsidRPr="006D3D5A" w:rsidRDefault="00A425C9" w:rsidP="003F5D03">
      <w:pPr>
        <w:spacing w:before="120"/>
        <w:rPr>
          <w:rFonts w:ascii="Times New Roman" w:hAnsi="Times New Roman" w:cs="Times New Roman"/>
          <w:sz w:val="24"/>
          <w:szCs w:val="24"/>
        </w:rPr>
      </w:pPr>
      <w:r>
        <w:rPr>
          <w:rFonts w:ascii="Times New Roman" w:hAnsi="Times New Roman" w:cs="Times New Roman"/>
          <w:sz w:val="24"/>
          <w:szCs w:val="24"/>
        </w:rPr>
        <w:t>The marsh vegetation area and associated production for that vegetated area represents the mass per year. The marsh vegetation reported for the aboveground and below ground ae</w:t>
      </w:r>
      <w:r w:rsidR="00B522C9">
        <w:rPr>
          <w:rFonts w:ascii="Times New Roman" w:hAnsi="Times New Roman" w:cs="Times New Roman"/>
          <w:sz w:val="24"/>
          <w:szCs w:val="24"/>
        </w:rPr>
        <w:t xml:space="preserve">rial production is in Appendix </w:t>
      </w:r>
      <w:r w:rsidR="00B71E42">
        <w:rPr>
          <w:rFonts w:ascii="Times New Roman" w:hAnsi="Times New Roman" w:cs="Times New Roman"/>
          <w:sz w:val="24"/>
          <w:szCs w:val="24"/>
        </w:rPr>
        <w:t>J</w:t>
      </w:r>
      <w:r>
        <w:rPr>
          <w:rFonts w:ascii="Times New Roman" w:hAnsi="Times New Roman" w:cs="Times New Roman"/>
          <w:sz w:val="24"/>
          <w:szCs w:val="24"/>
        </w:rPr>
        <w:t xml:space="preserve">. The grand median value was </w:t>
      </w:r>
      <w:r w:rsidR="00B14A0A">
        <w:rPr>
          <w:rFonts w:ascii="Times New Roman" w:hAnsi="Times New Roman" w:cs="Times New Roman"/>
          <w:sz w:val="24"/>
          <w:szCs w:val="24"/>
        </w:rPr>
        <w:t>1,458</w:t>
      </w:r>
      <w:r>
        <w:rPr>
          <w:rFonts w:ascii="Times New Roman" w:hAnsi="Times New Roman" w:cs="Times New Roman"/>
          <w:sz w:val="24"/>
          <w:szCs w:val="24"/>
        </w:rPr>
        <w:t xml:space="preserve"> g </w:t>
      </w:r>
      <w:r w:rsidR="005B5347">
        <w:rPr>
          <w:rFonts w:ascii="Times New Roman" w:hAnsi="Times New Roman" w:cs="Times New Roman"/>
          <w:sz w:val="24"/>
          <w:szCs w:val="24"/>
        </w:rPr>
        <w:t xml:space="preserve">dry matter </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This median vegetative production value was used to adjust the C:N:P to </w:t>
      </w:r>
      <w:r w:rsidR="005B5347">
        <w:rPr>
          <w:rFonts w:ascii="Times New Roman" w:hAnsi="Times New Roman" w:cs="Times New Roman"/>
          <w:sz w:val="24"/>
          <w:szCs w:val="24"/>
        </w:rPr>
        <w:t>1,455</w:t>
      </w:r>
      <w:r>
        <w:rPr>
          <w:rFonts w:ascii="Times New Roman" w:hAnsi="Times New Roman" w:cs="Times New Roman"/>
          <w:sz w:val="24"/>
          <w:szCs w:val="24"/>
        </w:rPr>
        <w:t>:23:1. The resulting N:P was 23:1. This represents the nitrogen and phosphorus removed from the Chesapeake Bay per square meter shoreline management vegetation per (i.e., 23 g TN m</w:t>
      </w:r>
      <w:r>
        <w:rPr>
          <w:rFonts w:ascii="Times New Roman" w:hAnsi="Times New Roman" w:cs="Times New Roman"/>
          <w:sz w:val="24"/>
          <w:szCs w:val="24"/>
          <w:vertAlign w:val="superscript"/>
        </w:rPr>
        <w:t xml:space="preserve">-2 </w:t>
      </w:r>
      <w:r w:rsidRPr="007116BE">
        <w:rPr>
          <w:rFonts w:ascii="Times New Roman" w:hAnsi="Times New Roman" w:cs="Times New Roman"/>
          <w:sz w:val="24"/>
          <w:szCs w:val="24"/>
        </w:rPr>
        <w:t>and 1 g T</w:t>
      </w:r>
      <w:r w:rsidR="0038342C">
        <w:rPr>
          <w:rFonts w:ascii="Times New Roman" w:hAnsi="Times New Roman" w:cs="Times New Roman"/>
          <w:sz w:val="24"/>
          <w:szCs w:val="24"/>
        </w:rPr>
        <w:t>P</w:t>
      </w:r>
      <w:r>
        <w:rPr>
          <w:rFonts w:ascii="Times New Roman" w:hAnsi="Times New Roman" w:cs="Times New Roman"/>
          <w:sz w:val="24"/>
          <w:szCs w:val="24"/>
          <w:vertAlign w:val="superscript"/>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-2</w:t>
      </w:r>
      <w:r>
        <w:rPr>
          <w:rFonts w:ascii="Times New Roman" w:hAnsi="Times New Roman" w:cs="Times New Roman"/>
          <w:sz w:val="24"/>
          <w:szCs w:val="24"/>
        </w:rPr>
        <w:t xml:space="preserve">). Converting this TN and TP to </w:t>
      </w:r>
      <w:r w:rsidR="001F6D0D">
        <w:rPr>
          <w:rFonts w:ascii="Times New Roman" w:hAnsi="Times New Roman" w:cs="Times New Roman"/>
          <w:sz w:val="24"/>
          <w:szCs w:val="24"/>
        </w:rPr>
        <w:t xml:space="preserve">pounds per </w:t>
      </w:r>
      <w:r>
        <w:rPr>
          <w:rFonts w:ascii="Times New Roman" w:hAnsi="Times New Roman" w:cs="Times New Roman"/>
          <w:sz w:val="24"/>
          <w:szCs w:val="24"/>
        </w:rPr>
        <w:t>acre resulted in the following pollutant load reductions: 1) 205 TN lb ac</w:t>
      </w:r>
      <w:r>
        <w:rPr>
          <w:rFonts w:ascii="Times New Roman" w:hAnsi="Times New Roman" w:cs="Times New Roman"/>
          <w:sz w:val="24"/>
          <w:szCs w:val="24"/>
          <w:vertAlign w:val="superscript"/>
        </w:rPr>
        <w:t xml:space="preserve">-1 </w:t>
      </w:r>
      <w:r>
        <w:rPr>
          <w:rFonts w:ascii="Times New Roman" w:hAnsi="Times New Roman" w:cs="Times New Roman"/>
          <w:sz w:val="24"/>
          <w:szCs w:val="24"/>
        </w:rPr>
        <w:t>and 2) 9 TP lb ac</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FD00A4">
        <w:rPr>
          <w:rFonts w:ascii="Times New Roman" w:hAnsi="Times New Roman" w:cs="Times New Roman"/>
          <w:sz w:val="24"/>
          <w:szCs w:val="24"/>
        </w:rPr>
        <w:t xml:space="preserve">Instead of a one time credit, </w:t>
      </w:r>
      <w:r w:rsidR="00FD00A4" w:rsidRPr="006D3D5A">
        <w:rPr>
          <w:rFonts w:ascii="Times New Roman" w:hAnsi="Times New Roman" w:cs="Times New Roman"/>
          <w:sz w:val="24"/>
          <w:szCs w:val="24"/>
        </w:rPr>
        <w:t>t</w:t>
      </w:r>
      <w:r w:rsidR="003F5D03" w:rsidRPr="006D3D5A">
        <w:rPr>
          <w:rFonts w:ascii="Times New Roman" w:hAnsi="Times New Roman" w:cs="Times New Roman"/>
          <w:sz w:val="24"/>
          <w:szCs w:val="24"/>
        </w:rPr>
        <w:t xml:space="preserve">he Watershed Technical Workgroup requested the pollutant load reduction </w:t>
      </w:r>
      <w:r w:rsidR="00FD00A4" w:rsidRPr="006D3D5A">
        <w:rPr>
          <w:rFonts w:ascii="Times New Roman" w:hAnsi="Times New Roman" w:cs="Times New Roman"/>
          <w:sz w:val="24"/>
          <w:szCs w:val="24"/>
        </w:rPr>
        <w:t>be annualized over the expected life of the marsh</w:t>
      </w:r>
      <w:r w:rsidR="003F5D03" w:rsidRPr="006D3D5A">
        <w:rPr>
          <w:rFonts w:ascii="Times New Roman" w:hAnsi="Times New Roman" w:cs="Times New Roman"/>
          <w:sz w:val="24"/>
          <w:szCs w:val="24"/>
        </w:rPr>
        <w:t>. Therefore, the panel estimated the shoreline management practice lifespan was 30 years. Based on the lifespan, the panel recommended protocol 4 Marsh Redfield Ratio pollutant load reduction is of 6.83 pounds nitrogen/acre</w:t>
      </w:r>
      <w:r w:rsidR="005422D8" w:rsidRPr="006D3D5A">
        <w:rPr>
          <w:rFonts w:ascii="Times New Roman" w:hAnsi="Times New Roman" w:cs="Times New Roman"/>
          <w:sz w:val="24"/>
          <w:szCs w:val="24"/>
        </w:rPr>
        <w:t>/yr</w:t>
      </w:r>
      <w:r w:rsidR="003F5D03" w:rsidRPr="006D3D5A">
        <w:rPr>
          <w:rFonts w:ascii="Times New Roman" w:hAnsi="Times New Roman" w:cs="Times New Roman"/>
          <w:sz w:val="24"/>
          <w:szCs w:val="24"/>
        </w:rPr>
        <w:t xml:space="preserve"> and 0.3 pounds/phosphorus/acre</w:t>
      </w:r>
      <w:r w:rsidR="005422D8" w:rsidRPr="006D3D5A">
        <w:rPr>
          <w:rFonts w:ascii="Times New Roman" w:hAnsi="Times New Roman" w:cs="Times New Roman"/>
          <w:sz w:val="24"/>
          <w:szCs w:val="24"/>
        </w:rPr>
        <w:t>/yr</w:t>
      </w:r>
      <w:r w:rsidR="003F5D03" w:rsidRPr="006D3D5A">
        <w:rPr>
          <w:rFonts w:ascii="Times New Roman" w:hAnsi="Times New Roman" w:cs="Times New Roman"/>
          <w:sz w:val="24"/>
          <w:szCs w:val="24"/>
        </w:rPr>
        <w:t>.</w:t>
      </w:r>
    </w:p>
    <w:p w:rsidR="00A425C9" w:rsidRDefault="00A425C9" w:rsidP="00A425C9">
      <w:pPr>
        <w:pStyle w:val="Heading2"/>
      </w:pPr>
      <w:bookmarkStart w:id="137" w:name="_Toc384371749"/>
      <w:r>
        <w:t>5.2 Recommend</w:t>
      </w:r>
      <w:r w:rsidR="00A56669">
        <w:t>ations for Shoreline Management Sediment and Nutrient Load Reductions</w:t>
      </w:r>
      <w:bookmarkEnd w:id="137"/>
    </w:p>
    <w:p w:rsidR="00A425C9" w:rsidRDefault="00A425C9" w:rsidP="001F2904">
      <w:pPr>
        <w:rPr>
          <w:rFonts w:ascii="Times New Roman" w:hAnsi="Times New Roman" w:cs="Times New Roman"/>
          <w:sz w:val="24"/>
          <w:szCs w:val="24"/>
        </w:rPr>
      </w:pPr>
    </w:p>
    <w:p w:rsidR="001F2904" w:rsidRPr="009A4B49" w:rsidRDefault="001F2904" w:rsidP="001F2904">
      <w:pPr>
        <w:rPr>
          <w:rFonts w:ascii="Times New Roman" w:hAnsi="Times New Roman" w:cs="Times New Roman"/>
          <w:sz w:val="24"/>
          <w:szCs w:val="24"/>
        </w:rPr>
      </w:pPr>
      <w:r w:rsidRPr="006210CE">
        <w:rPr>
          <w:rFonts w:ascii="Times New Roman" w:hAnsi="Times New Roman" w:cs="Times New Roman"/>
          <w:sz w:val="24"/>
          <w:szCs w:val="24"/>
        </w:rPr>
        <w:t xml:space="preserve">The </w:t>
      </w:r>
      <w:r>
        <w:rPr>
          <w:rFonts w:ascii="Times New Roman" w:hAnsi="Times New Roman" w:cs="Times New Roman"/>
          <w:sz w:val="24"/>
          <w:szCs w:val="24"/>
        </w:rPr>
        <w:t>P</w:t>
      </w:r>
      <w:r w:rsidRPr="006210CE">
        <w:rPr>
          <w:rFonts w:ascii="Times New Roman" w:hAnsi="Times New Roman" w:cs="Times New Roman"/>
          <w:sz w:val="24"/>
          <w:szCs w:val="24"/>
        </w:rPr>
        <w:t xml:space="preserve">anel’s recommended protocols for shoreline management pollution reduction are provided </w:t>
      </w:r>
      <w:r w:rsidRPr="009A4B49">
        <w:rPr>
          <w:rFonts w:ascii="Times New Roman" w:hAnsi="Times New Roman" w:cs="Times New Roman"/>
          <w:sz w:val="24"/>
          <w:szCs w:val="24"/>
        </w:rPr>
        <w:t xml:space="preserve">here. The </w:t>
      </w:r>
      <w:r>
        <w:rPr>
          <w:rFonts w:ascii="Times New Roman" w:hAnsi="Times New Roman" w:cs="Times New Roman"/>
          <w:sz w:val="24"/>
          <w:szCs w:val="24"/>
        </w:rPr>
        <w:t>four</w:t>
      </w:r>
      <w:r w:rsidR="00ED606D">
        <w:rPr>
          <w:rFonts w:ascii="Times New Roman" w:hAnsi="Times New Roman" w:cs="Times New Roman"/>
          <w:sz w:val="24"/>
          <w:szCs w:val="24"/>
        </w:rPr>
        <w:t xml:space="preserve"> protocols </w:t>
      </w:r>
      <w:r w:rsidR="00815CC6">
        <w:rPr>
          <w:rFonts w:ascii="Times New Roman" w:hAnsi="Times New Roman" w:cs="Times New Roman"/>
          <w:sz w:val="24"/>
          <w:szCs w:val="24"/>
        </w:rPr>
        <w:t>include</w:t>
      </w:r>
      <w:r w:rsidRPr="009A4B49">
        <w:rPr>
          <w:rFonts w:ascii="Times New Roman" w:hAnsi="Times New Roman" w:cs="Times New Roman"/>
          <w:sz w:val="24"/>
          <w:szCs w:val="24"/>
        </w:rPr>
        <w:t xml:space="preserve">: </w:t>
      </w:r>
    </w:p>
    <w:p w:rsidR="001F2904" w:rsidRPr="009A4B49" w:rsidRDefault="001F2904" w:rsidP="00E379D1">
      <w:pPr>
        <w:pStyle w:val="ListParagraph"/>
        <w:numPr>
          <w:ilvl w:val="0"/>
          <w:numId w:val="27"/>
        </w:numPr>
        <w:rPr>
          <w:rFonts w:ascii="Times New Roman" w:hAnsi="Times New Roman" w:cs="Times New Roman"/>
          <w:sz w:val="24"/>
          <w:szCs w:val="24"/>
        </w:rPr>
      </w:pPr>
      <w:r w:rsidRPr="009A4B49">
        <w:rPr>
          <w:rFonts w:ascii="Times New Roman" w:hAnsi="Times New Roman" w:cs="Times New Roman"/>
          <w:sz w:val="24"/>
          <w:szCs w:val="24"/>
        </w:rPr>
        <w:t>Prevented Sediment</w:t>
      </w:r>
    </w:p>
    <w:p w:rsidR="001F2904" w:rsidRPr="009A4B49" w:rsidRDefault="001F2904" w:rsidP="00E379D1">
      <w:pPr>
        <w:pStyle w:val="ListParagraph"/>
        <w:numPr>
          <w:ilvl w:val="0"/>
          <w:numId w:val="27"/>
        </w:numPr>
        <w:rPr>
          <w:rFonts w:ascii="Times New Roman" w:hAnsi="Times New Roman" w:cs="Times New Roman"/>
          <w:sz w:val="24"/>
          <w:szCs w:val="24"/>
        </w:rPr>
      </w:pPr>
      <w:r w:rsidRPr="009A4B49">
        <w:rPr>
          <w:rFonts w:ascii="Times New Roman" w:hAnsi="Times New Roman" w:cs="Times New Roman"/>
          <w:sz w:val="24"/>
          <w:szCs w:val="24"/>
        </w:rPr>
        <w:t>Denitrification</w:t>
      </w:r>
    </w:p>
    <w:p w:rsidR="001F2904" w:rsidRPr="009A4B49" w:rsidRDefault="001F2904" w:rsidP="00E379D1">
      <w:pPr>
        <w:pStyle w:val="ListParagraph"/>
        <w:numPr>
          <w:ilvl w:val="0"/>
          <w:numId w:val="27"/>
        </w:numPr>
        <w:rPr>
          <w:rFonts w:ascii="Times New Roman" w:hAnsi="Times New Roman" w:cs="Times New Roman"/>
          <w:sz w:val="24"/>
          <w:szCs w:val="24"/>
        </w:rPr>
      </w:pPr>
      <w:r w:rsidRPr="009A4B49">
        <w:rPr>
          <w:rFonts w:ascii="Times New Roman" w:hAnsi="Times New Roman" w:cs="Times New Roman"/>
          <w:sz w:val="24"/>
          <w:szCs w:val="24"/>
        </w:rPr>
        <w:t xml:space="preserve">Sedimentation </w:t>
      </w:r>
    </w:p>
    <w:p w:rsidR="001F2904" w:rsidRDefault="00985E24" w:rsidP="00E379D1">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Marsh Redfield Ratio</w:t>
      </w:r>
    </w:p>
    <w:p w:rsidR="001F2904" w:rsidRPr="0096315E" w:rsidRDefault="001F2904" w:rsidP="001F2904">
      <w:pPr>
        <w:pStyle w:val="ListParagraph"/>
        <w:rPr>
          <w:rFonts w:ascii="Times New Roman" w:hAnsi="Times New Roman" w:cs="Times New Roman"/>
          <w:sz w:val="24"/>
          <w:szCs w:val="24"/>
        </w:rPr>
      </w:pPr>
    </w:p>
    <w:p w:rsidR="00900486" w:rsidRDefault="00815CC6" w:rsidP="001F2904">
      <w:pPr>
        <w:rPr>
          <w:rFonts w:ascii="Times New Roman" w:hAnsi="Times New Roman" w:cs="Times New Roman"/>
          <w:sz w:val="24"/>
          <w:szCs w:val="24"/>
        </w:rPr>
      </w:pPr>
      <w:r>
        <w:rPr>
          <w:rFonts w:ascii="Times New Roman" w:hAnsi="Times New Roman" w:cs="Times New Roman"/>
          <w:sz w:val="24"/>
          <w:szCs w:val="24"/>
        </w:rPr>
        <w:t>The protocol supporting rationale and research were provided in</w:t>
      </w:r>
      <w:r w:rsidR="00B71E42">
        <w:rPr>
          <w:rFonts w:ascii="Times New Roman" w:hAnsi="Times New Roman" w:cs="Times New Roman"/>
          <w:sz w:val="24"/>
          <w:szCs w:val="24"/>
        </w:rPr>
        <w:t xml:space="preserve"> </w:t>
      </w:r>
      <w:r w:rsidR="00B71E42" w:rsidRPr="00E525C4">
        <w:rPr>
          <w:rFonts w:ascii="Times New Roman" w:hAnsi="Times New Roman" w:cs="Times New Roman"/>
          <w:i/>
          <w:sz w:val="24"/>
          <w:szCs w:val="24"/>
        </w:rPr>
        <w:t>Section 5.</w:t>
      </w:r>
      <w:r w:rsidR="00E525C4">
        <w:rPr>
          <w:rFonts w:ascii="Times New Roman" w:hAnsi="Times New Roman" w:cs="Times New Roman"/>
          <w:i/>
          <w:sz w:val="24"/>
          <w:szCs w:val="24"/>
        </w:rPr>
        <w:t>1 Literature Review to Support Shoreline Management Protocols</w:t>
      </w:r>
      <w:r w:rsidR="00340848">
        <w:rPr>
          <w:rFonts w:ascii="Times New Roman" w:hAnsi="Times New Roman" w:cs="Times New Roman"/>
          <w:sz w:val="24"/>
          <w:szCs w:val="24"/>
        </w:rPr>
        <w:t>.</w:t>
      </w:r>
      <w:r>
        <w:rPr>
          <w:rFonts w:ascii="Times New Roman" w:hAnsi="Times New Roman" w:cs="Times New Roman"/>
          <w:sz w:val="24"/>
          <w:szCs w:val="24"/>
        </w:rPr>
        <w:t xml:space="preserve"> The basic qualifying conditions for individual projects were outlined in </w:t>
      </w:r>
      <w:r w:rsidRPr="00E525C4">
        <w:rPr>
          <w:rFonts w:ascii="Times New Roman" w:hAnsi="Times New Roman" w:cs="Times New Roman"/>
          <w:i/>
          <w:sz w:val="24"/>
          <w:szCs w:val="24"/>
        </w:rPr>
        <w:t>Section 4</w:t>
      </w:r>
      <w:r w:rsidR="00E525C4" w:rsidRPr="00E525C4">
        <w:rPr>
          <w:rFonts w:ascii="Times New Roman" w:hAnsi="Times New Roman" w:cs="Times New Roman"/>
          <w:i/>
          <w:sz w:val="24"/>
          <w:szCs w:val="24"/>
        </w:rPr>
        <w:t xml:space="preserve"> Basic Qualifying Conditions for Individual Projects</w:t>
      </w:r>
      <w:r>
        <w:rPr>
          <w:rFonts w:ascii="Times New Roman" w:hAnsi="Times New Roman" w:cs="Times New Roman"/>
          <w:sz w:val="24"/>
          <w:szCs w:val="24"/>
        </w:rPr>
        <w:t>. A shoreline management project must meet the basic qualifying condition to qualify for and receive TMDL pollutant load reduction credit.</w:t>
      </w:r>
      <w:r w:rsidR="001F2904" w:rsidRPr="009A4B49">
        <w:rPr>
          <w:rFonts w:ascii="Times New Roman" w:hAnsi="Times New Roman" w:cs="Times New Roman"/>
          <w:sz w:val="24"/>
          <w:szCs w:val="24"/>
        </w:rPr>
        <w:t xml:space="preserve"> </w:t>
      </w:r>
      <w:r w:rsidR="00340848">
        <w:rPr>
          <w:rFonts w:ascii="Times New Roman" w:hAnsi="Times New Roman" w:cs="Times New Roman"/>
          <w:sz w:val="24"/>
          <w:szCs w:val="24"/>
        </w:rPr>
        <w:t xml:space="preserve">Examples to use the </w:t>
      </w:r>
      <w:r>
        <w:rPr>
          <w:rFonts w:ascii="Times New Roman" w:hAnsi="Times New Roman" w:cs="Times New Roman"/>
          <w:sz w:val="24"/>
          <w:szCs w:val="24"/>
        </w:rPr>
        <w:t xml:space="preserve">basic qualifying conditions and </w:t>
      </w:r>
      <w:r w:rsidR="00340848">
        <w:rPr>
          <w:rFonts w:ascii="Times New Roman" w:hAnsi="Times New Roman" w:cs="Times New Roman"/>
          <w:sz w:val="24"/>
          <w:szCs w:val="24"/>
        </w:rPr>
        <w:t>protocols are</w:t>
      </w:r>
      <w:r w:rsidR="001F2904" w:rsidRPr="009A4B49">
        <w:rPr>
          <w:rFonts w:ascii="Times New Roman" w:hAnsi="Times New Roman" w:cs="Times New Roman"/>
          <w:sz w:val="24"/>
          <w:szCs w:val="24"/>
        </w:rPr>
        <w:t xml:space="preserve"> included</w:t>
      </w:r>
      <w:r w:rsidR="00B71E42">
        <w:rPr>
          <w:rFonts w:ascii="Times New Roman" w:hAnsi="Times New Roman" w:cs="Times New Roman"/>
          <w:sz w:val="24"/>
          <w:szCs w:val="24"/>
        </w:rPr>
        <w:t xml:space="preserve"> in </w:t>
      </w:r>
      <w:r w:rsidR="00B71E42" w:rsidRPr="00E525C4">
        <w:rPr>
          <w:rFonts w:ascii="Times New Roman" w:hAnsi="Times New Roman" w:cs="Times New Roman"/>
          <w:i/>
          <w:sz w:val="24"/>
          <w:szCs w:val="24"/>
        </w:rPr>
        <w:t>Section 5.3</w:t>
      </w:r>
      <w:r w:rsidR="00E525C4" w:rsidRPr="00E525C4">
        <w:rPr>
          <w:rFonts w:ascii="Times New Roman" w:hAnsi="Times New Roman" w:cs="Times New Roman"/>
          <w:i/>
          <w:sz w:val="24"/>
          <w:szCs w:val="24"/>
        </w:rPr>
        <w:t xml:space="preserve"> Examples</w:t>
      </w:r>
      <w:r w:rsidR="001F2904" w:rsidRPr="009A4B49">
        <w:rPr>
          <w:rFonts w:ascii="Times New Roman" w:hAnsi="Times New Roman" w:cs="Times New Roman"/>
          <w:sz w:val="24"/>
          <w:szCs w:val="24"/>
        </w:rPr>
        <w:t>.</w:t>
      </w:r>
      <w:r w:rsidR="00A61520">
        <w:rPr>
          <w:rFonts w:ascii="Times New Roman" w:hAnsi="Times New Roman" w:cs="Times New Roman"/>
          <w:sz w:val="24"/>
          <w:szCs w:val="24"/>
        </w:rPr>
        <w:t xml:space="preserve"> </w:t>
      </w:r>
      <w:r w:rsidR="00B71E42">
        <w:rPr>
          <w:rFonts w:ascii="Times New Roman" w:hAnsi="Times New Roman" w:cs="Times New Roman"/>
          <w:sz w:val="24"/>
          <w:szCs w:val="24"/>
        </w:rPr>
        <w:t>Default values are provided, as appropriate, however t</w:t>
      </w:r>
      <w:r w:rsidR="00A61520" w:rsidRPr="00A61520">
        <w:rPr>
          <w:rFonts w:ascii="Times New Roman" w:hAnsi="Times New Roman" w:cs="Times New Roman"/>
          <w:sz w:val="24"/>
          <w:szCs w:val="24"/>
        </w:rPr>
        <w:t>he</w:t>
      </w:r>
      <w:r w:rsidR="00B71E42">
        <w:rPr>
          <w:rFonts w:ascii="Times New Roman" w:hAnsi="Times New Roman" w:cs="Times New Roman"/>
          <w:sz w:val="24"/>
          <w:szCs w:val="24"/>
        </w:rPr>
        <w:t xml:space="preserve"> panel recommended</w:t>
      </w:r>
      <w:r>
        <w:rPr>
          <w:rFonts w:ascii="Times New Roman" w:hAnsi="Times New Roman" w:cs="Times New Roman"/>
          <w:sz w:val="24"/>
          <w:szCs w:val="24"/>
        </w:rPr>
        <w:t xml:space="preserve"> site sampling</w:t>
      </w:r>
      <w:r w:rsidR="00900486">
        <w:rPr>
          <w:rFonts w:ascii="Times New Roman" w:hAnsi="Times New Roman" w:cs="Times New Roman"/>
          <w:sz w:val="24"/>
          <w:szCs w:val="24"/>
        </w:rPr>
        <w:t xml:space="preserve"> and provided</w:t>
      </w:r>
      <w:r>
        <w:rPr>
          <w:rFonts w:ascii="Times New Roman" w:hAnsi="Times New Roman" w:cs="Times New Roman"/>
          <w:sz w:val="24"/>
          <w:szCs w:val="24"/>
        </w:rPr>
        <w:t xml:space="preserve"> guidelines in Appendix </w:t>
      </w:r>
      <w:r w:rsidR="00B71E42">
        <w:rPr>
          <w:rFonts w:ascii="Times New Roman" w:hAnsi="Times New Roman" w:cs="Times New Roman"/>
          <w:sz w:val="24"/>
          <w:szCs w:val="24"/>
        </w:rPr>
        <w:t>K</w:t>
      </w:r>
      <w:r w:rsidR="00900486">
        <w:rPr>
          <w:rFonts w:ascii="Times New Roman" w:hAnsi="Times New Roman" w:cs="Times New Roman"/>
          <w:sz w:val="24"/>
          <w:szCs w:val="24"/>
        </w:rPr>
        <w:t xml:space="preserve">. </w:t>
      </w:r>
    </w:p>
    <w:p w:rsidR="00900486" w:rsidRDefault="00900486" w:rsidP="001F2904">
      <w:pPr>
        <w:rPr>
          <w:rFonts w:ascii="Times New Roman" w:hAnsi="Times New Roman" w:cs="Times New Roman"/>
          <w:sz w:val="24"/>
          <w:szCs w:val="24"/>
        </w:rPr>
      </w:pPr>
    </w:p>
    <w:p w:rsidR="00633B01" w:rsidRDefault="00815CC6" w:rsidP="00CD7BF5">
      <w:pPr>
        <w:rPr>
          <w:rFonts w:ascii="Times New Roman" w:hAnsi="Times New Roman" w:cs="Times New Roman"/>
          <w:sz w:val="24"/>
          <w:szCs w:val="24"/>
        </w:rPr>
      </w:pPr>
      <w:r>
        <w:rPr>
          <w:rFonts w:ascii="Times New Roman" w:hAnsi="Times New Roman" w:cs="Times New Roman"/>
          <w:sz w:val="24"/>
          <w:szCs w:val="24"/>
        </w:rPr>
        <w:t xml:space="preserve">The </w:t>
      </w:r>
      <w:r w:rsidR="00F31407">
        <w:rPr>
          <w:rFonts w:ascii="Times New Roman" w:hAnsi="Times New Roman" w:cs="Times New Roman"/>
          <w:sz w:val="24"/>
          <w:szCs w:val="24"/>
        </w:rPr>
        <w:t xml:space="preserve">literature review to support development of the </w:t>
      </w:r>
      <w:r>
        <w:rPr>
          <w:rFonts w:ascii="Times New Roman" w:hAnsi="Times New Roman" w:cs="Times New Roman"/>
          <w:sz w:val="24"/>
          <w:szCs w:val="24"/>
        </w:rPr>
        <w:t>four protocol met</w:t>
      </w:r>
      <w:r w:rsidR="00B3785D">
        <w:rPr>
          <w:rFonts w:ascii="Times New Roman" w:hAnsi="Times New Roman" w:cs="Times New Roman"/>
          <w:sz w:val="24"/>
          <w:szCs w:val="24"/>
        </w:rPr>
        <w:t xml:space="preserve">hods </w:t>
      </w:r>
      <w:r w:rsidR="00E525C4">
        <w:rPr>
          <w:rFonts w:ascii="Times New Roman" w:hAnsi="Times New Roman" w:cs="Times New Roman"/>
          <w:sz w:val="24"/>
          <w:szCs w:val="24"/>
        </w:rPr>
        <w:t xml:space="preserve">were </w:t>
      </w:r>
      <w:r w:rsidR="00B3785D">
        <w:rPr>
          <w:rFonts w:ascii="Times New Roman" w:hAnsi="Times New Roman" w:cs="Times New Roman"/>
          <w:sz w:val="24"/>
          <w:szCs w:val="24"/>
        </w:rPr>
        <w:t xml:space="preserve">provided in </w:t>
      </w:r>
      <w:r w:rsidR="00B3785D" w:rsidRPr="00E525C4">
        <w:rPr>
          <w:rFonts w:ascii="Times New Roman" w:hAnsi="Times New Roman" w:cs="Times New Roman"/>
          <w:i/>
          <w:sz w:val="24"/>
          <w:szCs w:val="24"/>
        </w:rPr>
        <w:t>Sections 5.1.1</w:t>
      </w:r>
      <w:r w:rsidR="00E525C4" w:rsidRPr="00E525C4">
        <w:rPr>
          <w:rFonts w:ascii="Times New Roman" w:hAnsi="Times New Roman" w:cs="Times New Roman"/>
          <w:i/>
          <w:sz w:val="24"/>
          <w:szCs w:val="24"/>
        </w:rPr>
        <w:t xml:space="preserve"> Prevented Sediment</w:t>
      </w:r>
      <w:r w:rsidR="00B3785D" w:rsidRPr="00E525C4">
        <w:rPr>
          <w:rFonts w:ascii="Times New Roman" w:hAnsi="Times New Roman" w:cs="Times New Roman"/>
          <w:i/>
          <w:sz w:val="24"/>
          <w:szCs w:val="24"/>
        </w:rPr>
        <w:t xml:space="preserve"> </w:t>
      </w:r>
      <w:r w:rsidR="00B3785D" w:rsidRPr="00E525C4">
        <w:rPr>
          <w:rFonts w:ascii="Times New Roman" w:hAnsi="Times New Roman" w:cs="Times New Roman"/>
          <w:sz w:val="24"/>
          <w:szCs w:val="24"/>
        </w:rPr>
        <w:t>through</w:t>
      </w:r>
      <w:r w:rsidR="00B3785D" w:rsidRPr="00E525C4">
        <w:rPr>
          <w:rFonts w:ascii="Times New Roman" w:hAnsi="Times New Roman" w:cs="Times New Roman"/>
          <w:i/>
          <w:sz w:val="24"/>
          <w:szCs w:val="24"/>
        </w:rPr>
        <w:t xml:space="preserve"> 5.1.4</w:t>
      </w:r>
      <w:r w:rsidR="00E525C4" w:rsidRPr="00E525C4">
        <w:rPr>
          <w:rFonts w:ascii="Times New Roman" w:hAnsi="Times New Roman" w:cs="Times New Roman"/>
          <w:i/>
          <w:sz w:val="24"/>
          <w:szCs w:val="24"/>
        </w:rPr>
        <w:t xml:space="preserve"> Marsh Redfield Rat</w:t>
      </w:r>
      <w:r w:rsidR="00E525C4">
        <w:rPr>
          <w:rFonts w:ascii="Times New Roman" w:hAnsi="Times New Roman" w:cs="Times New Roman"/>
          <w:sz w:val="24"/>
          <w:szCs w:val="24"/>
        </w:rPr>
        <w:t>io</w:t>
      </w:r>
      <w:r>
        <w:rPr>
          <w:rFonts w:ascii="Times New Roman" w:hAnsi="Times New Roman" w:cs="Times New Roman"/>
          <w:sz w:val="24"/>
          <w:szCs w:val="24"/>
        </w:rPr>
        <w:t>.</w:t>
      </w:r>
    </w:p>
    <w:p w:rsidR="00CD7BF5" w:rsidRPr="00CD7BF5" w:rsidRDefault="00CD7BF5" w:rsidP="00CD7BF5">
      <w:pPr>
        <w:rPr>
          <w:rFonts w:ascii="Times New Roman" w:hAnsi="Times New Roman" w:cs="Times New Roman"/>
          <w:sz w:val="24"/>
          <w:szCs w:val="24"/>
        </w:rPr>
      </w:pPr>
    </w:p>
    <w:p w:rsidR="001F2904" w:rsidRDefault="00A425C9" w:rsidP="00A425C9">
      <w:pPr>
        <w:pStyle w:val="Heading3"/>
      </w:pPr>
      <w:bookmarkStart w:id="138" w:name="_Toc384371750"/>
      <w:r>
        <w:t>5.2.1</w:t>
      </w:r>
      <w:r w:rsidR="00184743">
        <w:t xml:space="preserve"> </w:t>
      </w:r>
      <w:r w:rsidR="001F2904" w:rsidRPr="00CD39E8">
        <w:t>Protocol 1. Prevented Sediment</w:t>
      </w:r>
      <w:bookmarkEnd w:id="138"/>
    </w:p>
    <w:p w:rsidR="001F2904" w:rsidRPr="00CD39E8" w:rsidRDefault="001F2904" w:rsidP="001F2904">
      <w:pPr>
        <w:rPr>
          <w:rFonts w:ascii="Times New Roman" w:hAnsi="Times New Roman" w:cs="Times New Roman"/>
          <w:sz w:val="24"/>
          <w:szCs w:val="24"/>
          <w:u w:val="single"/>
        </w:rPr>
      </w:pPr>
    </w:p>
    <w:p w:rsidR="001F2904" w:rsidRPr="00CD39E8" w:rsidRDefault="00815CC6" w:rsidP="001F2904">
      <w:pPr>
        <w:pStyle w:val="Default"/>
        <w:rPr>
          <w:rFonts w:ascii="Times New Roman" w:hAnsi="Times New Roman" w:cs="Times New Roman"/>
        </w:rPr>
      </w:pPr>
      <w:r>
        <w:rPr>
          <w:rFonts w:ascii="Times New Roman" w:hAnsi="Times New Roman" w:cs="Times New Roman"/>
        </w:rPr>
        <w:t>The prevented sediment</w:t>
      </w:r>
      <w:r w:rsidR="001F2904" w:rsidRPr="00CD39E8">
        <w:rPr>
          <w:rFonts w:ascii="Times New Roman" w:hAnsi="Times New Roman" w:cs="Times New Roman"/>
        </w:rPr>
        <w:t xml:space="preserve"> protocol follows a three-step process to compute a mass reduction credit for prevented sediment: </w:t>
      </w:r>
    </w:p>
    <w:p w:rsidR="001F2904" w:rsidRPr="00CD39E8" w:rsidRDefault="001F2904" w:rsidP="001F2904">
      <w:pPr>
        <w:pStyle w:val="Default"/>
        <w:rPr>
          <w:rFonts w:ascii="Times New Roman" w:hAnsi="Times New Roman" w:cs="Times New Roman"/>
        </w:rPr>
      </w:pPr>
    </w:p>
    <w:p w:rsidR="001F2904" w:rsidRPr="00CD39E8" w:rsidRDefault="001F2904" w:rsidP="001F2904">
      <w:pPr>
        <w:pStyle w:val="Default"/>
        <w:spacing w:after="7"/>
        <w:rPr>
          <w:rFonts w:ascii="Times New Roman" w:hAnsi="Times New Roman" w:cs="Times New Roman"/>
        </w:rPr>
      </w:pPr>
      <w:r w:rsidRPr="00CD39E8">
        <w:rPr>
          <w:rFonts w:ascii="Times New Roman" w:hAnsi="Times New Roman" w:cs="Times New Roman"/>
        </w:rPr>
        <w:t>1.</w:t>
      </w:r>
      <w:r w:rsidR="000B2CD1">
        <w:rPr>
          <w:rFonts w:ascii="Times New Roman" w:hAnsi="Times New Roman" w:cs="Times New Roman"/>
        </w:rPr>
        <w:t xml:space="preserve"> </w:t>
      </w:r>
      <w:r w:rsidRPr="00CD39E8">
        <w:rPr>
          <w:rFonts w:ascii="Times New Roman" w:hAnsi="Times New Roman" w:cs="Times New Roman"/>
        </w:rPr>
        <w:t xml:space="preserve">Estimate shoreline erosion rates and annual sediment loadings, </w:t>
      </w:r>
    </w:p>
    <w:p w:rsidR="001F2904" w:rsidRPr="00CD39E8" w:rsidRDefault="001F2904" w:rsidP="001F2904">
      <w:pPr>
        <w:pStyle w:val="Default"/>
        <w:spacing w:after="7"/>
        <w:rPr>
          <w:rFonts w:ascii="Times New Roman" w:hAnsi="Times New Roman" w:cs="Times New Roman"/>
        </w:rPr>
      </w:pPr>
      <w:r w:rsidRPr="00CD39E8">
        <w:rPr>
          <w:rFonts w:ascii="Times New Roman" w:hAnsi="Times New Roman" w:cs="Times New Roman"/>
        </w:rPr>
        <w:t>2.</w:t>
      </w:r>
      <w:r w:rsidR="000B2CD1">
        <w:rPr>
          <w:rFonts w:ascii="Times New Roman" w:hAnsi="Times New Roman" w:cs="Times New Roman"/>
        </w:rPr>
        <w:t xml:space="preserve"> </w:t>
      </w:r>
      <w:r w:rsidRPr="00F43BCF">
        <w:rPr>
          <w:rFonts w:ascii="Times New Roman" w:hAnsi="Times New Roman" w:cs="Times New Roman"/>
          <w:strike/>
        </w:rPr>
        <w:t>Convert erosion rates to nitrogen and phosphorus loadings, and</w:t>
      </w:r>
      <w:r w:rsidRPr="00CD39E8">
        <w:rPr>
          <w:rFonts w:ascii="Times New Roman" w:hAnsi="Times New Roman" w:cs="Times New Roman"/>
        </w:rPr>
        <w:t xml:space="preserve"> </w:t>
      </w:r>
    </w:p>
    <w:p w:rsidR="001F2904" w:rsidRPr="00CD39E8" w:rsidRDefault="001F2904" w:rsidP="001F2904">
      <w:pPr>
        <w:pStyle w:val="Default"/>
        <w:rPr>
          <w:rFonts w:ascii="Times New Roman" w:hAnsi="Times New Roman" w:cs="Times New Roman"/>
          <w:vanish/>
          <w:color w:val="auto"/>
        </w:rPr>
      </w:pPr>
      <w:r w:rsidRPr="00CD39E8">
        <w:rPr>
          <w:rFonts w:ascii="Times New Roman" w:hAnsi="Times New Roman" w:cs="Times New Roman"/>
        </w:rPr>
        <w:t>3.</w:t>
      </w:r>
      <w:r w:rsidR="000B2CD1">
        <w:rPr>
          <w:rFonts w:ascii="Times New Roman" w:hAnsi="Times New Roman" w:cs="Times New Roman"/>
        </w:rPr>
        <w:t xml:space="preserve"> </w:t>
      </w:r>
      <w:r w:rsidRPr="00CD39E8">
        <w:rPr>
          <w:rFonts w:ascii="Times New Roman" w:hAnsi="Times New Roman" w:cs="Times New Roman"/>
        </w:rPr>
        <w:t xml:space="preserve">Estimate reduction attributed to restoration. </w:t>
      </w:r>
    </w:p>
    <w:p w:rsidR="001F2904" w:rsidRPr="00CD39E8" w:rsidRDefault="001F2904" w:rsidP="001F2904">
      <w:pPr>
        <w:pStyle w:val="Default"/>
        <w:rPr>
          <w:rFonts w:ascii="Times New Roman" w:hAnsi="Times New Roman" w:cs="Times New Roman"/>
          <w:vanish/>
          <w:color w:val="auto"/>
        </w:rPr>
      </w:pPr>
    </w:p>
    <w:p w:rsidR="001F2904" w:rsidRPr="00CD39E8" w:rsidRDefault="001F2904" w:rsidP="001F2904">
      <w:pPr>
        <w:pStyle w:val="Default"/>
        <w:rPr>
          <w:rFonts w:ascii="Times New Roman" w:hAnsi="Times New Roman" w:cs="Times New Roman"/>
          <w:color w:val="auto"/>
        </w:rPr>
      </w:pPr>
    </w:p>
    <w:p w:rsidR="001F2904" w:rsidRPr="00CD39E8" w:rsidRDefault="001F2904" w:rsidP="001F2904">
      <w:pPr>
        <w:pStyle w:val="Default"/>
        <w:rPr>
          <w:rFonts w:ascii="Times New Roman" w:hAnsi="Times New Roman" w:cs="Times New Roman"/>
        </w:rPr>
      </w:pPr>
    </w:p>
    <w:p w:rsidR="001F2904" w:rsidRPr="00CD39E8" w:rsidRDefault="001F2904" w:rsidP="001F2904">
      <w:pPr>
        <w:pStyle w:val="Default"/>
        <w:rPr>
          <w:rFonts w:ascii="Times New Roman" w:hAnsi="Times New Roman" w:cs="Times New Roman"/>
          <w:i/>
          <w:iCs/>
          <w:color w:val="auto"/>
        </w:rPr>
      </w:pPr>
      <w:r w:rsidRPr="00CD39E8">
        <w:rPr>
          <w:rFonts w:ascii="Times New Roman" w:hAnsi="Times New Roman" w:cs="Times New Roman"/>
          <w:b/>
          <w:bCs/>
          <w:i/>
          <w:iCs/>
          <w:color w:val="auto"/>
        </w:rPr>
        <w:t xml:space="preserve">Step 1. </w:t>
      </w:r>
      <w:r w:rsidRPr="00CD39E8">
        <w:rPr>
          <w:rFonts w:ascii="Times New Roman" w:hAnsi="Times New Roman" w:cs="Times New Roman"/>
          <w:i/>
          <w:iCs/>
          <w:color w:val="auto"/>
        </w:rPr>
        <w:t xml:space="preserve">Estimate shoreline sediment erosion rate </w:t>
      </w:r>
    </w:p>
    <w:p w:rsidR="001F2904" w:rsidRPr="00CD39E8" w:rsidRDefault="001F2904" w:rsidP="001F2904">
      <w:pPr>
        <w:pStyle w:val="Default"/>
        <w:rPr>
          <w:rFonts w:ascii="Times New Roman" w:hAnsi="Times New Roman" w:cs="Times New Roman"/>
          <w:color w:val="auto"/>
        </w:rPr>
      </w:pPr>
    </w:p>
    <w:p w:rsidR="001F2904" w:rsidRDefault="001F2904" w:rsidP="00C40B79">
      <w:pPr>
        <w:rPr>
          <w:rFonts w:ascii="Times New Roman" w:hAnsi="Times New Roman" w:cs="Times New Roman"/>
          <w:sz w:val="24"/>
          <w:szCs w:val="24"/>
        </w:rPr>
      </w:pPr>
      <w:r w:rsidRPr="00D6585A">
        <w:rPr>
          <w:rFonts w:ascii="Times New Roman" w:hAnsi="Times New Roman" w:cs="Times New Roman"/>
          <w:sz w:val="24"/>
          <w:szCs w:val="24"/>
        </w:rPr>
        <w:t>Estimates of sediment loss are required as a basis to this protocol. To estimate shoreline erosion rates in Maryland for Step 1 of this protocol, the Maryland Department of Natural Resources Coastal Atlas website can be used to determine erosion rates.</w:t>
      </w:r>
      <w:r w:rsidR="000B2CD1" w:rsidRPr="00D6585A">
        <w:rPr>
          <w:rFonts w:ascii="Times New Roman" w:hAnsi="Times New Roman" w:cs="Times New Roman"/>
          <w:sz w:val="24"/>
          <w:szCs w:val="24"/>
        </w:rPr>
        <w:t xml:space="preserve"> </w:t>
      </w:r>
      <w:r w:rsidRPr="00D6585A">
        <w:rPr>
          <w:rFonts w:ascii="Times New Roman" w:hAnsi="Times New Roman" w:cs="Times New Roman"/>
          <w:sz w:val="24"/>
          <w:szCs w:val="24"/>
        </w:rPr>
        <w:t>Use the S</w:t>
      </w:r>
      <w:r w:rsidRPr="00D6585A">
        <w:rPr>
          <w:rFonts w:ascii="Times New Roman" w:hAnsi="Times New Roman" w:cs="Times New Roman"/>
          <w:i/>
          <w:iCs/>
          <w:sz w:val="24"/>
          <w:szCs w:val="24"/>
        </w:rPr>
        <w:t>horelines Rates of Change</w:t>
      </w:r>
      <w:r w:rsidRPr="00D6585A">
        <w:rPr>
          <w:rFonts w:ascii="Times New Roman" w:hAnsi="Times New Roman" w:cs="Times New Roman"/>
          <w:sz w:val="24"/>
          <w:szCs w:val="24"/>
        </w:rPr>
        <w:t xml:space="preserve"> layer and the Identify tool to obtain the rate for a given site.</w:t>
      </w:r>
      <w:r w:rsidR="000B2CD1" w:rsidRPr="00D6585A">
        <w:rPr>
          <w:rFonts w:ascii="Times New Roman" w:hAnsi="Times New Roman" w:cs="Times New Roman"/>
          <w:sz w:val="24"/>
          <w:szCs w:val="24"/>
        </w:rPr>
        <w:t xml:space="preserve"> </w:t>
      </w:r>
      <w:r w:rsidRPr="00D6585A">
        <w:rPr>
          <w:rFonts w:ascii="Times New Roman" w:hAnsi="Times New Roman" w:cs="Times New Roman"/>
          <w:sz w:val="24"/>
          <w:szCs w:val="24"/>
        </w:rPr>
        <w:t xml:space="preserve">If a transect is </w:t>
      </w:r>
      <w:r w:rsidR="00815CC6" w:rsidRPr="00D6585A">
        <w:rPr>
          <w:rFonts w:ascii="Times New Roman" w:hAnsi="Times New Roman" w:cs="Times New Roman"/>
          <w:sz w:val="24"/>
          <w:szCs w:val="24"/>
        </w:rPr>
        <w:t>un</w:t>
      </w:r>
      <w:r w:rsidRPr="00D6585A">
        <w:rPr>
          <w:rFonts w:ascii="Times New Roman" w:hAnsi="Times New Roman" w:cs="Times New Roman"/>
          <w:sz w:val="24"/>
          <w:szCs w:val="24"/>
        </w:rPr>
        <w:t xml:space="preserve">available at the specific location, use the nearest transect. To estimate shoreline erosion rates in Virginia use closest existing data from VIMS and additional updated refinements or data sets (e.g., Scott </w:t>
      </w:r>
      <w:r w:rsidR="00340848" w:rsidRPr="00D6585A">
        <w:rPr>
          <w:rFonts w:ascii="Times New Roman" w:hAnsi="Times New Roman" w:cs="Times New Roman"/>
          <w:sz w:val="24"/>
          <w:szCs w:val="24"/>
        </w:rPr>
        <w:t xml:space="preserve">Hardaway’s </w:t>
      </w:r>
      <w:r w:rsidRPr="00D6585A">
        <w:rPr>
          <w:rFonts w:ascii="Times New Roman" w:hAnsi="Times New Roman" w:cs="Times New Roman"/>
          <w:sz w:val="24"/>
          <w:szCs w:val="24"/>
        </w:rPr>
        <w:t>AMBUR).</w:t>
      </w:r>
      <w:r w:rsidR="00340848" w:rsidRPr="00D6585A">
        <w:rPr>
          <w:rFonts w:ascii="Times New Roman" w:hAnsi="Times New Roman" w:cs="Times New Roman"/>
          <w:sz w:val="24"/>
          <w:szCs w:val="24"/>
        </w:rPr>
        <w:t xml:space="preserve"> </w:t>
      </w:r>
      <w:r w:rsidR="00605340" w:rsidRPr="00605340">
        <w:rPr>
          <w:rFonts w:ascii="Times New Roman" w:hAnsi="Times New Roman" w:cs="Times New Roman"/>
          <w:sz w:val="24"/>
          <w:szCs w:val="24"/>
        </w:rPr>
        <w:t xml:space="preserve">The calculations discussed herein should be performed on a reach basis along the shoreline, with overall reported values consisting of a weighted-average of each reach (weighted by the shoreline reach lengths). The shoreline should be broken into homogenous reaches represented by the shoreline’s natural breaks </w:t>
      </w:r>
      <w:r w:rsidR="00D6259F">
        <w:rPr>
          <w:rFonts w:ascii="Times New Roman" w:hAnsi="Times New Roman" w:cs="Times New Roman"/>
          <w:sz w:val="24"/>
          <w:szCs w:val="24"/>
        </w:rPr>
        <w:t>or on or around 1,000 feet long</w:t>
      </w:r>
      <w:r w:rsidR="00340848" w:rsidRPr="00D6585A">
        <w:rPr>
          <w:rFonts w:ascii="Times New Roman" w:hAnsi="Times New Roman" w:cs="Times New Roman"/>
          <w:sz w:val="24"/>
          <w:szCs w:val="24"/>
        </w:rPr>
        <w:t>.</w:t>
      </w:r>
      <w:r w:rsidR="000B2CD1">
        <w:rPr>
          <w:rFonts w:ascii="Times New Roman" w:hAnsi="Times New Roman" w:cs="Times New Roman"/>
        </w:rPr>
        <w:t xml:space="preserve"> </w:t>
      </w:r>
      <w:r w:rsidR="00406953" w:rsidRPr="00406953">
        <w:rPr>
          <w:rFonts w:ascii="Times New Roman" w:hAnsi="Times New Roman" w:cs="Times New Roman"/>
          <w:sz w:val="24"/>
          <w:szCs w:val="24"/>
        </w:rPr>
        <w:t xml:space="preserve"> </w:t>
      </w:r>
      <w:r w:rsidR="00406953">
        <w:rPr>
          <w:rFonts w:ascii="Times New Roman" w:hAnsi="Times New Roman" w:cs="Times New Roman"/>
          <w:sz w:val="24"/>
          <w:szCs w:val="24"/>
        </w:rPr>
        <w:t xml:space="preserve">Finally, projects in DE and the District of Columbia should </w:t>
      </w:r>
      <w:r w:rsidR="00F31407">
        <w:rPr>
          <w:rFonts w:ascii="Times New Roman" w:hAnsi="Times New Roman" w:cs="Times New Roman"/>
          <w:sz w:val="24"/>
          <w:szCs w:val="24"/>
        </w:rPr>
        <w:t xml:space="preserve">obtain </w:t>
      </w:r>
      <w:r w:rsidR="00406953">
        <w:rPr>
          <w:rFonts w:ascii="Times New Roman" w:hAnsi="Times New Roman" w:cs="Times New Roman"/>
          <w:sz w:val="24"/>
          <w:szCs w:val="24"/>
        </w:rPr>
        <w:t>and vet shoreline erosion rates with the local permitting authority.</w:t>
      </w:r>
    </w:p>
    <w:p w:rsidR="001F2904" w:rsidRPr="00CD39E8" w:rsidRDefault="001F2904" w:rsidP="001F2904">
      <w:pPr>
        <w:pStyle w:val="Default"/>
        <w:rPr>
          <w:rFonts w:ascii="Times New Roman" w:hAnsi="Times New Roman" w:cs="Times New Roman"/>
        </w:rPr>
      </w:pPr>
    </w:p>
    <w:p w:rsidR="00CB4955" w:rsidRDefault="00CB4955" w:rsidP="001F2904">
      <w:pPr>
        <w:pStyle w:val="Default"/>
        <w:rPr>
          <w:rFonts w:ascii="Times New Roman" w:hAnsi="Times New Roman" w:cs="Times New Roman"/>
          <w:b/>
          <w:bCs/>
          <w:i/>
          <w:iCs/>
        </w:rPr>
      </w:pPr>
    </w:p>
    <w:p w:rsidR="001F2904" w:rsidRPr="00F43BCF" w:rsidRDefault="001F2904" w:rsidP="001F2904">
      <w:pPr>
        <w:pStyle w:val="Default"/>
        <w:rPr>
          <w:rFonts w:ascii="Times New Roman" w:hAnsi="Times New Roman" w:cs="Times New Roman"/>
          <w:i/>
          <w:iCs/>
          <w:strike/>
        </w:rPr>
      </w:pPr>
      <w:r w:rsidRPr="00F43BCF">
        <w:rPr>
          <w:rFonts w:ascii="Times New Roman" w:hAnsi="Times New Roman" w:cs="Times New Roman"/>
          <w:b/>
          <w:bCs/>
          <w:i/>
          <w:iCs/>
          <w:strike/>
        </w:rPr>
        <w:t>Step 2.</w:t>
      </w:r>
      <w:r w:rsidRPr="00F43BCF">
        <w:rPr>
          <w:rFonts w:ascii="Times New Roman" w:hAnsi="Times New Roman" w:cs="Times New Roman"/>
          <w:i/>
          <w:iCs/>
          <w:strike/>
        </w:rPr>
        <w:t xml:space="preserve"> Convert shoreline erosion to nutrient loading</w:t>
      </w:r>
    </w:p>
    <w:p w:rsidR="001F2904" w:rsidRPr="00F43BCF" w:rsidRDefault="001F2904" w:rsidP="001F2904">
      <w:pPr>
        <w:pStyle w:val="Default"/>
        <w:rPr>
          <w:rFonts w:ascii="Times New Roman" w:hAnsi="Times New Roman" w:cs="Times New Roman"/>
          <w:i/>
          <w:iCs/>
          <w:strike/>
        </w:rPr>
      </w:pPr>
    </w:p>
    <w:p w:rsidR="001F2904" w:rsidRPr="00F43BCF" w:rsidRDefault="001F2904" w:rsidP="001F2904">
      <w:pPr>
        <w:pStyle w:val="Default"/>
        <w:rPr>
          <w:rFonts w:ascii="Times New Roman" w:hAnsi="Times New Roman" w:cs="Times New Roman"/>
          <w:strike/>
        </w:rPr>
      </w:pPr>
      <w:r w:rsidRPr="00F43BCF">
        <w:rPr>
          <w:rFonts w:ascii="Times New Roman" w:hAnsi="Times New Roman" w:cs="Times New Roman"/>
          <w:strike/>
        </w:rPr>
        <w:t>To estimate nutrient loading rates, the volume of prevented erosion must be determined.</w:t>
      </w:r>
      <w:r w:rsidR="000B2CD1" w:rsidRPr="00F43BCF">
        <w:rPr>
          <w:rFonts w:ascii="Times New Roman" w:hAnsi="Times New Roman" w:cs="Times New Roman"/>
          <w:strike/>
        </w:rPr>
        <w:t xml:space="preserve"> </w:t>
      </w:r>
      <w:r w:rsidRPr="00F43BCF">
        <w:rPr>
          <w:rFonts w:ascii="Times New Roman" w:hAnsi="Times New Roman" w:cs="Times New Roman"/>
          <w:strike/>
        </w:rPr>
        <w:t>Using the equation V=LEB, where V=volume of sediment (cubic feet), L=length of shoreline (feet) project, E = Shoreline recession rate (feet/year) and B=bank height (feet), this can be calculated.</w:t>
      </w:r>
      <w:r w:rsidR="000B2CD1" w:rsidRPr="00F43BCF">
        <w:rPr>
          <w:rFonts w:ascii="Times New Roman" w:hAnsi="Times New Roman" w:cs="Times New Roman"/>
          <w:strike/>
        </w:rPr>
        <w:t xml:space="preserve"> </w:t>
      </w:r>
      <w:r w:rsidRPr="00F43BCF">
        <w:rPr>
          <w:rFonts w:ascii="Times New Roman" w:hAnsi="Times New Roman" w:cs="Times New Roman"/>
          <w:strike/>
        </w:rPr>
        <w:t xml:space="preserve">For new or current projects, length of the project and </w:t>
      </w:r>
      <w:r w:rsidR="00E8277C" w:rsidRPr="00F43BCF">
        <w:rPr>
          <w:rFonts w:ascii="Times New Roman" w:hAnsi="Times New Roman" w:cs="Times New Roman"/>
          <w:strike/>
        </w:rPr>
        <w:t>average</w:t>
      </w:r>
      <w:r w:rsidRPr="00F43BCF">
        <w:rPr>
          <w:rFonts w:ascii="Times New Roman" w:hAnsi="Times New Roman" w:cs="Times New Roman"/>
          <w:strike/>
        </w:rPr>
        <w:t xml:space="preserve"> bank height can be obtained from the </w:t>
      </w:r>
      <w:r w:rsidR="00F31407" w:rsidRPr="00F43BCF">
        <w:rPr>
          <w:rFonts w:ascii="Times New Roman" w:hAnsi="Times New Roman" w:cs="Times New Roman"/>
          <w:strike/>
        </w:rPr>
        <w:t>project design specifications</w:t>
      </w:r>
      <w:r w:rsidRPr="00F43BCF">
        <w:rPr>
          <w:rFonts w:ascii="Times New Roman" w:hAnsi="Times New Roman" w:cs="Times New Roman"/>
          <w:strike/>
        </w:rPr>
        <w:t>.</w:t>
      </w:r>
      <w:r w:rsidR="000B2CD1" w:rsidRPr="00F43BCF">
        <w:rPr>
          <w:rFonts w:ascii="Times New Roman" w:hAnsi="Times New Roman" w:cs="Times New Roman"/>
          <w:strike/>
        </w:rPr>
        <w:t xml:space="preserve"> </w:t>
      </w:r>
      <w:r w:rsidRPr="00F43BCF">
        <w:rPr>
          <w:rFonts w:ascii="Times New Roman" w:hAnsi="Times New Roman" w:cs="Times New Roman"/>
          <w:strike/>
        </w:rPr>
        <w:t>For old projects, this data can be taken from engineering plans. Shoreline erosion (recession) rate was determined in step 1.</w:t>
      </w:r>
      <w:r w:rsidR="000B2CD1" w:rsidRPr="00F43BCF">
        <w:rPr>
          <w:rFonts w:ascii="Times New Roman" w:hAnsi="Times New Roman" w:cs="Times New Roman"/>
          <w:strike/>
        </w:rPr>
        <w:t xml:space="preserve"> </w:t>
      </w:r>
    </w:p>
    <w:p w:rsidR="001F2904" w:rsidRPr="00F43BCF" w:rsidRDefault="001F2904" w:rsidP="001F2904">
      <w:pPr>
        <w:pStyle w:val="Default"/>
        <w:rPr>
          <w:rFonts w:ascii="Times New Roman" w:hAnsi="Times New Roman" w:cs="Times New Roman"/>
          <w:strike/>
        </w:rPr>
      </w:pPr>
    </w:p>
    <w:p w:rsidR="001F2904" w:rsidRPr="00F43BCF" w:rsidRDefault="001F2904" w:rsidP="001F2904">
      <w:pPr>
        <w:pStyle w:val="Default"/>
        <w:rPr>
          <w:rFonts w:ascii="Times New Roman" w:hAnsi="Times New Roman" w:cs="Times New Roman"/>
          <w:strike/>
        </w:rPr>
      </w:pPr>
      <w:r w:rsidRPr="00F43BCF">
        <w:rPr>
          <w:rFonts w:ascii="Times New Roman" w:hAnsi="Times New Roman" w:cs="Times New Roman"/>
          <w:strike/>
        </w:rPr>
        <w:t>This equation yields a volume expressed in cubic feet per year. Cubic feet are converted to pounds using a soil bulk density of 93.6 lb/ft</w:t>
      </w:r>
      <w:r w:rsidRPr="00F43BCF">
        <w:rPr>
          <w:rFonts w:ascii="Times New Roman" w:hAnsi="Times New Roman" w:cs="Times New Roman"/>
          <w:strike/>
          <w:vertAlign w:val="superscript"/>
        </w:rPr>
        <w:t>3</w:t>
      </w:r>
      <w:r w:rsidR="00D6259F" w:rsidRPr="00F43BCF">
        <w:rPr>
          <w:rFonts w:ascii="Times New Roman" w:hAnsi="Times New Roman" w:cs="Times New Roman"/>
          <w:strike/>
        </w:rPr>
        <w:t xml:space="preserve"> (Ibison</w:t>
      </w:r>
      <w:r w:rsidR="00004674" w:rsidRPr="00F43BCF">
        <w:rPr>
          <w:rFonts w:ascii="Times New Roman" w:hAnsi="Times New Roman" w:cs="Times New Roman"/>
          <w:strike/>
        </w:rPr>
        <w:t>, 1992</w:t>
      </w:r>
      <w:r w:rsidR="00D03558" w:rsidRPr="00F43BCF">
        <w:rPr>
          <w:rFonts w:ascii="Times New Roman" w:hAnsi="Times New Roman" w:cs="Times New Roman"/>
          <w:strike/>
        </w:rPr>
        <w:t>)</w:t>
      </w:r>
      <w:r w:rsidRPr="00F43BCF">
        <w:rPr>
          <w:rFonts w:ascii="Times New Roman" w:hAnsi="Times New Roman" w:cs="Times New Roman"/>
          <w:strike/>
        </w:rPr>
        <w:t xml:space="preserve">. </w:t>
      </w:r>
      <w:r w:rsidR="00AE52DB" w:rsidRPr="00F43BCF">
        <w:rPr>
          <w:rFonts w:ascii="Times New Roman" w:hAnsi="Times New Roman" w:cs="Times New Roman"/>
          <w:strike/>
        </w:rPr>
        <w:t>This 93.6 lb/ft</w:t>
      </w:r>
      <w:r w:rsidR="00AE52DB" w:rsidRPr="00F43BCF">
        <w:rPr>
          <w:rFonts w:ascii="Times New Roman" w:hAnsi="Times New Roman" w:cs="Times New Roman"/>
          <w:strike/>
          <w:vertAlign w:val="superscript"/>
        </w:rPr>
        <w:t>3</w:t>
      </w:r>
      <w:r w:rsidR="00AE52DB" w:rsidRPr="00F43BCF">
        <w:rPr>
          <w:rFonts w:ascii="Times New Roman" w:hAnsi="Times New Roman" w:cs="Times New Roman"/>
          <w:strike/>
        </w:rPr>
        <w:t xml:space="preserve"> is the panel’s recommended default bulk density value. </w:t>
      </w:r>
      <w:r w:rsidRPr="00F43BCF">
        <w:rPr>
          <w:rFonts w:ascii="Times New Roman" w:hAnsi="Times New Roman" w:cs="Times New Roman"/>
          <w:strike/>
        </w:rPr>
        <w:t>Pounds are then converted to tons using a factor of 0.0005.</w:t>
      </w:r>
      <w:r w:rsidR="000B2CD1" w:rsidRPr="00F43BCF">
        <w:rPr>
          <w:rFonts w:ascii="Times New Roman" w:hAnsi="Times New Roman" w:cs="Times New Roman"/>
          <w:strike/>
        </w:rPr>
        <w:t xml:space="preserve"> </w:t>
      </w:r>
      <w:r w:rsidRPr="00F43BCF">
        <w:rPr>
          <w:rFonts w:ascii="Times New Roman" w:hAnsi="Times New Roman" w:cs="Times New Roman"/>
          <w:strike/>
        </w:rPr>
        <w:t xml:space="preserve">To determine nutrient loading prevented or nutrient reduction, </w:t>
      </w:r>
      <w:r w:rsidR="00340848" w:rsidRPr="00F43BCF">
        <w:rPr>
          <w:rFonts w:ascii="Times New Roman" w:hAnsi="Times New Roman" w:cs="Times New Roman"/>
          <w:strike/>
        </w:rPr>
        <w:t>T</w:t>
      </w:r>
      <w:r w:rsidRPr="00F43BCF">
        <w:rPr>
          <w:rFonts w:ascii="Times New Roman" w:hAnsi="Times New Roman" w:cs="Times New Roman"/>
          <w:strike/>
        </w:rPr>
        <w:t xml:space="preserve">N and </w:t>
      </w:r>
      <w:r w:rsidR="00340848" w:rsidRPr="00F43BCF">
        <w:rPr>
          <w:rFonts w:ascii="Times New Roman" w:hAnsi="Times New Roman" w:cs="Times New Roman"/>
          <w:strike/>
        </w:rPr>
        <w:t>T</w:t>
      </w:r>
      <w:r w:rsidRPr="00F43BCF">
        <w:rPr>
          <w:rFonts w:ascii="Times New Roman" w:hAnsi="Times New Roman" w:cs="Times New Roman"/>
          <w:strike/>
        </w:rPr>
        <w:t xml:space="preserve">P concentrations from Ibison </w:t>
      </w:r>
      <w:r w:rsidR="000F708E" w:rsidRPr="00F43BCF">
        <w:rPr>
          <w:rFonts w:ascii="Times New Roman" w:hAnsi="Times New Roman" w:cs="Times New Roman"/>
          <w:strike/>
        </w:rPr>
        <w:t>(1992)</w:t>
      </w:r>
      <w:r w:rsidRPr="00F43BCF">
        <w:rPr>
          <w:rFonts w:ascii="Times New Roman" w:hAnsi="Times New Roman" w:cs="Times New Roman"/>
          <w:strike/>
        </w:rPr>
        <w:t xml:space="preserve"> </w:t>
      </w:r>
      <w:r w:rsidR="00D03558" w:rsidRPr="00F43BCF">
        <w:rPr>
          <w:rFonts w:ascii="Times New Roman" w:hAnsi="Times New Roman" w:cs="Times New Roman"/>
          <w:strike/>
        </w:rPr>
        <w:t xml:space="preserve">in Table 7 </w:t>
      </w:r>
      <w:r w:rsidR="000F708E" w:rsidRPr="00F43BCF">
        <w:rPr>
          <w:rFonts w:ascii="Times New Roman" w:hAnsi="Times New Roman" w:cs="Times New Roman"/>
          <w:strike/>
        </w:rPr>
        <w:t xml:space="preserve">were </w:t>
      </w:r>
      <w:r w:rsidRPr="00F43BCF">
        <w:rPr>
          <w:rFonts w:ascii="Times New Roman" w:hAnsi="Times New Roman" w:cs="Times New Roman"/>
          <w:strike/>
        </w:rPr>
        <w:t>used:</w:t>
      </w:r>
    </w:p>
    <w:p w:rsidR="001F2904" w:rsidRPr="00F43BCF" w:rsidRDefault="001F2904" w:rsidP="001F2904">
      <w:pPr>
        <w:pStyle w:val="Default"/>
        <w:rPr>
          <w:rFonts w:ascii="Times New Roman" w:hAnsi="Times New Roman" w:cs="Times New Roman"/>
          <w:strike/>
        </w:rPr>
      </w:pPr>
    </w:p>
    <w:p w:rsidR="001F2904" w:rsidRPr="00F43BCF" w:rsidRDefault="001F2904" w:rsidP="00E379D1">
      <w:pPr>
        <w:pStyle w:val="Default"/>
        <w:numPr>
          <w:ilvl w:val="0"/>
          <w:numId w:val="28"/>
        </w:numPr>
        <w:spacing w:after="31"/>
        <w:rPr>
          <w:rFonts w:ascii="Times New Roman" w:hAnsi="Times New Roman" w:cs="Times New Roman"/>
          <w:strike/>
        </w:rPr>
      </w:pPr>
      <w:r w:rsidRPr="00F43BCF">
        <w:rPr>
          <w:rFonts w:ascii="Times New Roman" w:hAnsi="Times New Roman" w:cs="Times New Roman"/>
          <w:strike/>
        </w:rPr>
        <w:t xml:space="preserve">0.57 pounds </w:t>
      </w:r>
      <w:r w:rsidR="00340848" w:rsidRPr="00F43BCF">
        <w:rPr>
          <w:rFonts w:ascii="Times New Roman" w:hAnsi="Times New Roman" w:cs="Times New Roman"/>
          <w:strike/>
        </w:rPr>
        <w:t>T</w:t>
      </w:r>
      <w:r w:rsidRPr="00F43BCF">
        <w:rPr>
          <w:rFonts w:ascii="Times New Roman" w:hAnsi="Times New Roman" w:cs="Times New Roman"/>
          <w:strike/>
        </w:rPr>
        <w:t xml:space="preserve">N/ton sediment </w:t>
      </w:r>
    </w:p>
    <w:p w:rsidR="001F2904" w:rsidRPr="00F43BCF" w:rsidRDefault="001F2904" w:rsidP="00E379D1">
      <w:pPr>
        <w:pStyle w:val="Default"/>
        <w:numPr>
          <w:ilvl w:val="0"/>
          <w:numId w:val="28"/>
        </w:numPr>
        <w:rPr>
          <w:rFonts w:ascii="Times New Roman" w:hAnsi="Times New Roman" w:cs="Times New Roman"/>
          <w:strike/>
        </w:rPr>
      </w:pPr>
      <w:r w:rsidRPr="00F43BCF">
        <w:rPr>
          <w:rFonts w:ascii="Times New Roman" w:hAnsi="Times New Roman" w:cs="Times New Roman"/>
          <w:strike/>
        </w:rPr>
        <w:t xml:space="preserve">0.41 pounds </w:t>
      </w:r>
      <w:r w:rsidR="00340848" w:rsidRPr="00F43BCF">
        <w:rPr>
          <w:rFonts w:ascii="Times New Roman" w:hAnsi="Times New Roman" w:cs="Times New Roman"/>
          <w:strike/>
        </w:rPr>
        <w:t>T</w:t>
      </w:r>
      <w:r w:rsidRPr="00F43BCF">
        <w:rPr>
          <w:rFonts w:ascii="Times New Roman" w:hAnsi="Times New Roman" w:cs="Times New Roman"/>
          <w:strike/>
        </w:rPr>
        <w:t xml:space="preserve">P/ton sediment </w:t>
      </w:r>
    </w:p>
    <w:p w:rsidR="001F2904" w:rsidRPr="00F43BCF" w:rsidRDefault="001F2904" w:rsidP="001F2904">
      <w:pPr>
        <w:pStyle w:val="Default"/>
        <w:rPr>
          <w:rFonts w:ascii="Times New Roman" w:hAnsi="Times New Roman" w:cs="Times New Roman"/>
          <w:strike/>
        </w:rPr>
      </w:pPr>
    </w:p>
    <w:p w:rsidR="001F2904" w:rsidRPr="00F43BCF" w:rsidRDefault="00B12DD1" w:rsidP="001F2904">
      <w:pPr>
        <w:pStyle w:val="Default"/>
        <w:rPr>
          <w:rFonts w:ascii="Times New Roman" w:hAnsi="Times New Roman" w:cs="Times New Roman"/>
          <w:strike/>
        </w:rPr>
      </w:pPr>
      <w:r w:rsidRPr="00F43BCF">
        <w:rPr>
          <w:rFonts w:ascii="Times New Roman" w:hAnsi="Times New Roman" w:cs="Times New Roman"/>
          <w:strike/>
        </w:rPr>
        <w:t>Site TSS, TN, and TP</w:t>
      </w:r>
      <w:r w:rsidR="001F2904" w:rsidRPr="00F43BCF">
        <w:rPr>
          <w:rFonts w:ascii="Times New Roman" w:hAnsi="Times New Roman" w:cs="Times New Roman"/>
          <w:strike/>
        </w:rPr>
        <w:t xml:space="preserve"> may vary greatly from site to site in MD and VA. Therefore, sampling is encouraged so that the most applicable pollutant loads are estimated.</w:t>
      </w:r>
      <w:r w:rsidR="001F2904" w:rsidRPr="00F43BCF">
        <w:rPr>
          <w:rStyle w:val="CommentReference"/>
          <w:rFonts w:asciiTheme="minorHAnsi" w:hAnsiTheme="minorHAnsi" w:cstheme="minorBidi"/>
          <w:strike/>
          <w:color w:val="auto"/>
        </w:rPr>
        <w:t xml:space="preserve"> </w:t>
      </w:r>
      <w:r w:rsidR="001F2904" w:rsidRPr="00F43BCF">
        <w:rPr>
          <w:rFonts w:ascii="Times New Roman" w:hAnsi="Times New Roman" w:cs="Times New Roman"/>
          <w:strike/>
        </w:rPr>
        <w:t>Panelists</w:t>
      </w:r>
      <w:r w:rsidR="001275E8" w:rsidRPr="00F43BCF">
        <w:rPr>
          <w:rFonts w:ascii="Times New Roman" w:hAnsi="Times New Roman" w:cs="Times New Roman"/>
          <w:strike/>
        </w:rPr>
        <w:t>,</w:t>
      </w:r>
      <w:r w:rsidR="001F2904" w:rsidRPr="00F43BCF">
        <w:rPr>
          <w:rFonts w:ascii="Times New Roman" w:hAnsi="Times New Roman" w:cs="Times New Roman"/>
          <w:strike/>
        </w:rPr>
        <w:t xml:space="preserve"> led by Scott Hardaway</w:t>
      </w:r>
      <w:r w:rsidR="001275E8" w:rsidRPr="00F43BCF">
        <w:rPr>
          <w:rFonts w:ascii="Times New Roman" w:hAnsi="Times New Roman" w:cs="Times New Roman"/>
          <w:strike/>
        </w:rPr>
        <w:t>,</w:t>
      </w:r>
      <w:r w:rsidR="001F2904" w:rsidRPr="00F43BCF">
        <w:rPr>
          <w:rFonts w:ascii="Times New Roman" w:hAnsi="Times New Roman" w:cs="Times New Roman"/>
          <w:strike/>
        </w:rPr>
        <w:t xml:space="preserve"> developed a sediment sampling</w:t>
      </w:r>
      <w:r w:rsidR="00BE7AAB" w:rsidRPr="00F43BCF">
        <w:rPr>
          <w:rFonts w:ascii="Times New Roman" w:hAnsi="Times New Roman" w:cs="Times New Roman"/>
          <w:strike/>
        </w:rPr>
        <w:t xml:space="preserve"> protocol provided in Appendix </w:t>
      </w:r>
      <w:r w:rsidR="00B71E42" w:rsidRPr="00F43BCF">
        <w:rPr>
          <w:rFonts w:ascii="Times New Roman" w:hAnsi="Times New Roman" w:cs="Times New Roman"/>
          <w:strike/>
        </w:rPr>
        <w:t>K</w:t>
      </w:r>
      <w:r w:rsidR="001F2904" w:rsidRPr="00F43BCF">
        <w:rPr>
          <w:rFonts w:ascii="Times New Roman" w:hAnsi="Times New Roman" w:cs="Times New Roman"/>
          <w:strike/>
        </w:rPr>
        <w:t>.</w:t>
      </w:r>
    </w:p>
    <w:p w:rsidR="001F2904" w:rsidRPr="00F43BCF" w:rsidRDefault="001F2904" w:rsidP="001F2904">
      <w:pPr>
        <w:pStyle w:val="Default"/>
        <w:rPr>
          <w:rFonts w:ascii="Times New Roman" w:hAnsi="Times New Roman" w:cs="Times New Roman"/>
          <w:strike/>
        </w:rPr>
      </w:pPr>
    </w:p>
    <w:p w:rsidR="001F2904" w:rsidRPr="00F43BCF" w:rsidRDefault="001F2904" w:rsidP="001F2904">
      <w:pPr>
        <w:pStyle w:val="Default"/>
        <w:rPr>
          <w:rFonts w:ascii="Times New Roman" w:hAnsi="Times New Roman" w:cs="Times New Roman"/>
          <w:strike/>
        </w:rPr>
      </w:pPr>
      <w:r w:rsidRPr="00F43BCF">
        <w:rPr>
          <w:rFonts w:ascii="Times New Roman" w:hAnsi="Times New Roman" w:cs="Times New Roman"/>
          <w:strike/>
        </w:rPr>
        <w:t xml:space="preserve">If there is better information for the bulk density and/or nutrient concentrations available, such as through site specific site monitoring, then this data could be used. A local sampling plan that documents the sampling process, handling procedure, laboratory protocols and methods, calculations, and QA/QC protocols should be followed and available for review. Applying the bulk density and/or nutrient concentrations should be documented and coordinated with the state agency that is responsible for tracking, verifying, and reporting this data. </w:t>
      </w:r>
    </w:p>
    <w:p w:rsidR="001F2904" w:rsidRPr="00CD39E8" w:rsidRDefault="001F2904" w:rsidP="001F2904">
      <w:pPr>
        <w:pStyle w:val="Default"/>
        <w:rPr>
          <w:rFonts w:ascii="Times New Roman" w:hAnsi="Times New Roman" w:cs="Times New Roman"/>
        </w:rPr>
      </w:pPr>
    </w:p>
    <w:p w:rsidR="001F2904" w:rsidRPr="00CD39E8" w:rsidRDefault="001F2904" w:rsidP="001F2904">
      <w:pPr>
        <w:pStyle w:val="Default"/>
        <w:rPr>
          <w:rFonts w:ascii="Times New Roman" w:hAnsi="Times New Roman" w:cs="Times New Roman"/>
          <w:i/>
          <w:iCs/>
        </w:rPr>
      </w:pPr>
      <w:r w:rsidRPr="00CD39E8">
        <w:rPr>
          <w:rFonts w:ascii="Times New Roman" w:hAnsi="Times New Roman" w:cs="Times New Roman"/>
          <w:b/>
          <w:bCs/>
          <w:i/>
          <w:iCs/>
        </w:rPr>
        <w:t xml:space="preserve">Step 3. </w:t>
      </w:r>
      <w:r w:rsidRPr="00CD39E8">
        <w:rPr>
          <w:rFonts w:ascii="Times New Roman" w:hAnsi="Times New Roman" w:cs="Times New Roman"/>
          <w:i/>
          <w:iCs/>
        </w:rPr>
        <w:t xml:space="preserve">Estimate shoreline restoration efficiency </w:t>
      </w:r>
    </w:p>
    <w:p w:rsidR="001F2904" w:rsidRPr="00CD39E8" w:rsidRDefault="001F2904" w:rsidP="001F2904">
      <w:pPr>
        <w:pStyle w:val="Default"/>
        <w:rPr>
          <w:rFonts w:ascii="Times New Roman" w:hAnsi="Times New Roman" w:cs="Times New Roman"/>
        </w:rPr>
      </w:pPr>
    </w:p>
    <w:p w:rsidR="001F2904" w:rsidRPr="00CD39E8" w:rsidRDefault="001F2904" w:rsidP="001F2904">
      <w:pPr>
        <w:pStyle w:val="Default"/>
        <w:rPr>
          <w:rFonts w:ascii="Times New Roman" w:hAnsi="Times New Roman" w:cs="Times New Roman"/>
        </w:rPr>
      </w:pPr>
      <w:r w:rsidRPr="00CD39E8">
        <w:rPr>
          <w:rFonts w:ascii="Times New Roman" w:hAnsi="Times New Roman" w:cs="Times New Roman"/>
        </w:rPr>
        <w:t>Shoreline e</w:t>
      </w:r>
      <w:r w:rsidR="00D6259F">
        <w:rPr>
          <w:rFonts w:ascii="Times New Roman" w:hAnsi="Times New Roman" w:cs="Times New Roman"/>
        </w:rPr>
        <w:t>rosion is estimated in Steps 1 and</w:t>
      </w:r>
      <w:r w:rsidRPr="00CD39E8">
        <w:rPr>
          <w:rFonts w:ascii="Times New Roman" w:hAnsi="Times New Roman" w:cs="Times New Roman"/>
        </w:rPr>
        <w:t xml:space="preserve"> 2, but not the efficiency of shoreline restoration practice in preventing bank erosion. </w:t>
      </w:r>
    </w:p>
    <w:p w:rsidR="001F2904" w:rsidRDefault="001F2904" w:rsidP="001F2904">
      <w:pPr>
        <w:pStyle w:val="Default"/>
        <w:rPr>
          <w:rFonts w:ascii="Times New Roman" w:hAnsi="Times New Roman" w:cs="Times New Roman"/>
        </w:rPr>
      </w:pPr>
    </w:p>
    <w:p w:rsidR="001F2904" w:rsidRDefault="001F2904" w:rsidP="001F2904">
      <w:pPr>
        <w:pStyle w:val="Default"/>
        <w:rPr>
          <w:rFonts w:ascii="Times New Roman" w:hAnsi="Times New Roman" w:cs="Times New Roman"/>
        </w:rPr>
      </w:pPr>
      <w:r>
        <w:rPr>
          <w:rFonts w:ascii="Times New Roman" w:hAnsi="Times New Roman" w:cs="Times New Roman"/>
        </w:rPr>
        <w:t xml:space="preserve">The panel considered the effectiveness of the practices or how well they will work and what, if any, reduction should be made to the resulting pollutant load calculated in this protocol. The panel determined that full efficiency or 100% should be used since the practice prevents the fastland and nearshore erosion, however the protocol only accounts for the fastland sediment prevented from eroding. </w:t>
      </w:r>
      <w:r w:rsidRPr="0020217D">
        <w:rPr>
          <w:rFonts w:ascii="Times New Roman" w:hAnsi="Times New Roman" w:cs="Times New Roman"/>
        </w:rPr>
        <w:t xml:space="preserve">Since the nearshore sediment prevented is not accounted for in this protocol, 100% efficiency for the shoreline management practice is </w:t>
      </w:r>
      <w:r>
        <w:rPr>
          <w:rFonts w:ascii="Times New Roman" w:hAnsi="Times New Roman" w:cs="Times New Roman"/>
        </w:rPr>
        <w:t xml:space="preserve">a </w:t>
      </w:r>
      <w:r w:rsidRPr="0020217D">
        <w:rPr>
          <w:rFonts w:ascii="Times New Roman" w:hAnsi="Times New Roman" w:cs="Times New Roman"/>
        </w:rPr>
        <w:t>conservative estimate.</w:t>
      </w:r>
      <w:r>
        <w:rPr>
          <w:rFonts w:ascii="Times New Roman" w:hAnsi="Times New Roman" w:cs="Times New Roman"/>
        </w:rPr>
        <w:t xml:space="preserve"> </w:t>
      </w:r>
    </w:p>
    <w:p w:rsidR="001F2904" w:rsidRDefault="001F2904" w:rsidP="001F2904">
      <w:pPr>
        <w:pStyle w:val="Default"/>
        <w:rPr>
          <w:rFonts w:ascii="Times New Roman" w:hAnsi="Times New Roman" w:cs="Times New Roman"/>
        </w:rPr>
      </w:pPr>
    </w:p>
    <w:p w:rsidR="001F2904" w:rsidRDefault="001F2904" w:rsidP="001F2904">
      <w:pPr>
        <w:pStyle w:val="Default"/>
        <w:rPr>
          <w:rFonts w:ascii="Times New Roman" w:hAnsi="Times New Roman" w:cs="Times New Roman"/>
        </w:rPr>
      </w:pPr>
      <w:r>
        <w:rPr>
          <w:rFonts w:ascii="Times New Roman" w:hAnsi="Times New Roman" w:cs="Times New Roman"/>
        </w:rPr>
        <w:t>If there is better information for the practice efficiency available, such as through site specific site monitoring, then this efficiency could be used. Applying the efficiency should be documented and coordinated with the state agency that is responsible for tracking, verifying, and reporting this data.</w:t>
      </w:r>
    </w:p>
    <w:p w:rsidR="006B5722" w:rsidRDefault="006B5722" w:rsidP="001F2904">
      <w:pPr>
        <w:pStyle w:val="Default"/>
        <w:rPr>
          <w:rFonts w:ascii="Times New Roman" w:hAnsi="Times New Roman" w:cs="Times New Roman"/>
        </w:rPr>
      </w:pPr>
    </w:p>
    <w:p w:rsidR="002021F8" w:rsidRDefault="00D7783D" w:rsidP="00523CD7">
      <w:pPr>
        <w:pStyle w:val="Heading4"/>
      </w:pPr>
      <w:bookmarkStart w:id="139" w:name="_Toc384371751"/>
      <w:r>
        <w:t>5.2.1.1.</w:t>
      </w:r>
      <w:r w:rsidR="002021F8">
        <w:t xml:space="preserve"> Sand and Bank </w:t>
      </w:r>
      <w:r w:rsidR="00F7013F">
        <w:t>Instability</w:t>
      </w:r>
      <w:r w:rsidR="002021F8">
        <w:t xml:space="preserve"> Reductions for Prevented Sediment</w:t>
      </w:r>
      <w:bookmarkEnd w:id="139"/>
      <w:r w:rsidR="002021F8">
        <w:t xml:space="preserve"> </w:t>
      </w:r>
    </w:p>
    <w:p w:rsidR="002021F8" w:rsidRDefault="002021F8" w:rsidP="001F2904">
      <w:pPr>
        <w:pStyle w:val="Default"/>
        <w:rPr>
          <w:rFonts w:ascii="Times New Roman" w:hAnsi="Times New Roman" w:cs="Times New Roman"/>
        </w:rPr>
      </w:pPr>
    </w:p>
    <w:p w:rsidR="00734CAE" w:rsidRDefault="00A00E22" w:rsidP="001F2904">
      <w:pPr>
        <w:pStyle w:val="Default"/>
        <w:rPr>
          <w:rFonts w:ascii="Times New Roman" w:hAnsi="Times New Roman" w:cs="Times New Roman"/>
          <w:i/>
        </w:rPr>
      </w:pPr>
      <w:r>
        <w:rPr>
          <w:rFonts w:ascii="Times New Roman" w:hAnsi="Times New Roman" w:cs="Times New Roman"/>
          <w:i/>
        </w:rPr>
        <w:t>Sand Reduction</w:t>
      </w:r>
      <w:r w:rsidR="00734CAE" w:rsidRPr="00734CAE">
        <w:rPr>
          <w:rFonts w:ascii="Times New Roman" w:hAnsi="Times New Roman" w:cs="Times New Roman"/>
          <w:i/>
        </w:rPr>
        <w:t xml:space="preserve"> for Prevented Sediment</w:t>
      </w:r>
    </w:p>
    <w:p w:rsidR="00734CAE" w:rsidRPr="00734CAE" w:rsidRDefault="00734CAE" w:rsidP="001F2904">
      <w:pPr>
        <w:pStyle w:val="Default"/>
        <w:rPr>
          <w:rFonts w:ascii="Times New Roman" w:hAnsi="Times New Roman" w:cs="Times New Roman"/>
          <w:i/>
        </w:rPr>
      </w:pPr>
    </w:p>
    <w:p w:rsidR="000C0645" w:rsidRPr="000C0645" w:rsidRDefault="001F2904" w:rsidP="000C0645">
      <w:pPr>
        <w:rPr>
          <w:rFonts w:ascii="Times New Roman" w:hAnsi="Times New Roman" w:cs="Times New Roman"/>
          <w:bCs/>
          <w:color w:val="000000"/>
          <w:sz w:val="24"/>
          <w:szCs w:val="24"/>
        </w:rPr>
      </w:pPr>
      <w:r w:rsidRPr="000A4541">
        <w:rPr>
          <w:rFonts w:ascii="Times New Roman" w:hAnsi="Times New Roman" w:cs="Times New Roman"/>
          <w:sz w:val="24"/>
          <w:szCs w:val="24"/>
        </w:rPr>
        <w:t xml:space="preserve">The final TSS pollutant load reduction should be </w:t>
      </w:r>
      <w:r w:rsidR="00900486" w:rsidRPr="000A4541">
        <w:rPr>
          <w:rFonts w:ascii="Times New Roman" w:hAnsi="Times New Roman" w:cs="Times New Roman"/>
          <w:sz w:val="24"/>
          <w:szCs w:val="24"/>
        </w:rPr>
        <w:t>reduced by the sand</w:t>
      </w:r>
      <w:r w:rsidRPr="000A4541">
        <w:rPr>
          <w:rFonts w:ascii="Times New Roman" w:hAnsi="Times New Roman" w:cs="Times New Roman"/>
          <w:sz w:val="24"/>
          <w:szCs w:val="24"/>
        </w:rPr>
        <w:t xml:space="preserve"> </w:t>
      </w:r>
      <w:r w:rsidR="00900486" w:rsidRPr="000A4541">
        <w:rPr>
          <w:rFonts w:ascii="Times New Roman" w:hAnsi="Times New Roman" w:cs="Times New Roman"/>
          <w:sz w:val="24"/>
          <w:szCs w:val="24"/>
        </w:rPr>
        <w:t xml:space="preserve">component in the </w:t>
      </w:r>
      <w:r w:rsidRPr="000A4541">
        <w:rPr>
          <w:rFonts w:ascii="Times New Roman" w:hAnsi="Times New Roman" w:cs="Times New Roman"/>
          <w:sz w:val="24"/>
          <w:szCs w:val="24"/>
        </w:rPr>
        <w:t>sediment prevented by the practice. This is done so that prevented sand is not included in the load reduction. The natural</w:t>
      </w:r>
      <w:r w:rsidR="00FC495E" w:rsidRPr="000A4541">
        <w:rPr>
          <w:rFonts w:ascii="Times New Roman" w:hAnsi="Times New Roman" w:cs="Times New Roman"/>
          <w:sz w:val="24"/>
          <w:szCs w:val="24"/>
        </w:rPr>
        <w:t xml:space="preserve"> erosion of sand is beneficial </w:t>
      </w:r>
      <w:r w:rsidRPr="000A4541">
        <w:rPr>
          <w:rFonts w:ascii="Times New Roman" w:hAnsi="Times New Roman" w:cs="Times New Roman"/>
          <w:sz w:val="24"/>
          <w:szCs w:val="24"/>
        </w:rPr>
        <w:t xml:space="preserve">to nearshore water habitats (see </w:t>
      </w:r>
      <w:r w:rsidRPr="000A4541">
        <w:rPr>
          <w:rFonts w:ascii="Times New Roman" w:hAnsi="Times New Roman" w:cs="Times New Roman"/>
          <w:i/>
          <w:sz w:val="24"/>
          <w:szCs w:val="24"/>
        </w:rPr>
        <w:t>Section 3</w:t>
      </w:r>
      <w:r w:rsidR="00D6259F" w:rsidRPr="000A4541">
        <w:rPr>
          <w:rFonts w:ascii="Times New Roman" w:hAnsi="Times New Roman" w:cs="Times New Roman"/>
          <w:i/>
          <w:sz w:val="24"/>
          <w:szCs w:val="24"/>
        </w:rPr>
        <w:t>.3 Shoreline Management and Habitat Impacts and 4.1.3 SAV Habitat</w:t>
      </w:r>
      <w:r w:rsidRPr="000A4541">
        <w:rPr>
          <w:rFonts w:ascii="Times New Roman" w:hAnsi="Times New Roman" w:cs="Times New Roman"/>
          <w:sz w:val="24"/>
          <w:szCs w:val="24"/>
        </w:rPr>
        <w:t xml:space="preserve"> for more information) and the unintended prevention of this process through shoreline stabilization should be minimized. </w:t>
      </w:r>
      <w:r w:rsidRPr="00F43BCF">
        <w:rPr>
          <w:rFonts w:ascii="Times New Roman" w:hAnsi="Times New Roman" w:cs="Times New Roman"/>
          <w:strike/>
          <w:sz w:val="24"/>
          <w:szCs w:val="24"/>
        </w:rPr>
        <w:t>The fines consist of silts and clays that are most associated with TN and TP</w:t>
      </w:r>
      <w:r w:rsidRPr="000A4541">
        <w:rPr>
          <w:rFonts w:ascii="Times New Roman" w:hAnsi="Times New Roman" w:cs="Times New Roman"/>
          <w:sz w:val="24"/>
          <w:szCs w:val="24"/>
        </w:rPr>
        <w:t>. The Cerco et al</w:t>
      </w:r>
      <w:r w:rsidR="00416594" w:rsidRPr="000A4541">
        <w:rPr>
          <w:rFonts w:ascii="Times New Roman" w:hAnsi="Times New Roman" w:cs="Times New Roman"/>
          <w:sz w:val="24"/>
          <w:szCs w:val="24"/>
        </w:rPr>
        <w:t>.</w:t>
      </w:r>
      <w:r w:rsidRPr="000A4541">
        <w:rPr>
          <w:rFonts w:ascii="Times New Roman" w:hAnsi="Times New Roman" w:cs="Times New Roman"/>
          <w:sz w:val="24"/>
          <w:szCs w:val="24"/>
        </w:rPr>
        <w:t xml:space="preserve"> (2010) provided fines in Mary</w:t>
      </w:r>
      <w:r w:rsidR="00D6259F" w:rsidRPr="000A4541">
        <w:rPr>
          <w:rFonts w:ascii="Times New Roman" w:hAnsi="Times New Roman" w:cs="Times New Roman"/>
          <w:sz w:val="24"/>
          <w:szCs w:val="24"/>
        </w:rPr>
        <w:t>land and Virginia (see</w:t>
      </w:r>
      <w:r w:rsidRPr="000A4541">
        <w:rPr>
          <w:rFonts w:ascii="Times New Roman" w:hAnsi="Times New Roman" w:cs="Times New Roman"/>
          <w:sz w:val="24"/>
          <w:szCs w:val="24"/>
        </w:rPr>
        <w:t xml:space="preserve"> </w:t>
      </w:r>
      <w:fldSimple w:instr=" REF _Ref373086018 \h  \* MERGEFORMAT ">
        <w:r w:rsidR="000C0645" w:rsidRPr="00DC2DCE">
          <w:rPr>
            <w:rFonts w:ascii="Times New Roman" w:hAnsi="Times New Roman" w:cs="Times New Roman"/>
            <w:sz w:val="24"/>
            <w:szCs w:val="24"/>
          </w:rPr>
          <w:t xml:space="preserve">Table </w:t>
        </w:r>
        <w:r w:rsidR="000C0645">
          <w:rPr>
            <w:rFonts w:ascii="Times New Roman" w:hAnsi="Times New Roman" w:cs="Times New Roman"/>
            <w:sz w:val="24"/>
            <w:szCs w:val="24"/>
          </w:rPr>
          <w:t>3</w:t>
        </w:r>
      </w:fldSimple>
      <w:r w:rsidR="00D6259F" w:rsidRPr="000A4541">
        <w:rPr>
          <w:rFonts w:ascii="Times New Roman" w:hAnsi="Times New Roman" w:cs="Times New Roman"/>
          <w:sz w:val="24"/>
          <w:szCs w:val="24"/>
        </w:rPr>
        <w:t xml:space="preserve"> Chesapeake Bay shoreline characteristics and shoreline erosion mass loading</w:t>
      </w:r>
      <w:r w:rsidR="00D328CA" w:rsidRPr="000A4541">
        <w:rPr>
          <w:rFonts w:ascii="Times New Roman" w:hAnsi="Times New Roman" w:cs="Times New Roman"/>
          <w:sz w:val="24"/>
          <w:szCs w:val="24"/>
        </w:rPr>
        <w:t>)</w:t>
      </w:r>
      <w:r w:rsidRPr="000A4541">
        <w:rPr>
          <w:rFonts w:ascii="Times New Roman" w:hAnsi="Times New Roman" w:cs="Times New Roman"/>
          <w:sz w:val="24"/>
          <w:szCs w:val="24"/>
        </w:rPr>
        <w:t>. The following table</w:t>
      </w:r>
      <w:r w:rsidR="00FC495E" w:rsidRPr="000A4541">
        <w:rPr>
          <w:rFonts w:ascii="Times New Roman" w:hAnsi="Times New Roman" w:cs="Times New Roman"/>
          <w:sz w:val="24"/>
          <w:szCs w:val="24"/>
        </w:rPr>
        <w:t xml:space="preserve"> </w:t>
      </w:r>
      <w:r w:rsidR="000D0A5F">
        <w:fldChar w:fldCharType="begin"/>
      </w:r>
      <w:r w:rsidR="00695485">
        <w:instrText xml:space="preserve"> REF _Ref373086850 \h  \* MERGEFORMAT </w:instrText>
      </w:r>
      <w:r w:rsidR="000D0A5F">
        <w:fldChar w:fldCharType="separate"/>
      </w:r>
    </w:p>
    <w:p w:rsidR="000C0645" w:rsidRPr="000C0645" w:rsidRDefault="000C0645" w:rsidP="000C0645">
      <w:pPr>
        <w:rPr>
          <w:rFonts w:ascii="Times New Roman" w:hAnsi="Times New Roman" w:cs="Times New Roman"/>
          <w:sz w:val="24"/>
          <w:szCs w:val="24"/>
        </w:rPr>
      </w:pPr>
      <w:r w:rsidRPr="00DB3ED1">
        <w:rPr>
          <w:rFonts w:ascii="Times New Roman" w:hAnsi="Times New Roman" w:cs="Times New Roman"/>
          <w:sz w:val="24"/>
          <w:szCs w:val="24"/>
        </w:rPr>
        <w:t xml:space="preserve">Table </w:t>
      </w:r>
      <w:r>
        <w:rPr>
          <w:rFonts w:ascii="Times New Roman" w:hAnsi="Times New Roman" w:cs="Times New Roman"/>
          <w:noProof/>
          <w:sz w:val="24"/>
          <w:szCs w:val="24"/>
        </w:rPr>
        <w:t>11</w:t>
      </w:r>
      <w:r w:rsidR="000D0A5F">
        <w:fldChar w:fldCharType="end"/>
      </w:r>
      <w:r w:rsidR="00FC495E" w:rsidRPr="000A4541">
        <w:rPr>
          <w:rFonts w:ascii="Times New Roman" w:hAnsi="Times New Roman" w:cs="Times New Roman"/>
          <w:sz w:val="24"/>
          <w:szCs w:val="24"/>
        </w:rPr>
        <w:t>)</w:t>
      </w:r>
      <w:r w:rsidR="001F2904" w:rsidRPr="000A4541">
        <w:rPr>
          <w:rFonts w:ascii="Times New Roman" w:hAnsi="Times New Roman" w:cs="Times New Roman"/>
          <w:sz w:val="24"/>
          <w:szCs w:val="24"/>
        </w:rPr>
        <w:t xml:space="preserve"> outlines the values for fines, coarse sediment (sand)</w:t>
      </w:r>
      <w:r w:rsidR="00900486" w:rsidRPr="000A4541">
        <w:rPr>
          <w:rFonts w:ascii="Times New Roman" w:hAnsi="Times New Roman" w:cs="Times New Roman"/>
          <w:sz w:val="24"/>
          <w:szCs w:val="24"/>
        </w:rPr>
        <w:t>,</w:t>
      </w:r>
      <w:r w:rsidR="001F2904" w:rsidRPr="000A4541">
        <w:rPr>
          <w:rFonts w:ascii="Times New Roman" w:hAnsi="Times New Roman" w:cs="Times New Roman"/>
          <w:sz w:val="24"/>
          <w:szCs w:val="24"/>
        </w:rPr>
        <w:t xml:space="preserve"> and organics. </w:t>
      </w:r>
      <w:r w:rsidR="000F708E" w:rsidRPr="000A4541">
        <w:rPr>
          <w:rFonts w:ascii="Times New Roman" w:hAnsi="Times New Roman" w:cs="Times New Roman"/>
          <w:sz w:val="24"/>
          <w:szCs w:val="24"/>
        </w:rPr>
        <w:t xml:space="preserve">The </w:t>
      </w:r>
      <w:r w:rsidR="00667FFA" w:rsidRPr="000A4541">
        <w:rPr>
          <w:rFonts w:ascii="Times New Roman" w:hAnsi="Times New Roman" w:cs="Times New Roman"/>
          <w:sz w:val="24"/>
          <w:szCs w:val="24"/>
        </w:rPr>
        <w:t xml:space="preserve">sand reduction </w:t>
      </w:r>
      <w:r w:rsidR="00F92811">
        <w:rPr>
          <w:rFonts w:ascii="Times New Roman" w:hAnsi="Times New Roman" w:cs="Times New Roman"/>
          <w:sz w:val="24"/>
          <w:szCs w:val="24"/>
        </w:rPr>
        <w:t>factor in</w:t>
      </w:r>
      <w:r w:rsidR="000D0A5F">
        <w:fldChar w:fldCharType="begin"/>
      </w:r>
      <w:r w:rsidR="00695485">
        <w:instrText xml:space="preserve"> REF _Ref373086850 \h  \* MERGEFORMAT </w:instrText>
      </w:r>
      <w:r w:rsidR="000D0A5F">
        <w:fldChar w:fldCharType="separate"/>
      </w:r>
    </w:p>
    <w:p w:rsidR="001F2904" w:rsidRPr="00F92811" w:rsidRDefault="000C0645" w:rsidP="000A4541">
      <w:pPr>
        <w:rPr>
          <w:rFonts w:ascii="Times New Roman" w:hAnsi="Times New Roman" w:cs="Times New Roman"/>
          <w:sz w:val="24"/>
          <w:szCs w:val="24"/>
        </w:rPr>
      </w:pPr>
      <w:r w:rsidRPr="00DB3ED1">
        <w:rPr>
          <w:rFonts w:ascii="Times New Roman" w:hAnsi="Times New Roman" w:cs="Times New Roman"/>
          <w:noProof/>
          <w:sz w:val="24"/>
          <w:szCs w:val="24"/>
        </w:rPr>
        <w:t xml:space="preserve">Table </w:t>
      </w:r>
      <w:r>
        <w:rPr>
          <w:rFonts w:ascii="Times New Roman" w:hAnsi="Times New Roman" w:cs="Times New Roman"/>
          <w:noProof/>
          <w:sz w:val="24"/>
          <w:szCs w:val="24"/>
        </w:rPr>
        <w:t>11</w:t>
      </w:r>
      <w:r w:rsidR="000D0A5F">
        <w:fldChar w:fldCharType="end"/>
      </w:r>
      <w:r w:rsidR="00DB3ED1" w:rsidRPr="000A4541">
        <w:rPr>
          <w:rFonts w:ascii="Times New Roman" w:hAnsi="Times New Roman" w:cs="Times New Roman"/>
          <w:sz w:val="24"/>
          <w:szCs w:val="24"/>
        </w:rPr>
        <w:t xml:space="preserve"> </w:t>
      </w:r>
      <w:r w:rsidR="001F2904" w:rsidRPr="000A4541">
        <w:rPr>
          <w:rFonts w:ascii="Times New Roman" w:hAnsi="Times New Roman" w:cs="Times New Roman"/>
          <w:sz w:val="24"/>
          <w:szCs w:val="24"/>
        </w:rPr>
        <w:t xml:space="preserve">should be applied to the final TSS load. </w:t>
      </w:r>
    </w:p>
    <w:p w:rsidR="001F2904" w:rsidRPr="000A4541" w:rsidRDefault="001F2904" w:rsidP="001F2904">
      <w:pPr>
        <w:pStyle w:val="Default"/>
        <w:rPr>
          <w:rFonts w:ascii="Times New Roman" w:hAnsi="Times New Roman" w:cs="Times New Roman"/>
        </w:rPr>
      </w:pPr>
    </w:p>
    <w:p w:rsidR="001F2904" w:rsidRPr="00F43BCF" w:rsidRDefault="001F2904" w:rsidP="001F2904">
      <w:pPr>
        <w:pStyle w:val="Default"/>
        <w:rPr>
          <w:rFonts w:ascii="Times New Roman" w:hAnsi="Times New Roman" w:cs="Times New Roman"/>
          <w:strike/>
        </w:rPr>
      </w:pPr>
      <w:r w:rsidRPr="00F43BCF">
        <w:rPr>
          <w:rFonts w:ascii="Times New Roman" w:hAnsi="Times New Roman" w:cs="Times New Roman"/>
          <w:strike/>
        </w:rPr>
        <w:t xml:space="preserve">Note that the </w:t>
      </w:r>
      <w:r w:rsidR="00667FFA" w:rsidRPr="00F43BCF">
        <w:rPr>
          <w:rFonts w:ascii="Times New Roman" w:hAnsi="Times New Roman" w:cs="Times New Roman"/>
          <w:strike/>
        </w:rPr>
        <w:t xml:space="preserve">sand reduction factor </w:t>
      </w:r>
      <w:r w:rsidRPr="00F43BCF">
        <w:rPr>
          <w:rFonts w:ascii="Times New Roman" w:hAnsi="Times New Roman" w:cs="Times New Roman"/>
          <w:strike/>
        </w:rPr>
        <w:t>is not applied to the TN and TP since the default sediment sample or site specific sediment sample concentrations reflect the amount of fines and sand of that sample.</w:t>
      </w:r>
    </w:p>
    <w:p w:rsidR="00CD7BF5" w:rsidRDefault="00CD7BF5" w:rsidP="00DB3ED1">
      <w:pPr>
        <w:pStyle w:val="Caption"/>
        <w:rPr>
          <w:rFonts w:ascii="Times New Roman" w:hAnsi="Times New Roman" w:cs="Times New Roman"/>
          <w:b w:val="0"/>
          <w:bCs w:val="0"/>
          <w:color w:val="000000"/>
          <w:sz w:val="24"/>
          <w:szCs w:val="24"/>
        </w:rPr>
      </w:pPr>
      <w:bookmarkStart w:id="140" w:name="_Ref373086850"/>
      <w:bookmarkStart w:id="141" w:name="_Toc373087889"/>
    </w:p>
    <w:p w:rsidR="00DB3ED1" w:rsidRPr="00CD7BF5" w:rsidRDefault="00DB3ED1" w:rsidP="00CD7BF5">
      <w:pPr>
        <w:pStyle w:val="Caption"/>
        <w:rPr>
          <w:rFonts w:ascii="Times New Roman" w:hAnsi="Times New Roman" w:cs="Times New Roman"/>
          <w:sz w:val="24"/>
          <w:szCs w:val="24"/>
        </w:rPr>
      </w:pPr>
      <w:bookmarkStart w:id="142" w:name="_Toc388021637"/>
      <w:r w:rsidRPr="00DB3ED1">
        <w:rPr>
          <w:rFonts w:ascii="Times New Roman" w:hAnsi="Times New Roman" w:cs="Times New Roman"/>
          <w:sz w:val="24"/>
          <w:szCs w:val="24"/>
        </w:rPr>
        <w:t xml:space="preserve">Table </w:t>
      </w:r>
      <w:r w:rsidR="000D0A5F" w:rsidRPr="00DB3ED1">
        <w:rPr>
          <w:rFonts w:ascii="Times New Roman" w:hAnsi="Times New Roman" w:cs="Times New Roman"/>
          <w:sz w:val="24"/>
          <w:szCs w:val="24"/>
        </w:rPr>
        <w:fldChar w:fldCharType="begin"/>
      </w:r>
      <w:r w:rsidRPr="00DB3ED1">
        <w:rPr>
          <w:rFonts w:ascii="Times New Roman" w:hAnsi="Times New Roman" w:cs="Times New Roman"/>
          <w:sz w:val="24"/>
          <w:szCs w:val="24"/>
        </w:rPr>
        <w:instrText xml:space="preserve"> SEQ Table \* ARABIC </w:instrText>
      </w:r>
      <w:r w:rsidR="000D0A5F" w:rsidRPr="00DB3ED1">
        <w:rPr>
          <w:rFonts w:ascii="Times New Roman" w:hAnsi="Times New Roman" w:cs="Times New Roman"/>
          <w:sz w:val="24"/>
          <w:szCs w:val="24"/>
        </w:rPr>
        <w:fldChar w:fldCharType="separate"/>
      </w:r>
      <w:r w:rsidR="000C0645">
        <w:rPr>
          <w:rFonts w:ascii="Times New Roman" w:hAnsi="Times New Roman" w:cs="Times New Roman"/>
          <w:noProof/>
          <w:sz w:val="24"/>
          <w:szCs w:val="24"/>
        </w:rPr>
        <w:t>11</w:t>
      </w:r>
      <w:r w:rsidR="000D0A5F" w:rsidRPr="00DB3ED1">
        <w:rPr>
          <w:rFonts w:ascii="Times New Roman" w:hAnsi="Times New Roman" w:cs="Times New Roman"/>
          <w:sz w:val="24"/>
          <w:szCs w:val="24"/>
        </w:rPr>
        <w:fldChar w:fldCharType="end"/>
      </w:r>
      <w:bookmarkEnd w:id="140"/>
      <w:r w:rsidRPr="00DB3ED1">
        <w:rPr>
          <w:rFonts w:ascii="Times New Roman" w:hAnsi="Times New Roman" w:cs="Times New Roman"/>
          <w:sz w:val="24"/>
          <w:szCs w:val="24"/>
        </w:rPr>
        <w:t>. Chesapeake Bay shoreline soil characteristics (Cerco, 2010) and the sand reduction factor.</w:t>
      </w:r>
      <w:bookmarkEnd w:id="141"/>
      <w:bookmarkEnd w:id="142"/>
    </w:p>
    <w:tbl>
      <w:tblPr>
        <w:tblStyle w:val="TableGrid"/>
        <w:tblW w:w="8616" w:type="dxa"/>
        <w:tblInd w:w="108" w:type="dxa"/>
        <w:tblLook w:val="04A0"/>
      </w:tblPr>
      <w:tblGrid>
        <w:gridCol w:w="1596"/>
        <w:gridCol w:w="1596"/>
        <w:gridCol w:w="1596"/>
        <w:gridCol w:w="2232"/>
        <w:gridCol w:w="1596"/>
      </w:tblGrid>
      <w:tr w:rsidR="001F2904" w:rsidTr="00004674">
        <w:tc>
          <w:tcPr>
            <w:tcW w:w="1596" w:type="dxa"/>
            <w:vMerge w:val="restart"/>
            <w:shd w:val="clear" w:color="auto" w:fill="BFBFBF" w:themeFill="background1" w:themeFillShade="BF"/>
            <w:vAlign w:val="center"/>
          </w:tcPr>
          <w:p w:rsidR="001F2904" w:rsidRPr="00DB3ED1" w:rsidRDefault="001F2904" w:rsidP="00DB3ED1">
            <w:pPr>
              <w:pStyle w:val="Default"/>
              <w:jc w:val="center"/>
              <w:rPr>
                <w:rFonts w:ascii="Times New Roman" w:hAnsi="Times New Roman" w:cs="Times New Roman"/>
                <w:b/>
              </w:rPr>
            </w:pPr>
            <w:r w:rsidRPr="00DB3ED1">
              <w:rPr>
                <w:rFonts w:ascii="Times New Roman" w:hAnsi="Times New Roman" w:cs="Times New Roman"/>
                <w:b/>
              </w:rPr>
              <w:t>State</w:t>
            </w:r>
          </w:p>
        </w:tc>
        <w:tc>
          <w:tcPr>
            <w:tcW w:w="5424" w:type="dxa"/>
            <w:gridSpan w:val="3"/>
            <w:tcBorders>
              <w:bottom w:val="single" w:sz="4" w:space="0" w:color="auto"/>
            </w:tcBorders>
            <w:shd w:val="clear" w:color="auto" w:fill="BFBFBF" w:themeFill="background1" w:themeFillShade="BF"/>
          </w:tcPr>
          <w:p w:rsidR="001F2904" w:rsidRPr="00DB3ED1" w:rsidRDefault="001F2904" w:rsidP="00E75135">
            <w:pPr>
              <w:pStyle w:val="Default"/>
              <w:jc w:val="center"/>
              <w:rPr>
                <w:rFonts w:ascii="Times New Roman" w:hAnsi="Times New Roman" w:cs="Times New Roman"/>
                <w:b/>
              </w:rPr>
            </w:pPr>
            <w:r w:rsidRPr="00DB3ED1">
              <w:rPr>
                <w:rFonts w:ascii="Times New Roman" w:hAnsi="Times New Roman" w:cs="Times New Roman"/>
                <w:b/>
              </w:rPr>
              <w:t>Loading (kg/m/d)</w:t>
            </w:r>
          </w:p>
        </w:tc>
        <w:tc>
          <w:tcPr>
            <w:tcW w:w="1596" w:type="dxa"/>
            <w:vMerge w:val="restart"/>
            <w:shd w:val="clear" w:color="auto" w:fill="BFBFBF" w:themeFill="background1" w:themeFillShade="BF"/>
          </w:tcPr>
          <w:p w:rsidR="001F2904" w:rsidRPr="00B12DD1" w:rsidRDefault="00667FFA" w:rsidP="00070486">
            <w:pPr>
              <w:pStyle w:val="Default"/>
              <w:jc w:val="center"/>
              <w:rPr>
                <w:rFonts w:ascii="Times New Roman" w:hAnsi="Times New Roman" w:cs="Times New Roman"/>
                <w:b/>
              </w:rPr>
            </w:pPr>
            <w:r w:rsidRPr="00B12DD1">
              <w:rPr>
                <w:rFonts w:ascii="Times New Roman" w:hAnsi="Times New Roman" w:cs="Times New Roman"/>
                <w:b/>
              </w:rPr>
              <w:t xml:space="preserve">Sand Reduction </w:t>
            </w:r>
            <w:r w:rsidR="001F2904" w:rsidRPr="00B12DD1">
              <w:rPr>
                <w:rFonts w:ascii="Times New Roman" w:hAnsi="Times New Roman" w:cs="Times New Roman"/>
                <w:b/>
              </w:rPr>
              <w:t>Factor</w:t>
            </w:r>
          </w:p>
        </w:tc>
      </w:tr>
      <w:tr w:rsidR="00667FFA" w:rsidTr="00004674">
        <w:tc>
          <w:tcPr>
            <w:tcW w:w="1596" w:type="dxa"/>
            <w:vMerge/>
          </w:tcPr>
          <w:p w:rsidR="00667FFA" w:rsidRDefault="00667FFA" w:rsidP="00E75135">
            <w:pPr>
              <w:pStyle w:val="Default"/>
              <w:rPr>
                <w:rFonts w:ascii="Times New Roman" w:hAnsi="Times New Roman" w:cs="Times New Roman"/>
              </w:rPr>
            </w:pPr>
          </w:p>
        </w:tc>
        <w:tc>
          <w:tcPr>
            <w:tcW w:w="1596" w:type="dxa"/>
            <w:shd w:val="clear" w:color="auto" w:fill="BFBFBF" w:themeFill="background1" w:themeFillShade="BF"/>
            <w:vAlign w:val="center"/>
          </w:tcPr>
          <w:p w:rsidR="00667FFA" w:rsidRPr="00DB3ED1" w:rsidRDefault="00667FFA" w:rsidP="00DB3ED1">
            <w:pPr>
              <w:pStyle w:val="Default"/>
              <w:jc w:val="center"/>
              <w:rPr>
                <w:rFonts w:ascii="Times New Roman" w:hAnsi="Times New Roman" w:cs="Times New Roman"/>
                <w:b/>
              </w:rPr>
            </w:pPr>
            <w:r w:rsidRPr="00DB3ED1">
              <w:rPr>
                <w:rFonts w:ascii="Times New Roman" w:hAnsi="Times New Roman" w:cs="Times New Roman"/>
                <w:b/>
              </w:rPr>
              <w:t>Total</w:t>
            </w:r>
          </w:p>
        </w:tc>
        <w:tc>
          <w:tcPr>
            <w:tcW w:w="1596" w:type="dxa"/>
            <w:shd w:val="clear" w:color="auto" w:fill="BFBFBF" w:themeFill="background1" w:themeFillShade="BF"/>
            <w:vAlign w:val="center"/>
          </w:tcPr>
          <w:p w:rsidR="00667FFA" w:rsidRPr="00DB3ED1" w:rsidRDefault="00667FFA" w:rsidP="00DB3ED1">
            <w:pPr>
              <w:pStyle w:val="Default"/>
              <w:jc w:val="center"/>
              <w:rPr>
                <w:rFonts w:ascii="Times New Roman" w:hAnsi="Times New Roman" w:cs="Times New Roman"/>
                <w:b/>
              </w:rPr>
            </w:pPr>
            <w:r w:rsidRPr="00DB3ED1">
              <w:rPr>
                <w:rFonts w:ascii="Times New Roman" w:hAnsi="Times New Roman" w:cs="Times New Roman"/>
                <w:b/>
              </w:rPr>
              <w:t>Fines</w:t>
            </w:r>
          </w:p>
        </w:tc>
        <w:tc>
          <w:tcPr>
            <w:tcW w:w="2232" w:type="dxa"/>
            <w:shd w:val="clear" w:color="auto" w:fill="BFBFBF" w:themeFill="background1" w:themeFillShade="BF"/>
            <w:vAlign w:val="center"/>
          </w:tcPr>
          <w:p w:rsidR="00667FFA" w:rsidRPr="00DB3ED1" w:rsidRDefault="00667FFA" w:rsidP="006D5502">
            <w:pPr>
              <w:pStyle w:val="Default"/>
              <w:jc w:val="center"/>
              <w:rPr>
                <w:rFonts w:ascii="Times New Roman" w:hAnsi="Times New Roman" w:cs="Times New Roman"/>
                <w:b/>
              </w:rPr>
            </w:pPr>
            <w:r w:rsidRPr="00DB3ED1">
              <w:rPr>
                <w:rFonts w:ascii="Times New Roman" w:hAnsi="Times New Roman" w:cs="Times New Roman"/>
                <w:b/>
              </w:rPr>
              <w:t>Coarse</w:t>
            </w:r>
          </w:p>
        </w:tc>
        <w:tc>
          <w:tcPr>
            <w:tcW w:w="1596" w:type="dxa"/>
            <w:vMerge/>
          </w:tcPr>
          <w:p w:rsidR="00667FFA" w:rsidRDefault="00667FFA" w:rsidP="00E75135">
            <w:pPr>
              <w:pStyle w:val="Default"/>
              <w:rPr>
                <w:rFonts w:ascii="Times New Roman" w:hAnsi="Times New Roman" w:cs="Times New Roman"/>
              </w:rPr>
            </w:pPr>
          </w:p>
        </w:tc>
      </w:tr>
      <w:tr w:rsidR="00667FFA" w:rsidTr="00004674">
        <w:tc>
          <w:tcPr>
            <w:tcW w:w="1596" w:type="dxa"/>
            <w:vAlign w:val="center"/>
          </w:tcPr>
          <w:p w:rsidR="00667FFA" w:rsidRDefault="00667FFA" w:rsidP="00004674">
            <w:pPr>
              <w:pStyle w:val="Default"/>
              <w:jc w:val="center"/>
              <w:rPr>
                <w:rFonts w:ascii="Times New Roman" w:hAnsi="Times New Roman" w:cs="Times New Roman"/>
              </w:rPr>
            </w:pPr>
            <w:r>
              <w:rPr>
                <w:rFonts w:ascii="Times New Roman" w:hAnsi="Times New Roman" w:cs="Times New Roman"/>
              </w:rPr>
              <w:t>Maryland</w:t>
            </w:r>
          </w:p>
        </w:tc>
        <w:tc>
          <w:tcPr>
            <w:tcW w:w="1596" w:type="dxa"/>
            <w:vAlign w:val="center"/>
          </w:tcPr>
          <w:p w:rsidR="00667FFA" w:rsidRDefault="00667FFA" w:rsidP="00004674">
            <w:pPr>
              <w:pStyle w:val="Default"/>
              <w:jc w:val="center"/>
              <w:rPr>
                <w:rFonts w:ascii="Times New Roman" w:hAnsi="Times New Roman" w:cs="Times New Roman"/>
              </w:rPr>
            </w:pPr>
            <w:r>
              <w:rPr>
                <w:rFonts w:ascii="Times New Roman" w:hAnsi="Times New Roman" w:cs="Times New Roman"/>
              </w:rPr>
              <w:t>2.43</w:t>
            </w:r>
          </w:p>
        </w:tc>
        <w:tc>
          <w:tcPr>
            <w:tcW w:w="1596" w:type="dxa"/>
            <w:vAlign w:val="center"/>
          </w:tcPr>
          <w:p w:rsidR="00667FFA" w:rsidRDefault="00667FFA" w:rsidP="00004674">
            <w:pPr>
              <w:pStyle w:val="Default"/>
              <w:jc w:val="center"/>
              <w:rPr>
                <w:rFonts w:ascii="Times New Roman" w:hAnsi="Times New Roman" w:cs="Times New Roman"/>
              </w:rPr>
            </w:pPr>
            <w:r>
              <w:rPr>
                <w:rFonts w:ascii="Times New Roman" w:hAnsi="Times New Roman" w:cs="Times New Roman"/>
              </w:rPr>
              <w:t>1.34</w:t>
            </w:r>
          </w:p>
        </w:tc>
        <w:tc>
          <w:tcPr>
            <w:tcW w:w="2232" w:type="dxa"/>
            <w:vAlign w:val="center"/>
          </w:tcPr>
          <w:p w:rsidR="00667FFA" w:rsidRDefault="00667FFA" w:rsidP="00004674">
            <w:pPr>
              <w:pStyle w:val="Default"/>
              <w:jc w:val="center"/>
              <w:rPr>
                <w:rFonts w:ascii="Times New Roman" w:hAnsi="Times New Roman" w:cs="Times New Roman"/>
              </w:rPr>
            </w:pPr>
            <w:r>
              <w:rPr>
                <w:rFonts w:ascii="Times New Roman" w:hAnsi="Times New Roman" w:cs="Times New Roman"/>
              </w:rPr>
              <w:t>1.02</w:t>
            </w:r>
          </w:p>
        </w:tc>
        <w:tc>
          <w:tcPr>
            <w:tcW w:w="1596" w:type="dxa"/>
            <w:vAlign w:val="center"/>
          </w:tcPr>
          <w:p w:rsidR="00667FFA" w:rsidRDefault="00667FFA" w:rsidP="00004674">
            <w:pPr>
              <w:pStyle w:val="Default"/>
              <w:jc w:val="center"/>
              <w:rPr>
                <w:rFonts w:ascii="Times New Roman" w:hAnsi="Times New Roman" w:cs="Times New Roman"/>
              </w:rPr>
            </w:pPr>
            <w:r>
              <w:rPr>
                <w:rFonts w:ascii="Times New Roman" w:hAnsi="Times New Roman" w:cs="Times New Roman"/>
              </w:rPr>
              <w:t>0.551</w:t>
            </w:r>
          </w:p>
        </w:tc>
      </w:tr>
      <w:tr w:rsidR="00667FFA" w:rsidTr="00004674">
        <w:tc>
          <w:tcPr>
            <w:tcW w:w="1596" w:type="dxa"/>
            <w:vAlign w:val="center"/>
          </w:tcPr>
          <w:p w:rsidR="00667FFA" w:rsidRDefault="00667FFA" w:rsidP="00004674">
            <w:pPr>
              <w:pStyle w:val="Default"/>
              <w:jc w:val="center"/>
              <w:rPr>
                <w:rFonts w:ascii="Times New Roman" w:hAnsi="Times New Roman" w:cs="Times New Roman"/>
              </w:rPr>
            </w:pPr>
            <w:r>
              <w:rPr>
                <w:rFonts w:ascii="Times New Roman" w:hAnsi="Times New Roman" w:cs="Times New Roman"/>
              </w:rPr>
              <w:t>Virginia</w:t>
            </w:r>
          </w:p>
        </w:tc>
        <w:tc>
          <w:tcPr>
            <w:tcW w:w="1596" w:type="dxa"/>
            <w:vAlign w:val="center"/>
          </w:tcPr>
          <w:p w:rsidR="00667FFA" w:rsidRDefault="00667FFA" w:rsidP="00004674">
            <w:pPr>
              <w:pStyle w:val="Default"/>
              <w:jc w:val="center"/>
              <w:rPr>
                <w:rFonts w:ascii="Times New Roman" w:hAnsi="Times New Roman" w:cs="Times New Roman"/>
              </w:rPr>
            </w:pPr>
            <w:r>
              <w:rPr>
                <w:rFonts w:ascii="Times New Roman" w:hAnsi="Times New Roman" w:cs="Times New Roman"/>
              </w:rPr>
              <w:t>1.01</w:t>
            </w:r>
          </w:p>
        </w:tc>
        <w:tc>
          <w:tcPr>
            <w:tcW w:w="1596" w:type="dxa"/>
            <w:vAlign w:val="center"/>
          </w:tcPr>
          <w:p w:rsidR="00667FFA" w:rsidRDefault="00667FFA" w:rsidP="00004674">
            <w:pPr>
              <w:pStyle w:val="Default"/>
              <w:jc w:val="center"/>
              <w:rPr>
                <w:rFonts w:ascii="Times New Roman" w:hAnsi="Times New Roman" w:cs="Times New Roman"/>
              </w:rPr>
            </w:pPr>
            <w:r>
              <w:rPr>
                <w:rFonts w:ascii="Times New Roman" w:hAnsi="Times New Roman" w:cs="Times New Roman"/>
              </w:rPr>
              <w:t>0.34</w:t>
            </w:r>
          </w:p>
        </w:tc>
        <w:tc>
          <w:tcPr>
            <w:tcW w:w="2232" w:type="dxa"/>
            <w:vAlign w:val="center"/>
          </w:tcPr>
          <w:p w:rsidR="00667FFA" w:rsidRDefault="00667FFA" w:rsidP="00004674">
            <w:pPr>
              <w:pStyle w:val="Default"/>
              <w:jc w:val="center"/>
              <w:rPr>
                <w:rFonts w:ascii="Times New Roman" w:hAnsi="Times New Roman" w:cs="Times New Roman"/>
              </w:rPr>
            </w:pPr>
            <w:r>
              <w:rPr>
                <w:rFonts w:ascii="Times New Roman" w:hAnsi="Times New Roman" w:cs="Times New Roman"/>
              </w:rPr>
              <w:t>0.67</w:t>
            </w:r>
          </w:p>
        </w:tc>
        <w:tc>
          <w:tcPr>
            <w:tcW w:w="1596" w:type="dxa"/>
            <w:vAlign w:val="center"/>
          </w:tcPr>
          <w:p w:rsidR="00667FFA" w:rsidRDefault="00667FFA" w:rsidP="00004674">
            <w:pPr>
              <w:pStyle w:val="Default"/>
              <w:jc w:val="center"/>
              <w:rPr>
                <w:rFonts w:ascii="Times New Roman" w:hAnsi="Times New Roman" w:cs="Times New Roman"/>
              </w:rPr>
            </w:pPr>
            <w:r>
              <w:rPr>
                <w:rFonts w:ascii="Times New Roman" w:hAnsi="Times New Roman" w:cs="Times New Roman"/>
              </w:rPr>
              <w:t>0.337</w:t>
            </w:r>
          </w:p>
        </w:tc>
      </w:tr>
      <w:tr w:rsidR="001F2904" w:rsidTr="00004674">
        <w:tc>
          <w:tcPr>
            <w:tcW w:w="8616" w:type="dxa"/>
            <w:gridSpan w:val="5"/>
          </w:tcPr>
          <w:p w:rsidR="001F2904" w:rsidRDefault="001F2904" w:rsidP="00E75135">
            <w:pPr>
              <w:pStyle w:val="Default"/>
              <w:rPr>
                <w:rFonts w:ascii="Times New Roman" w:hAnsi="Times New Roman" w:cs="Times New Roman"/>
              </w:rPr>
            </w:pPr>
            <w:r w:rsidRPr="00EA3B59">
              <w:rPr>
                <w:rFonts w:ascii="Times New Roman" w:hAnsi="Times New Roman" w:cs="Times New Roman"/>
              </w:rPr>
              <w:t>Source: Chesapeake Bay shoreline characteristics and shore</w:t>
            </w:r>
            <w:r w:rsidR="002F7769">
              <w:rPr>
                <w:rFonts w:ascii="Times New Roman" w:hAnsi="Times New Roman" w:cs="Times New Roman"/>
              </w:rPr>
              <w:t>line</w:t>
            </w:r>
            <w:r w:rsidRPr="00EA3B59">
              <w:rPr>
                <w:rFonts w:ascii="Times New Roman" w:hAnsi="Times New Roman" w:cs="Times New Roman"/>
              </w:rPr>
              <w:t xml:space="preserve"> erosion mass loading (averaged) (Cerco, 2010).</w:t>
            </w:r>
          </w:p>
        </w:tc>
      </w:tr>
    </w:tbl>
    <w:p w:rsidR="001F2904" w:rsidRDefault="001F2904" w:rsidP="001F2904">
      <w:pPr>
        <w:pStyle w:val="Default"/>
        <w:rPr>
          <w:rFonts w:ascii="Times New Roman" w:hAnsi="Times New Roman" w:cs="Times New Roman"/>
        </w:rPr>
      </w:pPr>
    </w:p>
    <w:p w:rsidR="001F2904" w:rsidRDefault="001F2904" w:rsidP="001F2904">
      <w:pPr>
        <w:pStyle w:val="Default"/>
        <w:rPr>
          <w:rFonts w:ascii="Times New Roman" w:hAnsi="Times New Roman" w:cs="Times New Roman"/>
        </w:rPr>
      </w:pPr>
      <w:r>
        <w:rPr>
          <w:rFonts w:ascii="Times New Roman" w:hAnsi="Times New Roman" w:cs="Times New Roman"/>
        </w:rPr>
        <w:t xml:space="preserve">If better information for the % fines and % sand available, such as through site specific site monitoring, then this </w:t>
      </w:r>
      <w:r w:rsidR="00E8277C">
        <w:rPr>
          <w:rFonts w:ascii="Times New Roman" w:hAnsi="Times New Roman" w:cs="Times New Roman"/>
        </w:rPr>
        <w:t>information</w:t>
      </w:r>
      <w:r w:rsidR="0091441E">
        <w:rPr>
          <w:rFonts w:ascii="Times New Roman" w:hAnsi="Times New Roman" w:cs="Times New Roman"/>
        </w:rPr>
        <w:t xml:space="preserve"> </w:t>
      </w:r>
      <w:r>
        <w:rPr>
          <w:rFonts w:ascii="Times New Roman" w:hAnsi="Times New Roman" w:cs="Times New Roman"/>
        </w:rPr>
        <w:t>could be used. Applying the resulting factor should be documented and coordinated with the state agency that is responsible for tracking, verifying, and reporting this data.</w:t>
      </w:r>
    </w:p>
    <w:p w:rsidR="00C40B79" w:rsidRDefault="00C40B79" w:rsidP="001F2904">
      <w:pPr>
        <w:pStyle w:val="Default"/>
        <w:rPr>
          <w:rFonts w:ascii="Times New Roman" w:hAnsi="Times New Roman" w:cs="Times New Roman"/>
        </w:rPr>
      </w:pPr>
    </w:p>
    <w:p w:rsidR="00734CAE" w:rsidRPr="00734CAE" w:rsidRDefault="00734CAE" w:rsidP="001F2904">
      <w:pPr>
        <w:pStyle w:val="Default"/>
        <w:rPr>
          <w:rFonts w:ascii="Times New Roman" w:hAnsi="Times New Roman" w:cs="Times New Roman"/>
          <w:i/>
        </w:rPr>
      </w:pPr>
      <w:r w:rsidRPr="00734CAE">
        <w:rPr>
          <w:rFonts w:ascii="Times New Roman" w:hAnsi="Times New Roman" w:cs="Times New Roman"/>
          <w:i/>
        </w:rPr>
        <w:t>Bank Instability</w:t>
      </w:r>
      <w:r w:rsidR="00A00E22">
        <w:rPr>
          <w:rFonts w:ascii="Times New Roman" w:hAnsi="Times New Roman" w:cs="Times New Roman"/>
          <w:i/>
        </w:rPr>
        <w:t xml:space="preserve"> Reduction</w:t>
      </w:r>
      <w:r w:rsidRPr="00734CAE">
        <w:rPr>
          <w:rFonts w:ascii="Times New Roman" w:hAnsi="Times New Roman" w:cs="Times New Roman"/>
          <w:i/>
        </w:rPr>
        <w:t xml:space="preserve"> for Prevented Sediment</w:t>
      </w:r>
    </w:p>
    <w:p w:rsidR="00734CAE" w:rsidRDefault="00734CAE" w:rsidP="001F2904">
      <w:pPr>
        <w:pStyle w:val="Default"/>
        <w:rPr>
          <w:rFonts w:ascii="Times New Roman" w:hAnsi="Times New Roman" w:cs="Times New Roman"/>
        </w:rPr>
      </w:pPr>
    </w:p>
    <w:p w:rsidR="009951FF" w:rsidRDefault="00C40B79" w:rsidP="001F2904">
      <w:pPr>
        <w:pStyle w:val="Default"/>
        <w:rPr>
          <w:rFonts w:ascii="Times New Roman" w:hAnsi="Times New Roman" w:cs="Times New Roman"/>
        </w:rPr>
      </w:pPr>
      <w:r>
        <w:rPr>
          <w:rFonts w:ascii="Times New Roman" w:hAnsi="Times New Roman" w:cs="Times New Roman"/>
        </w:rPr>
        <w:t xml:space="preserve">The panel recognized that </w:t>
      </w:r>
      <w:r w:rsidR="00734CAE">
        <w:rPr>
          <w:rFonts w:ascii="Times New Roman" w:hAnsi="Times New Roman" w:cs="Times New Roman"/>
        </w:rPr>
        <w:t xml:space="preserve">tidal </w:t>
      </w:r>
      <w:r>
        <w:rPr>
          <w:rFonts w:ascii="Times New Roman" w:hAnsi="Times New Roman" w:cs="Times New Roman"/>
        </w:rPr>
        <w:t>shoreline</w:t>
      </w:r>
      <w:r w:rsidR="00BD382D">
        <w:rPr>
          <w:rFonts w:ascii="Times New Roman" w:hAnsi="Times New Roman" w:cs="Times New Roman"/>
        </w:rPr>
        <w:t xml:space="preserve"> management projects that do not adequately address the critical angle of repose are at a continued risk of erosion </w:t>
      </w:r>
      <w:r w:rsidR="00BF7D34">
        <w:rPr>
          <w:rFonts w:ascii="Times New Roman" w:hAnsi="Times New Roman" w:cs="Times New Roman"/>
        </w:rPr>
        <w:t xml:space="preserve">due to </w:t>
      </w:r>
      <w:r>
        <w:rPr>
          <w:rFonts w:ascii="Times New Roman" w:hAnsi="Times New Roman" w:cs="Times New Roman"/>
        </w:rPr>
        <w:t>waves</w:t>
      </w:r>
      <w:r w:rsidR="00BD382D">
        <w:rPr>
          <w:rFonts w:ascii="Times New Roman" w:hAnsi="Times New Roman" w:cs="Times New Roman"/>
        </w:rPr>
        <w:t xml:space="preserve"> and</w:t>
      </w:r>
      <w:r>
        <w:rPr>
          <w:rFonts w:ascii="Times New Roman" w:hAnsi="Times New Roman" w:cs="Times New Roman"/>
        </w:rPr>
        <w:t xml:space="preserve"> usual storm </w:t>
      </w:r>
      <w:r w:rsidR="0056617D">
        <w:rPr>
          <w:rFonts w:ascii="Times New Roman" w:hAnsi="Times New Roman" w:cs="Times New Roman"/>
        </w:rPr>
        <w:t>events, which</w:t>
      </w:r>
      <w:r>
        <w:rPr>
          <w:rFonts w:ascii="Times New Roman" w:hAnsi="Times New Roman" w:cs="Times New Roman"/>
        </w:rPr>
        <w:t xml:space="preserve"> impact</w:t>
      </w:r>
      <w:r w:rsidR="00BF7D34">
        <w:rPr>
          <w:rFonts w:ascii="Times New Roman" w:hAnsi="Times New Roman" w:cs="Times New Roman"/>
        </w:rPr>
        <w:t xml:space="preserve"> the base of the bank</w:t>
      </w:r>
      <w:r>
        <w:rPr>
          <w:rFonts w:ascii="Times New Roman" w:hAnsi="Times New Roman" w:cs="Times New Roman"/>
        </w:rPr>
        <w:t xml:space="preserve">. </w:t>
      </w:r>
      <w:r w:rsidR="00BD382D">
        <w:rPr>
          <w:rFonts w:ascii="Times New Roman" w:hAnsi="Times New Roman" w:cs="Times New Roman"/>
        </w:rPr>
        <w:t xml:space="preserve">This is supported by Clark et al. (2004) who studied the bluffs at Calvert Cliffs and found the angle of repose was critical for maintaining the bank stability. </w:t>
      </w:r>
      <w:r w:rsidR="009951FF">
        <w:rPr>
          <w:rFonts w:ascii="Times New Roman" w:hAnsi="Times New Roman" w:cs="Times New Roman"/>
        </w:rPr>
        <w:t xml:space="preserve">This means that </w:t>
      </w:r>
      <w:r w:rsidR="00BD382D">
        <w:rPr>
          <w:rFonts w:ascii="Times New Roman" w:hAnsi="Times New Roman" w:cs="Times New Roman"/>
        </w:rPr>
        <w:t>the</w:t>
      </w:r>
      <w:r w:rsidR="009951FF">
        <w:rPr>
          <w:rFonts w:ascii="Times New Roman" w:hAnsi="Times New Roman" w:cs="Times New Roman"/>
        </w:rPr>
        <w:t xml:space="preserve"> Protocol 1 – Prevented Sediment should be calculated and then reduced by 50% </w:t>
      </w:r>
      <w:r w:rsidR="00BD382D">
        <w:rPr>
          <w:rFonts w:ascii="Times New Roman" w:hAnsi="Times New Roman" w:cs="Times New Roman"/>
        </w:rPr>
        <w:t xml:space="preserve">unless it is demonstrated that the project addresses the angle of repose through bank grading and stabilization. </w:t>
      </w:r>
    </w:p>
    <w:p w:rsidR="009951FF" w:rsidRDefault="009951FF" w:rsidP="001F2904">
      <w:pPr>
        <w:pStyle w:val="Default"/>
        <w:rPr>
          <w:rFonts w:ascii="Times New Roman" w:hAnsi="Times New Roman" w:cs="Times New Roman"/>
        </w:rPr>
      </w:pPr>
    </w:p>
    <w:p w:rsidR="009C1A33" w:rsidRDefault="00BB399E" w:rsidP="009C1A33">
      <w:pPr>
        <w:pStyle w:val="Default"/>
        <w:rPr>
          <w:rFonts w:ascii="Times New Roman" w:hAnsi="Times New Roman" w:cs="Times New Roman"/>
        </w:rPr>
      </w:pPr>
      <w:r>
        <w:rPr>
          <w:rFonts w:ascii="Times New Roman" w:hAnsi="Times New Roman" w:cs="Times New Roman"/>
        </w:rPr>
        <w:t>The shoreline management</w:t>
      </w:r>
      <w:r w:rsidR="006806BF">
        <w:rPr>
          <w:rFonts w:ascii="Times New Roman" w:hAnsi="Times New Roman" w:cs="Times New Roman"/>
        </w:rPr>
        <w:t xml:space="preserve"> project</w:t>
      </w:r>
      <w:r w:rsidR="00BD382D">
        <w:rPr>
          <w:rFonts w:ascii="Times New Roman" w:hAnsi="Times New Roman" w:cs="Times New Roman"/>
        </w:rPr>
        <w:t xml:space="preserve"> should</w:t>
      </w:r>
      <w:r w:rsidR="006806BF">
        <w:rPr>
          <w:rFonts w:ascii="Times New Roman" w:hAnsi="Times New Roman" w:cs="Times New Roman"/>
        </w:rPr>
        <w:t xml:space="preserve"> provide detailed bank stability analysis to the local reporting agency to document</w:t>
      </w:r>
      <w:r>
        <w:rPr>
          <w:rFonts w:ascii="Times New Roman" w:hAnsi="Times New Roman" w:cs="Times New Roman"/>
        </w:rPr>
        <w:t xml:space="preserve"> that no additional sediment and associated pollutants will enter the nearshore waters to include the following conditions</w:t>
      </w:r>
      <w:r w:rsidR="006806BF">
        <w:rPr>
          <w:rFonts w:ascii="Times New Roman" w:hAnsi="Times New Roman" w:cs="Times New Roman"/>
        </w:rPr>
        <w:t xml:space="preserve">: 1) </w:t>
      </w:r>
      <w:r w:rsidR="00C40B79">
        <w:rPr>
          <w:rFonts w:ascii="Times New Roman" w:hAnsi="Times New Roman" w:cs="Times New Roman"/>
        </w:rPr>
        <w:t xml:space="preserve">the </w:t>
      </w:r>
      <w:r>
        <w:rPr>
          <w:rFonts w:ascii="Times New Roman" w:hAnsi="Times New Roman" w:cs="Times New Roman"/>
        </w:rPr>
        <w:t>project was</w:t>
      </w:r>
      <w:r w:rsidR="00C40B79">
        <w:rPr>
          <w:rFonts w:ascii="Times New Roman" w:hAnsi="Times New Roman" w:cs="Times New Roman"/>
        </w:rPr>
        <w:t xml:space="preserve"> </w:t>
      </w:r>
      <w:r w:rsidR="006806BF">
        <w:rPr>
          <w:rFonts w:ascii="Times New Roman" w:hAnsi="Times New Roman" w:cs="Times New Roman"/>
        </w:rPr>
        <w:t>graded and vegetated</w:t>
      </w:r>
      <w:r w:rsidR="00C40B79">
        <w:rPr>
          <w:rFonts w:ascii="Times New Roman" w:hAnsi="Times New Roman" w:cs="Times New Roman"/>
        </w:rPr>
        <w:t xml:space="preserve"> </w:t>
      </w:r>
      <w:r w:rsidR="006806BF">
        <w:rPr>
          <w:rFonts w:ascii="Times New Roman" w:hAnsi="Times New Roman" w:cs="Times New Roman"/>
        </w:rPr>
        <w:t xml:space="preserve">so that the bank is stable and 2) excess sediment was removed offsite </w:t>
      </w:r>
      <w:r w:rsidR="009C1A33">
        <w:rPr>
          <w:rFonts w:ascii="Times New Roman" w:hAnsi="Times New Roman" w:cs="Times New Roman"/>
        </w:rPr>
        <w:t xml:space="preserve">so that the sediment does not </w:t>
      </w:r>
      <w:r w:rsidR="006806BF">
        <w:rPr>
          <w:rFonts w:ascii="Times New Roman" w:hAnsi="Times New Roman" w:cs="Times New Roman"/>
        </w:rPr>
        <w:t>enter the nearshore waters.</w:t>
      </w:r>
      <w:r w:rsidR="009C1A33">
        <w:rPr>
          <w:rFonts w:ascii="Times New Roman" w:hAnsi="Times New Roman" w:cs="Times New Roman"/>
        </w:rPr>
        <w:t xml:space="preserve"> Bank analysis can demonstrate the site </w:t>
      </w:r>
      <w:r w:rsidR="00BD382D">
        <w:rPr>
          <w:rFonts w:ascii="Times New Roman" w:hAnsi="Times New Roman" w:cs="Times New Roman"/>
        </w:rPr>
        <w:t>is</w:t>
      </w:r>
      <w:r w:rsidR="009C1A33">
        <w:rPr>
          <w:rFonts w:ascii="Times New Roman" w:hAnsi="Times New Roman" w:cs="Times New Roman"/>
        </w:rPr>
        <w:t xml:space="preserve"> stab</w:t>
      </w:r>
      <w:r w:rsidR="00BD382D">
        <w:rPr>
          <w:rFonts w:ascii="Times New Roman" w:hAnsi="Times New Roman" w:cs="Times New Roman"/>
        </w:rPr>
        <w:t>le with a minimum risk of</w:t>
      </w:r>
      <w:r w:rsidR="009C1A33">
        <w:rPr>
          <w:rFonts w:ascii="Times New Roman" w:hAnsi="Times New Roman" w:cs="Times New Roman"/>
        </w:rPr>
        <w:t xml:space="preserve"> erosion. This should be coordinated with the local reporting authority to ensure proper methods, reporting, and requirements are done and are accepted by that authority so that the project meets this basic qualifying condition.</w:t>
      </w:r>
    </w:p>
    <w:p w:rsidR="007B0746" w:rsidRDefault="007B0746" w:rsidP="009C1A33">
      <w:pPr>
        <w:pStyle w:val="Default"/>
        <w:rPr>
          <w:rFonts w:ascii="Times New Roman" w:hAnsi="Times New Roman" w:cs="Times New Roman"/>
        </w:rPr>
      </w:pPr>
    </w:p>
    <w:p w:rsidR="007B0746" w:rsidRDefault="007B0746" w:rsidP="007B0746">
      <w:pPr>
        <w:pStyle w:val="Heading4"/>
        <w:rPr>
          <w:rFonts w:ascii="Times New Roman" w:hAnsi="Times New Roman" w:cs="Times New Roman"/>
        </w:rPr>
      </w:pPr>
      <w:bookmarkStart w:id="143" w:name="_Toc384371752"/>
      <w:r>
        <w:rPr>
          <w:rFonts w:ascii="Times New Roman" w:hAnsi="Times New Roman" w:cs="Times New Roman"/>
        </w:rPr>
        <w:t xml:space="preserve">5.2.1.2 </w:t>
      </w:r>
      <w:r>
        <w:t>Pollutant Load Reduction Cap</w:t>
      </w:r>
      <w:bookmarkEnd w:id="143"/>
    </w:p>
    <w:p w:rsidR="007B0746" w:rsidRDefault="007B0746" w:rsidP="009C1A33">
      <w:pPr>
        <w:pStyle w:val="Default"/>
        <w:rPr>
          <w:rFonts w:ascii="Times New Roman" w:hAnsi="Times New Roman" w:cs="Times New Roman"/>
        </w:rPr>
      </w:pPr>
    </w:p>
    <w:p w:rsidR="004B46BD" w:rsidRPr="00986E4F" w:rsidRDefault="00986E4F" w:rsidP="00F43BCF">
      <w:pPr>
        <w:rPr>
          <w:rFonts w:ascii="Times New Roman" w:hAnsi="Times New Roman" w:cs="Times New Roman"/>
        </w:rPr>
      </w:pPr>
      <w:r w:rsidRPr="00986E4F">
        <w:rPr>
          <w:rFonts w:ascii="Times New Roman" w:hAnsi="Times New Roman" w:cs="Times New Roman"/>
        </w:rPr>
        <w:t xml:space="preserve">In addition, a pollutant load reduction cap will be implemented for each </w:t>
      </w:r>
      <w:ins w:id="144" w:author="Bill Stack [2]" w:date="2014-11-17T11:54:00Z">
        <w:r w:rsidR="00F43BCF">
          <w:rPr>
            <w:rFonts w:ascii="Times New Roman" w:hAnsi="Times New Roman" w:cs="Times New Roman"/>
          </w:rPr>
          <w:t>land-river segment</w:t>
        </w:r>
      </w:ins>
      <w:del w:id="145" w:author="Bill Stack [2]" w:date="2014-11-17T11:54:00Z">
        <w:r w:rsidRPr="00986E4F" w:rsidDel="00F43BCF">
          <w:rPr>
            <w:rFonts w:ascii="Times New Roman" w:hAnsi="Times New Roman" w:cs="Times New Roman"/>
          </w:rPr>
          <w:delText xml:space="preserve">state </w:delText>
        </w:r>
        <w:r w:rsidRPr="00A00E22" w:rsidDel="00F43BCF">
          <w:rPr>
            <w:rFonts w:ascii="Times New Roman" w:hAnsi="Times New Roman" w:cs="Times New Roman"/>
          </w:rPr>
          <w:delText>basin’s level.</w:delText>
        </w:r>
      </w:del>
      <w:ins w:id="146" w:author="Bill Stack [2]" w:date="2014-11-17T11:54:00Z">
        <w:r w:rsidR="00F43BCF">
          <w:rPr>
            <w:rFonts w:ascii="Times New Roman" w:hAnsi="Times New Roman" w:cs="Times New Roman"/>
          </w:rPr>
          <w:t>.</w:t>
        </w:r>
      </w:ins>
      <w:r w:rsidRPr="00A00E22">
        <w:rPr>
          <w:rFonts w:ascii="Times New Roman" w:hAnsi="Times New Roman" w:cs="Times New Roman"/>
        </w:rPr>
        <w:t xml:space="preserve"> </w:t>
      </w:r>
      <w:ins w:id="147" w:author="Bill Stack [2]" w:date="2014-11-17T11:53:00Z">
        <w:r w:rsidR="00F43BCF" w:rsidRPr="00CA36EC">
          <w:rPr>
            <w:rFonts w:ascii="Times New Roman" w:hAnsi="Times New Roman" w:cs="Times New Roman"/>
            <w:sz w:val="24"/>
            <w:szCs w:val="24"/>
          </w:rPr>
          <w:t>The WTWG recommends that sediment reductions from all shoreline management practices within a land-river segment should not exceed the total fine sediment shoreline erosion load estimated to enter adjacent WQSTM tidal water cells. Note that one land-river segment can be adjacent to multiple tidal water cells.”</w:t>
        </w:r>
      </w:ins>
      <w:ins w:id="148" w:author="Reid" w:date="2014-11-18T11:11:00Z">
        <w:r w:rsidR="006D5502">
          <w:rPr>
            <w:rFonts w:ascii="Times New Roman" w:hAnsi="Times New Roman" w:cs="Times New Roman"/>
            <w:sz w:val="24"/>
            <w:szCs w:val="24"/>
          </w:rPr>
          <w:t xml:space="preserve"> </w:t>
        </w:r>
      </w:ins>
      <w:r w:rsidRPr="00986E4F">
        <w:rPr>
          <w:rFonts w:ascii="Times New Roman" w:hAnsi="Times New Roman" w:cs="Times New Roman"/>
        </w:rPr>
        <w:t>This will be implemented in the suite of EPA CBPO modeling tools (see Appendix C).</w:t>
      </w:r>
    </w:p>
    <w:p w:rsidR="001F2904" w:rsidRDefault="001F2904" w:rsidP="00FF4F55">
      <w:pPr>
        <w:pStyle w:val="Default"/>
        <w:rPr>
          <w:rFonts w:ascii="Times New Roman" w:hAnsi="Times New Roman" w:cs="Times New Roman"/>
        </w:rPr>
      </w:pPr>
    </w:p>
    <w:p w:rsidR="001F2904" w:rsidRPr="0096315E" w:rsidRDefault="00A425C9" w:rsidP="00A425C9">
      <w:pPr>
        <w:pStyle w:val="Heading3"/>
      </w:pPr>
      <w:bookmarkStart w:id="149" w:name="_Toc384371753"/>
      <w:r>
        <w:t>5.2.2</w:t>
      </w:r>
      <w:r w:rsidR="00184743">
        <w:t xml:space="preserve"> </w:t>
      </w:r>
      <w:r w:rsidR="001F2904" w:rsidRPr="00CD39E8">
        <w:t>Protocol 2. Denitrification</w:t>
      </w:r>
      <w:bookmarkEnd w:id="149"/>
    </w:p>
    <w:p w:rsidR="00633B01" w:rsidRDefault="00633B01" w:rsidP="001F2904">
      <w:pPr>
        <w:spacing w:before="120"/>
        <w:rPr>
          <w:rFonts w:ascii="Times New Roman" w:hAnsi="Times New Roman" w:cs="Times New Roman"/>
          <w:sz w:val="24"/>
          <w:szCs w:val="24"/>
        </w:rPr>
      </w:pPr>
    </w:p>
    <w:p w:rsidR="001F2904" w:rsidRPr="006C27AB" w:rsidRDefault="001F2904" w:rsidP="001F2904">
      <w:pPr>
        <w:spacing w:before="120"/>
        <w:rPr>
          <w:rFonts w:ascii="Times New Roman" w:hAnsi="Times New Roman" w:cs="Times New Roman"/>
          <w:sz w:val="24"/>
          <w:szCs w:val="24"/>
        </w:rPr>
      </w:pPr>
      <w:r w:rsidRPr="006C27AB">
        <w:rPr>
          <w:rFonts w:ascii="Times New Roman" w:hAnsi="Times New Roman" w:cs="Times New Roman"/>
          <w:sz w:val="24"/>
          <w:szCs w:val="24"/>
        </w:rPr>
        <w:t xml:space="preserve">This credit is </w:t>
      </w:r>
      <w:r>
        <w:rPr>
          <w:rFonts w:ascii="Times New Roman" w:hAnsi="Times New Roman" w:cs="Times New Roman"/>
          <w:sz w:val="24"/>
          <w:szCs w:val="24"/>
        </w:rPr>
        <w:t xml:space="preserve">for marsh denitrification and </w:t>
      </w:r>
      <w:r w:rsidRPr="006C27AB">
        <w:rPr>
          <w:rFonts w:ascii="Times New Roman" w:hAnsi="Times New Roman" w:cs="Times New Roman"/>
          <w:sz w:val="24"/>
          <w:szCs w:val="24"/>
        </w:rPr>
        <w:t>based on the denitrifying capabilities of</w:t>
      </w:r>
      <w:r w:rsidR="000B2CD1">
        <w:rPr>
          <w:rFonts w:ascii="Times New Roman" w:hAnsi="Times New Roman" w:cs="Times New Roman"/>
          <w:sz w:val="24"/>
          <w:szCs w:val="24"/>
        </w:rPr>
        <w:t xml:space="preserve"> </w:t>
      </w:r>
      <w:r w:rsidRPr="006C27AB">
        <w:rPr>
          <w:rFonts w:ascii="Times New Roman" w:hAnsi="Times New Roman" w:cs="Times New Roman"/>
          <w:sz w:val="24"/>
          <w:szCs w:val="24"/>
        </w:rPr>
        <w:t>marsh soils.</w:t>
      </w:r>
      <w:r w:rsidR="000B2CD1">
        <w:rPr>
          <w:rFonts w:ascii="Times New Roman" w:hAnsi="Times New Roman" w:cs="Times New Roman"/>
          <w:sz w:val="24"/>
          <w:szCs w:val="24"/>
        </w:rPr>
        <w:t xml:space="preserve"> </w:t>
      </w:r>
      <w:r w:rsidRPr="006C27AB">
        <w:rPr>
          <w:rFonts w:ascii="Times New Roman" w:hAnsi="Times New Roman" w:cs="Times New Roman"/>
          <w:sz w:val="24"/>
          <w:szCs w:val="24"/>
        </w:rPr>
        <w:t xml:space="preserve">The </w:t>
      </w:r>
      <w:r w:rsidR="005C0D2F">
        <w:rPr>
          <w:rFonts w:ascii="Times New Roman" w:hAnsi="Times New Roman" w:cs="Times New Roman"/>
          <w:sz w:val="24"/>
          <w:szCs w:val="24"/>
        </w:rPr>
        <w:t>pollutant load reduction</w:t>
      </w:r>
      <w:r w:rsidRPr="006C27AB">
        <w:rPr>
          <w:rFonts w:ascii="Times New Roman" w:hAnsi="Times New Roman" w:cs="Times New Roman"/>
          <w:sz w:val="24"/>
          <w:szCs w:val="24"/>
        </w:rPr>
        <w:t xml:space="preserve"> is based on the square footage of wetland planting in conjunction with a shoreline </w:t>
      </w:r>
      <w:r w:rsidR="00900486">
        <w:rPr>
          <w:rFonts w:ascii="Times New Roman" w:hAnsi="Times New Roman" w:cs="Times New Roman"/>
          <w:sz w:val="24"/>
          <w:szCs w:val="24"/>
        </w:rPr>
        <w:t>management</w:t>
      </w:r>
      <w:r w:rsidRPr="006C27AB">
        <w:rPr>
          <w:rFonts w:ascii="Times New Roman" w:hAnsi="Times New Roman" w:cs="Times New Roman"/>
          <w:sz w:val="24"/>
          <w:szCs w:val="24"/>
        </w:rPr>
        <w:t xml:space="preserve"> project.</w:t>
      </w:r>
      <w:r w:rsidR="000B2CD1">
        <w:rPr>
          <w:rFonts w:ascii="Times New Roman" w:hAnsi="Times New Roman" w:cs="Times New Roman"/>
          <w:sz w:val="24"/>
          <w:szCs w:val="24"/>
        </w:rPr>
        <w:t xml:space="preserve"> </w:t>
      </w:r>
      <w:r w:rsidRPr="006C27AB">
        <w:rPr>
          <w:rFonts w:ascii="Times New Roman" w:hAnsi="Times New Roman" w:cs="Times New Roman"/>
          <w:sz w:val="24"/>
          <w:szCs w:val="24"/>
        </w:rPr>
        <w:t>This credit appl</w:t>
      </w:r>
      <w:r w:rsidR="005C0D2F">
        <w:rPr>
          <w:rFonts w:ascii="Times New Roman" w:hAnsi="Times New Roman" w:cs="Times New Roman"/>
          <w:sz w:val="24"/>
          <w:szCs w:val="24"/>
        </w:rPr>
        <w:t>ies</w:t>
      </w:r>
      <w:r w:rsidRPr="006C27AB">
        <w:rPr>
          <w:rFonts w:ascii="Times New Roman" w:hAnsi="Times New Roman" w:cs="Times New Roman"/>
          <w:sz w:val="24"/>
          <w:szCs w:val="24"/>
        </w:rPr>
        <w:t xml:space="preserve"> to nitrogen.</w:t>
      </w:r>
      <w:r w:rsidR="000B2CD1">
        <w:rPr>
          <w:rFonts w:ascii="Times New Roman" w:hAnsi="Times New Roman" w:cs="Times New Roman"/>
          <w:sz w:val="24"/>
          <w:szCs w:val="24"/>
        </w:rPr>
        <w:t xml:space="preserve"> </w:t>
      </w:r>
    </w:p>
    <w:p w:rsidR="001F2904" w:rsidRPr="006C27AB" w:rsidRDefault="001F2904" w:rsidP="001F2904">
      <w:pPr>
        <w:spacing w:before="120"/>
        <w:rPr>
          <w:rFonts w:ascii="Times New Roman" w:hAnsi="Times New Roman" w:cs="Times New Roman"/>
          <w:sz w:val="24"/>
          <w:szCs w:val="24"/>
        </w:rPr>
      </w:pPr>
    </w:p>
    <w:p w:rsidR="001F2904" w:rsidRDefault="00FF6C56" w:rsidP="00B12DD1">
      <w:pPr>
        <w:spacing w:before="120"/>
        <w:rPr>
          <w:rFonts w:ascii="Times New Roman" w:hAnsi="Times New Roman" w:cs="Times New Roman"/>
          <w:sz w:val="24"/>
          <w:szCs w:val="24"/>
        </w:rPr>
      </w:pPr>
      <w:r>
        <w:rPr>
          <w:rFonts w:ascii="Times New Roman" w:hAnsi="Times New Roman" w:cs="Times New Roman"/>
          <w:sz w:val="24"/>
          <w:szCs w:val="24"/>
        </w:rPr>
        <w:t>Th</w:t>
      </w:r>
      <w:r w:rsidR="00B3785D">
        <w:rPr>
          <w:rFonts w:ascii="Times New Roman" w:hAnsi="Times New Roman" w:cs="Times New Roman"/>
          <w:sz w:val="24"/>
          <w:szCs w:val="24"/>
        </w:rPr>
        <w:t xml:space="preserve">e denitrification literature </w:t>
      </w:r>
      <w:r w:rsidR="00900486">
        <w:rPr>
          <w:rFonts w:ascii="Times New Roman" w:hAnsi="Times New Roman" w:cs="Times New Roman"/>
          <w:sz w:val="24"/>
          <w:szCs w:val="24"/>
        </w:rPr>
        <w:t>was reviewed,</w:t>
      </w:r>
      <w:r>
        <w:rPr>
          <w:rFonts w:ascii="Times New Roman" w:hAnsi="Times New Roman" w:cs="Times New Roman"/>
          <w:sz w:val="24"/>
          <w:szCs w:val="24"/>
        </w:rPr>
        <w:t xml:space="preserve"> synthesized, and selected to include for the denitrification protocol. </w:t>
      </w:r>
      <w:r w:rsidR="00B3785D">
        <w:rPr>
          <w:rFonts w:ascii="Times New Roman" w:hAnsi="Times New Roman" w:cs="Times New Roman"/>
          <w:sz w:val="24"/>
          <w:szCs w:val="24"/>
        </w:rPr>
        <w:t>S</w:t>
      </w:r>
      <w:r w:rsidR="00B3785D" w:rsidRPr="00DB3ED1">
        <w:rPr>
          <w:rFonts w:ascii="Times New Roman" w:hAnsi="Times New Roman" w:cs="Times New Roman"/>
          <w:sz w:val="24"/>
          <w:szCs w:val="24"/>
        </w:rPr>
        <w:t>e</w:t>
      </w:r>
      <w:r w:rsidR="00B3785D">
        <w:rPr>
          <w:rFonts w:ascii="Times New Roman" w:hAnsi="Times New Roman" w:cs="Times New Roman"/>
          <w:sz w:val="24"/>
          <w:szCs w:val="24"/>
        </w:rPr>
        <w:t xml:space="preserve">e </w:t>
      </w:r>
      <w:r w:rsidR="00B3785D" w:rsidRPr="00D6259F">
        <w:rPr>
          <w:rFonts w:ascii="Times New Roman" w:hAnsi="Times New Roman" w:cs="Times New Roman"/>
          <w:i/>
          <w:sz w:val="24"/>
          <w:szCs w:val="24"/>
        </w:rPr>
        <w:t>Section 5.1</w:t>
      </w:r>
      <w:r w:rsidR="00D6259F" w:rsidRPr="00D6259F">
        <w:rPr>
          <w:rFonts w:ascii="Times New Roman" w:hAnsi="Times New Roman" w:cs="Times New Roman"/>
          <w:i/>
          <w:sz w:val="24"/>
          <w:szCs w:val="24"/>
        </w:rPr>
        <w:t xml:space="preserve"> Literature Review to Support Shoreline Management Protocols</w:t>
      </w:r>
      <w:r w:rsidR="00D6259F">
        <w:rPr>
          <w:rFonts w:ascii="Times New Roman" w:hAnsi="Times New Roman" w:cs="Times New Roman"/>
          <w:sz w:val="24"/>
          <w:szCs w:val="24"/>
        </w:rPr>
        <w:t xml:space="preserve"> and associated appendices</w:t>
      </w:r>
      <w:r w:rsidR="00B3785D">
        <w:rPr>
          <w:rFonts w:ascii="Times New Roman" w:hAnsi="Times New Roman" w:cs="Times New Roman"/>
          <w:sz w:val="24"/>
          <w:szCs w:val="24"/>
        </w:rPr>
        <w:t xml:space="preserve"> for more information. </w:t>
      </w:r>
      <w:r w:rsidR="00F31407">
        <w:rPr>
          <w:rFonts w:ascii="Times New Roman" w:hAnsi="Times New Roman" w:cs="Times New Roman"/>
          <w:sz w:val="24"/>
          <w:szCs w:val="24"/>
        </w:rPr>
        <w:t>T</w:t>
      </w:r>
      <w:r>
        <w:rPr>
          <w:rFonts w:ascii="Times New Roman" w:hAnsi="Times New Roman" w:cs="Times New Roman"/>
          <w:sz w:val="24"/>
          <w:szCs w:val="24"/>
        </w:rPr>
        <w:t>he denitrification rates were converted to pounds of nitrogen per acre per year.</w:t>
      </w:r>
      <w:r w:rsidR="005622D9">
        <w:rPr>
          <w:rFonts w:ascii="Times New Roman" w:hAnsi="Times New Roman" w:cs="Times New Roman"/>
          <w:sz w:val="24"/>
          <w:szCs w:val="24"/>
        </w:rPr>
        <w:t xml:space="preserve"> </w:t>
      </w:r>
      <w:r w:rsidR="005C0D2F">
        <w:rPr>
          <w:rFonts w:ascii="Times New Roman" w:hAnsi="Times New Roman" w:cs="Times New Roman"/>
          <w:sz w:val="24"/>
          <w:szCs w:val="24"/>
        </w:rPr>
        <w:t>As mentioned earlier</w:t>
      </w:r>
      <w:r w:rsidR="005622D9">
        <w:rPr>
          <w:rFonts w:ascii="Times New Roman" w:hAnsi="Times New Roman" w:cs="Times New Roman"/>
          <w:sz w:val="24"/>
          <w:szCs w:val="24"/>
        </w:rPr>
        <w:t xml:space="preserve">, methods that yielded </w:t>
      </w:r>
      <w:r w:rsidR="00467CE6">
        <w:rPr>
          <w:rFonts w:ascii="Times New Roman" w:hAnsi="Times New Roman" w:cs="Times New Roman"/>
          <w:sz w:val="24"/>
          <w:szCs w:val="24"/>
        </w:rPr>
        <w:t>denitrification</w:t>
      </w:r>
      <w:r w:rsidR="005622D9">
        <w:rPr>
          <w:rFonts w:ascii="Times New Roman" w:hAnsi="Times New Roman" w:cs="Times New Roman"/>
          <w:sz w:val="24"/>
          <w:szCs w:val="24"/>
        </w:rPr>
        <w:t xml:space="preserve"> rates </w:t>
      </w:r>
      <w:r w:rsidR="005C0D2F">
        <w:rPr>
          <w:rFonts w:ascii="Times New Roman" w:hAnsi="Times New Roman" w:cs="Times New Roman"/>
          <w:sz w:val="24"/>
          <w:szCs w:val="24"/>
        </w:rPr>
        <w:t xml:space="preserve">per mass (e.g., </w:t>
      </w:r>
      <w:r w:rsidR="005622D9" w:rsidRPr="006C27AB">
        <w:rPr>
          <w:rFonts w:ascii="Times New Roman" w:hAnsi="Times New Roman" w:cs="Times New Roman"/>
          <w:sz w:val="24"/>
          <w:szCs w:val="24"/>
        </w:rPr>
        <w:t>ng N g</w:t>
      </w:r>
      <w:r w:rsidR="005622D9" w:rsidRPr="006C27AB">
        <w:rPr>
          <w:rFonts w:ascii="Times New Roman" w:hAnsi="Times New Roman" w:cs="Times New Roman"/>
          <w:sz w:val="24"/>
          <w:szCs w:val="24"/>
          <w:vertAlign w:val="superscript"/>
        </w:rPr>
        <w:t>-1</w:t>
      </w:r>
      <w:r w:rsidR="005622D9" w:rsidRPr="006C27AB">
        <w:rPr>
          <w:rFonts w:ascii="Times New Roman" w:hAnsi="Times New Roman" w:cs="Times New Roman"/>
          <w:sz w:val="24"/>
          <w:szCs w:val="24"/>
        </w:rPr>
        <w:t xml:space="preserve"> h</w:t>
      </w:r>
      <w:r w:rsidR="005622D9" w:rsidRPr="006C27AB">
        <w:rPr>
          <w:rFonts w:ascii="Times New Roman" w:hAnsi="Times New Roman" w:cs="Times New Roman"/>
          <w:sz w:val="24"/>
          <w:szCs w:val="24"/>
          <w:vertAlign w:val="superscript"/>
        </w:rPr>
        <w:t>-1</w:t>
      </w:r>
      <w:r w:rsidR="005C0D2F" w:rsidRPr="005C0D2F">
        <w:rPr>
          <w:rFonts w:ascii="Times New Roman" w:hAnsi="Times New Roman" w:cs="Times New Roman"/>
          <w:sz w:val="24"/>
          <w:szCs w:val="24"/>
        </w:rPr>
        <w:t>)</w:t>
      </w:r>
      <w:r w:rsidR="005C0D2F">
        <w:rPr>
          <w:rFonts w:ascii="Times New Roman" w:hAnsi="Times New Roman" w:cs="Times New Roman"/>
          <w:sz w:val="24"/>
          <w:szCs w:val="24"/>
          <w:vertAlign w:val="superscript"/>
        </w:rPr>
        <w:t xml:space="preserve"> </w:t>
      </w:r>
      <w:r w:rsidR="005622D9">
        <w:rPr>
          <w:rFonts w:ascii="Times New Roman" w:hAnsi="Times New Roman" w:cs="Times New Roman"/>
          <w:sz w:val="24"/>
          <w:szCs w:val="24"/>
        </w:rPr>
        <w:t xml:space="preserve">could not be converted to pounds of nitrogen per acre per year and were </w:t>
      </w:r>
      <w:r w:rsidR="005C0D2F">
        <w:rPr>
          <w:rFonts w:ascii="Times New Roman" w:hAnsi="Times New Roman" w:cs="Times New Roman"/>
          <w:sz w:val="24"/>
          <w:szCs w:val="24"/>
        </w:rPr>
        <w:t>not used for</w:t>
      </w:r>
      <w:r w:rsidR="005622D9">
        <w:rPr>
          <w:rFonts w:ascii="Times New Roman" w:hAnsi="Times New Roman" w:cs="Times New Roman"/>
          <w:sz w:val="24"/>
          <w:szCs w:val="24"/>
        </w:rPr>
        <w:t xml:space="preserve"> this analysis.</w:t>
      </w:r>
      <w:r w:rsidR="005C0D2F">
        <w:rPr>
          <w:rFonts w:ascii="Times New Roman" w:hAnsi="Times New Roman" w:cs="Times New Roman"/>
          <w:sz w:val="24"/>
          <w:szCs w:val="24"/>
        </w:rPr>
        <w:t xml:space="preserve"> </w:t>
      </w:r>
      <w:r w:rsidR="005C0D2F" w:rsidRPr="00DB3ED1">
        <w:rPr>
          <w:rFonts w:ascii="Times New Roman" w:hAnsi="Times New Roman" w:cs="Times New Roman"/>
          <w:sz w:val="24"/>
          <w:szCs w:val="24"/>
        </w:rPr>
        <w:t xml:space="preserve">In order to provide a conservative estimate of the pounds of nitrogen removed through the denitrification process, the </w:t>
      </w:r>
      <w:r w:rsidR="003F46F6">
        <w:rPr>
          <w:rFonts w:ascii="Times New Roman" w:hAnsi="Times New Roman" w:cs="Times New Roman"/>
          <w:sz w:val="24"/>
          <w:szCs w:val="24"/>
        </w:rPr>
        <w:t xml:space="preserve">grand </w:t>
      </w:r>
      <w:r w:rsidR="005C0D2F" w:rsidRPr="00DB3ED1">
        <w:rPr>
          <w:rFonts w:ascii="Times New Roman" w:hAnsi="Times New Roman" w:cs="Times New Roman"/>
          <w:sz w:val="24"/>
          <w:szCs w:val="24"/>
        </w:rPr>
        <w:t xml:space="preserve">median </w:t>
      </w:r>
      <w:r w:rsidR="003F46F6">
        <w:rPr>
          <w:rFonts w:ascii="Times New Roman" w:hAnsi="Times New Roman" w:cs="Times New Roman"/>
          <w:sz w:val="24"/>
          <w:szCs w:val="24"/>
        </w:rPr>
        <w:t>value of</w:t>
      </w:r>
      <w:r w:rsidR="005C0D2F" w:rsidRPr="00DB3ED1">
        <w:rPr>
          <w:rFonts w:ascii="Times New Roman" w:hAnsi="Times New Roman" w:cs="Times New Roman"/>
          <w:sz w:val="24"/>
          <w:szCs w:val="24"/>
        </w:rPr>
        <w:t xml:space="preserve"> </w:t>
      </w:r>
      <w:r w:rsidR="00947586">
        <w:rPr>
          <w:rFonts w:ascii="Times New Roman" w:hAnsi="Times New Roman" w:cs="Times New Roman"/>
          <w:sz w:val="24"/>
          <w:szCs w:val="24"/>
        </w:rPr>
        <w:t>85</w:t>
      </w:r>
      <w:r w:rsidR="005C0D2F" w:rsidRPr="00DB3ED1">
        <w:rPr>
          <w:rFonts w:ascii="Times New Roman" w:hAnsi="Times New Roman" w:cs="Times New Roman"/>
          <w:sz w:val="24"/>
          <w:szCs w:val="24"/>
        </w:rPr>
        <w:t xml:space="preserve"> pounds nitrogen/acre/year </w:t>
      </w:r>
      <w:r w:rsidR="00947586">
        <w:rPr>
          <w:rFonts w:ascii="Times New Roman" w:hAnsi="Times New Roman" w:cs="Times New Roman"/>
          <w:sz w:val="24"/>
          <w:szCs w:val="24"/>
        </w:rPr>
        <w:t>were</w:t>
      </w:r>
      <w:r w:rsidR="005C0D2F" w:rsidRPr="00DB3ED1">
        <w:rPr>
          <w:rFonts w:ascii="Times New Roman" w:hAnsi="Times New Roman" w:cs="Times New Roman"/>
          <w:sz w:val="24"/>
          <w:szCs w:val="24"/>
        </w:rPr>
        <w:t xml:space="preserve"> used for this protocol.</w:t>
      </w:r>
      <w:r w:rsidR="000B2CD1">
        <w:rPr>
          <w:rFonts w:ascii="Times New Roman" w:hAnsi="Times New Roman" w:cs="Times New Roman"/>
          <w:sz w:val="24"/>
          <w:szCs w:val="24"/>
        </w:rPr>
        <w:t xml:space="preserve"> </w:t>
      </w:r>
      <w:r w:rsidR="005C0D2F" w:rsidRPr="00DB3ED1">
        <w:rPr>
          <w:rFonts w:ascii="Times New Roman" w:hAnsi="Times New Roman" w:cs="Times New Roman"/>
          <w:sz w:val="24"/>
          <w:szCs w:val="24"/>
        </w:rPr>
        <w:t xml:space="preserve"> </w:t>
      </w:r>
    </w:p>
    <w:p w:rsidR="00B12DD1" w:rsidRPr="00B12DD1" w:rsidRDefault="00B12DD1" w:rsidP="00B12DD1">
      <w:pPr>
        <w:spacing w:before="120"/>
        <w:rPr>
          <w:rFonts w:ascii="Times New Roman" w:hAnsi="Times New Roman" w:cs="Times New Roman"/>
          <w:sz w:val="24"/>
          <w:szCs w:val="24"/>
        </w:rPr>
      </w:pPr>
    </w:p>
    <w:p w:rsidR="001F2904" w:rsidRPr="006C27AB" w:rsidRDefault="001F2904" w:rsidP="001F2904">
      <w:pPr>
        <w:pStyle w:val="Default"/>
        <w:spacing w:before="120"/>
        <w:rPr>
          <w:rFonts w:ascii="Times New Roman" w:hAnsi="Times New Roman" w:cs="Times New Roman"/>
          <w:i/>
          <w:iCs/>
          <w:color w:val="auto"/>
        </w:rPr>
      </w:pPr>
      <w:r w:rsidRPr="006C27AB">
        <w:rPr>
          <w:rFonts w:ascii="Times New Roman" w:hAnsi="Times New Roman" w:cs="Times New Roman"/>
          <w:b/>
          <w:bCs/>
          <w:i/>
          <w:iCs/>
          <w:color w:val="auto"/>
        </w:rPr>
        <w:t xml:space="preserve">Step 1. </w:t>
      </w:r>
      <w:r w:rsidRPr="006C27AB">
        <w:rPr>
          <w:rFonts w:ascii="Times New Roman" w:hAnsi="Times New Roman" w:cs="Times New Roman"/>
          <w:i/>
          <w:iCs/>
          <w:color w:val="auto"/>
        </w:rPr>
        <w:t xml:space="preserve">Determine the total post construction area of the </w:t>
      </w:r>
      <w:r w:rsidR="00EE4607">
        <w:rPr>
          <w:rFonts w:ascii="Times New Roman" w:hAnsi="Times New Roman" w:cs="Times New Roman"/>
          <w:i/>
          <w:iCs/>
          <w:color w:val="auto"/>
        </w:rPr>
        <w:t xml:space="preserve">net increase in </w:t>
      </w:r>
      <w:r w:rsidRPr="006C27AB">
        <w:rPr>
          <w:rFonts w:ascii="Times New Roman" w:hAnsi="Times New Roman" w:cs="Times New Roman"/>
          <w:i/>
          <w:iCs/>
          <w:color w:val="auto"/>
        </w:rPr>
        <w:t>marsh plantings and convert to acres.</w:t>
      </w:r>
    </w:p>
    <w:p w:rsidR="00B12DD1" w:rsidRDefault="00B12DD1" w:rsidP="001F2904">
      <w:pPr>
        <w:pStyle w:val="Default"/>
        <w:spacing w:before="120"/>
        <w:rPr>
          <w:rFonts w:ascii="Times New Roman" w:hAnsi="Times New Roman" w:cs="Times New Roman"/>
          <w:color w:val="auto"/>
        </w:rPr>
      </w:pPr>
    </w:p>
    <w:p w:rsidR="001F2904" w:rsidRDefault="001F2904" w:rsidP="001F2904">
      <w:pPr>
        <w:pStyle w:val="Default"/>
        <w:spacing w:before="120"/>
        <w:rPr>
          <w:rFonts w:ascii="Times New Roman" w:hAnsi="Times New Roman" w:cs="Times New Roman"/>
          <w:color w:val="auto"/>
        </w:rPr>
      </w:pPr>
      <w:r w:rsidRPr="006C27AB">
        <w:rPr>
          <w:rFonts w:ascii="Times New Roman" w:hAnsi="Times New Roman" w:cs="Times New Roman"/>
          <w:color w:val="auto"/>
        </w:rPr>
        <w:t>This may be taken from the restoration drawings after confirmation in the field through as-builts.</w:t>
      </w:r>
      <w:r w:rsidR="000B2CD1">
        <w:rPr>
          <w:rFonts w:ascii="Times New Roman" w:hAnsi="Times New Roman" w:cs="Times New Roman"/>
          <w:color w:val="auto"/>
        </w:rPr>
        <w:t xml:space="preserve"> </w:t>
      </w:r>
      <w:r w:rsidRPr="006C27AB">
        <w:rPr>
          <w:rFonts w:ascii="Times New Roman" w:hAnsi="Times New Roman" w:cs="Times New Roman"/>
          <w:color w:val="auto"/>
        </w:rPr>
        <w:t>Future credit should be based on field verification of survival of the initial planting and any expansion of the restored marsh area due to either re-enforcement planting or natural expansion.</w:t>
      </w:r>
    </w:p>
    <w:p w:rsidR="00B12DD1" w:rsidRDefault="00B12DD1" w:rsidP="001F2904">
      <w:pPr>
        <w:pStyle w:val="Default"/>
        <w:spacing w:before="120"/>
        <w:rPr>
          <w:rFonts w:ascii="Times New Roman" w:hAnsi="Times New Roman" w:cs="Times New Roman"/>
          <w:color w:val="auto"/>
        </w:rPr>
      </w:pPr>
    </w:p>
    <w:p w:rsidR="001F2904" w:rsidRPr="006C27AB" w:rsidRDefault="001F2904" w:rsidP="001F2904">
      <w:pPr>
        <w:pStyle w:val="Default"/>
        <w:spacing w:before="120"/>
        <w:rPr>
          <w:rFonts w:ascii="Times New Roman" w:hAnsi="Times New Roman" w:cs="Times New Roman"/>
          <w:color w:val="auto"/>
        </w:rPr>
      </w:pPr>
      <w:r w:rsidRPr="006C27AB">
        <w:rPr>
          <w:rFonts w:ascii="Times New Roman" w:hAnsi="Times New Roman" w:cs="Times New Roman"/>
          <w:b/>
          <w:bCs/>
          <w:i/>
          <w:iCs/>
          <w:color w:val="auto"/>
        </w:rPr>
        <w:t xml:space="preserve">Step 2. </w:t>
      </w:r>
      <w:r w:rsidRPr="006C27AB">
        <w:rPr>
          <w:rFonts w:ascii="Times New Roman" w:hAnsi="Times New Roman" w:cs="Times New Roman"/>
          <w:i/>
          <w:iCs/>
          <w:color w:val="auto"/>
        </w:rPr>
        <w:t>Multiply the acres of marsh planting by the unit denitrification rate (</w:t>
      </w:r>
      <w:r w:rsidR="00C30E2F" w:rsidRPr="00346D40">
        <w:rPr>
          <w:rFonts w:ascii="Times New Roman" w:hAnsi="Times New Roman" w:cs="Times New Roman"/>
          <w:i/>
          <w:iCs/>
          <w:color w:val="auto"/>
        </w:rPr>
        <w:t>85 pounds total nitrogen/acre/year</w:t>
      </w:r>
      <w:r w:rsidRPr="00947586">
        <w:rPr>
          <w:rFonts w:ascii="Times New Roman" w:hAnsi="Times New Roman" w:cs="Times New Roman"/>
          <w:i/>
          <w:iCs/>
          <w:color w:val="auto"/>
        </w:rPr>
        <w:t>).</w:t>
      </w:r>
      <w:r w:rsidRPr="006C27AB">
        <w:rPr>
          <w:rFonts w:ascii="Times New Roman" w:hAnsi="Times New Roman" w:cs="Times New Roman"/>
          <w:i/>
          <w:iCs/>
          <w:color w:val="auto"/>
        </w:rPr>
        <w:t xml:space="preserve"> </w:t>
      </w:r>
    </w:p>
    <w:p w:rsidR="001F2904" w:rsidRDefault="001F2904" w:rsidP="001F2904">
      <w:pPr>
        <w:pStyle w:val="Default"/>
        <w:rPr>
          <w:rFonts w:ascii="Times New Roman" w:hAnsi="Times New Roman" w:cs="Times New Roman"/>
        </w:rPr>
      </w:pPr>
    </w:p>
    <w:p w:rsidR="001F2904" w:rsidRDefault="001F2904" w:rsidP="001F2904">
      <w:pPr>
        <w:pStyle w:val="Default"/>
        <w:rPr>
          <w:rFonts w:ascii="Times New Roman" w:hAnsi="Times New Roman" w:cs="Times New Roman"/>
        </w:rPr>
      </w:pPr>
      <w:r w:rsidRPr="006C27AB">
        <w:rPr>
          <w:rFonts w:ascii="Times New Roman" w:hAnsi="Times New Roman" w:cs="Times New Roman"/>
        </w:rPr>
        <w:t xml:space="preserve">In-lieu of the default denitrification </w:t>
      </w:r>
      <w:r w:rsidR="00270EB8">
        <w:rPr>
          <w:rFonts w:ascii="Times New Roman" w:hAnsi="Times New Roman" w:cs="Times New Roman"/>
        </w:rPr>
        <w:t>pollutant load reduction</w:t>
      </w:r>
      <w:r w:rsidRPr="006C27AB">
        <w:rPr>
          <w:rFonts w:ascii="Times New Roman" w:hAnsi="Times New Roman" w:cs="Times New Roman"/>
        </w:rPr>
        <w:t xml:space="preserve">, site </w:t>
      </w:r>
      <w:r w:rsidR="00270EB8">
        <w:rPr>
          <w:rFonts w:ascii="Times New Roman" w:hAnsi="Times New Roman" w:cs="Times New Roman"/>
        </w:rPr>
        <w:t xml:space="preserve">determined values </w:t>
      </w:r>
      <w:r w:rsidRPr="006C27AB">
        <w:rPr>
          <w:rFonts w:ascii="Times New Roman" w:hAnsi="Times New Roman" w:cs="Times New Roman"/>
        </w:rPr>
        <w:t xml:space="preserve">may be substituted, if based on scientifically defensible study design. Applying the </w:t>
      </w:r>
      <w:r>
        <w:rPr>
          <w:rFonts w:ascii="Times New Roman" w:hAnsi="Times New Roman" w:cs="Times New Roman"/>
        </w:rPr>
        <w:t>site denitrification</w:t>
      </w:r>
      <w:r w:rsidRPr="006C27AB">
        <w:rPr>
          <w:rFonts w:ascii="Times New Roman" w:hAnsi="Times New Roman" w:cs="Times New Roman"/>
        </w:rPr>
        <w:t xml:space="preserve"> should be documented and coordinated with the state agency that is responsible for tracking, verifying, and reporting this data. </w:t>
      </w:r>
    </w:p>
    <w:p w:rsidR="001F2904" w:rsidRPr="006C27AB" w:rsidRDefault="001F2904" w:rsidP="001F2904">
      <w:pPr>
        <w:pStyle w:val="Default"/>
        <w:rPr>
          <w:rFonts w:ascii="Times New Roman" w:hAnsi="Times New Roman" w:cs="Times New Roman"/>
        </w:rPr>
      </w:pPr>
    </w:p>
    <w:p w:rsidR="001F2904" w:rsidRPr="00A425C9" w:rsidRDefault="00A425C9" w:rsidP="000B4B56">
      <w:pPr>
        <w:pStyle w:val="Heading3"/>
      </w:pPr>
      <w:bookmarkStart w:id="150" w:name="_Toc384371754"/>
      <w:r w:rsidRPr="00A425C9">
        <w:t>5.2.3</w:t>
      </w:r>
      <w:r w:rsidR="00184743" w:rsidRPr="00A425C9">
        <w:t xml:space="preserve"> </w:t>
      </w:r>
      <w:r w:rsidR="001F2904" w:rsidRPr="00A425C9">
        <w:t>Protocol 3. Sedimentation</w:t>
      </w:r>
      <w:bookmarkEnd w:id="150"/>
    </w:p>
    <w:p w:rsidR="001F2904" w:rsidRPr="00CD39E8" w:rsidRDefault="001F2904" w:rsidP="001F2904">
      <w:pPr>
        <w:rPr>
          <w:rFonts w:ascii="Times New Roman" w:hAnsi="Times New Roman" w:cs="Times New Roman"/>
          <w:sz w:val="24"/>
          <w:szCs w:val="24"/>
          <w:u w:val="single"/>
        </w:rPr>
      </w:pPr>
    </w:p>
    <w:p w:rsidR="001F2904" w:rsidRDefault="0034568E" w:rsidP="001F2904">
      <w:pPr>
        <w:rPr>
          <w:rFonts w:ascii="Times New Roman" w:hAnsi="Times New Roman" w:cs="Times New Roman"/>
          <w:sz w:val="24"/>
          <w:szCs w:val="24"/>
        </w:rPr>
      </w:pPr>
      <w:r>
        <w:rPr>
          <w:rFonts w:ascii="Times New Roman" w:hAnsi="Times New Roman" w:cs="Times New Roman"/>
          <w:sz w:val="24"/>
          <w:szCs w:val="24"/>
        </w:rPr>
        <w:t xml:space="preserve">This credit is based on the sediment trapping capabilities of both vegetative planting and/or on sediment deposition behind shoreline </w:t>
      </w:r>
      <w:r w:rsidR="00D07EA4">
        <w:rPr>
          <w:rFonts w:ascii="Times New Roman" w:hAnsi="Times New Roman" w:cs="Times New Roman"/>
          <w:sz w:val="24"/>
          <w:szCs w:val="24"/>
        </w:rPr>
        <w:t>management</w:t>
      </w:r>
      <w:r>
        <w:rPr>
          <w:rFonts w:ascii="Times New Roman" w:hAnsi="Times New Roman" w:cs="Times New Roman"/>
          <w:sz w:val="24"/>
          <w:szCs w:val="24"/>
        </w:rPr>
        <w:t xml:space="preserve"> structures. </w:t>
      </w:r>
      <w:r w:rsidRPr="006C27AB">
        <w:rPr>
          <w:rFonts w:ascii="Times New Roman" w:hAnsi="Times New Roman" w:cs="Times New Roman"/>
          <w:sz w:val="24"/>
          <w:szCs w:val="24"/>
        </w:rPr>
        <w:t xml:space="preserve">The </w:t>
      </w:r>
      <w:r>
        <w:rPr>
          <w:rFonts w:ascii="Times New Roman" w:hAnsi="Times New Roman" w:cs="Times New Roman"/>
          <w:sz w:val="24"/>
          <w:szCs w:val="24"/>
        </w:rPr>
        <w:t>pollutant load reduction</w:t>
      </w:r>
      <w:r w:rsidRPr="006C27AB">
        <w:rPr>
          <w:rFonts w:ascii="Times New Roman" w:hAnsi="Times New Roman" w:cs="Times New Roman"/>
          <w:sz w:val="24"/>
          <w:szCs w:val="24"/>
        </w:rPr>
        <w:t xml:space="preserve"> is based on the square footage of wetland planting in conjunction with a shoreline </w:t>
      </w:r>
      <w:r>
        <w:rPr>
          <w:rFonts w:ascii="Times New Roman" w:hAnsi="Times New Roman" w:cs="Times New Roman"/>
          <w:sz w:val="24"/>
          <w:szCs w:val="24"/>
        </w:rPr>
        <w:t>management</w:t>
      </w:r>
      <w:r w:rsidRPr="006C27AB">
        <w:rPr>
          <w:rFonts w:ascii="Times New Roman" w:hAnsi="Times New Roman" w:cs="Times New Roman"/>
          <w:sz w:val="24"/>
          <w:szCs w:val="24"/>
        </w:rPr>
        <w:t xml:space="preserve"> project.</w:t>
      </w:r>
      <w:r>
        <w:rPr>
          <w:rFonts w:ascii="Times New Roman" w:hAnsi="Times New Roman" w:cs="Times New Roman"/>
          <w:sz w:val="24"/>
          <w:szCs w:val="24"/>
        </w:rPr>
        <w:t xml:space="preserve"> This credit uses median accretion rates and a conservative bulk density as described in </w:t>
      </w:r>
      <w:r w:rsidRPr="00D6259F">
        <w:rPr>
          <w:rFonts w:ascii="Times New Roman" w:hAnsi="Times New Roman" w:cs="Times New Roman"/>
          <w:i/>
          <w:sz w:val="24"/>
          <w:szCs w:val="24"/>
        </w:rPr>
        <w:t>Section 5.1</w:t>
      </w:r>
      <w:r w:rsidR="00B73663" w:rsidRPr="00D6259F">
        <w:rPr>
          <w:rFonts w:ascii="Times New Roman" w:hAnsi="Times New Roman" w:cs="Times New Roman"/>
          <w:i/>
          <w:sz w:val="24"/>
          <w:szCs w:val="24"/>
        </w:rPr>
        <w:t>.3</w:t>
      </w:r>
      <w:r w:rsidR="00D6259F" w:rsidRPr="00D6259F">
        <w:rPr>
          <w:rFonts w:ascii="Times New Roman" w:hAnsi="Times New Roman" w:cs="Times New Roman"/>
          <w:i/>
          <w:sz w:val="24"/>
          <w:szCs w:val="24"/>
        </w:rPr>
        <w:t xml:space="preserve"> Sedimentation: Sediment Trapping through Accretion</w:t>
      </w:r>
      <w:r>
        <w:rPr>
          <w:rFonts w:ascii="Times New Roman" w:hAnsi="Times New Roman" w:cs="Times New Roman"/>
          <w:sz w:val="24"/>
          <w:szCs w:val="24"/>
        </w:rPr>
        <w:t xml:space="preserve">. </w:t>
      </w:r>
      <w:r w:rsidR="001F2904">
        <w:rPr>
          <w:rFonts w:ascii="Times New Roman" w:hAnsi="Times New Roman" w:cs="Times New Roman"/>
          <w:sz w:val="24"/>
          <w:szCs w:val="24"/>
        </w:rPr>
        <w:t>This credit</w:t>
      </w:r>
      <w:r w:rsidR="00D75FA2">
        <w:rPr>
          <w:rFonts w:ascii="Times New Roman" w:hAnsi="Times New Roman" w:cs="Times New Roman"/>
          <w:sz w:val="24"/>
          <w:szCs w:val="24"/>
        </w:rPr>
        <w:t xml:space="preserve"> </w:t>
      </w:r>
      <w:r w:rsidR="001F2904">
        <w:rPr>
          <w:rFonts w:ascii="Times New Roman" w:hAnsi="Times New Roman" w:cs="Times New Roman"/>
          <w:sz w:val="24"/>
          <w:szCs w:val="24"/>
        </w:rPr>
        <w:t>appl</w:t>
      </w:r>
      <w:r w:rsidR="00F81C84">
        <w:rPr>
          <w:rFonts w:ascii="Times New Roman" w:hAnsi="Times New Roman" w:cs="Times New Roman"/>
          <w:sz w:val="24"/>
          <w:szCs w:val="24"/>
        </w:rPr>
        <w:t>ies</w:t>
      </w:r>
      <w:r w:rsidR="001F2904">
        <w:rPr>
          <w:rFonts w:ascii="Times New Roman" w:hAnsi="Times New Roman" w:cs="Times New Roman"/>
          <w:sz w:val="24"/>
          <w:szCs w:val="24"/>
        </w:rPr>
        <w:t xml:space="preserve"> to sediment and phosphorus</w:t>
      </w:r>
      <w:r w:rsidR="00F81C84">
        <w:rPr>
          <w:rFonts w:ascii="Times New Roman" w:hAnsi="Times New Roman" w:cs="Times New Roman"/>
          <w:sz w:val="24"/>
          <w:szCs w:val="24"/>
        </w:rPr>
        <w:t>.</w:t>
      </w:r>
    </w:p>
    <w:p w:rsidR="002021F8" w:rsidRDefault="002021F8" w:rsidP="001F2904">
      <w:pPr>
        <w:rPr>
          <w:rFonts w:ascii="Times New Roman" w:hAnsi="Times New Roman" w:cs="Times New Roman"/>
          <w:sz w:val="24"/>
          <w:szCs w:val="24"/>
        </w:rPr>
      </w:pPr>
    </w:p>
    <w:p w:rsidR="0034568E" w:rsidRPr="00756D9C" w:rsidRDefault="0034568E" w:rsidP="0034568E">
      <w:pPr>
        <w:rPr>
          <w:rFonts w:ascii="Times New Roman" w:hAnsi="Times New Roman" w:cs="Times New Roman"/>
          <w:bCs/>
          <w:i/>
          <w:iCs/>
          <w:sz w:val="24"/>
          <w:szCs w:val="24"/>
        </w:rPr>
      </w:pPr>
      <w:r w:rsidRPr="00362FFB">
        <w:rPr>
          <w:rFonts w:ascii="Times New Roman" w:hAnsi="Times New Roman" w:cs="Times New Roman"/>
          <w:b/>
          <w:bCs/>
          <w:i/>
          <w:iCs/>
          <w:sz w:val="24"/>
          <w:szCs w:val="24"/>
        </w:rPr>
        <w:t xml:space="preserve">Step 1. </w:t>
      </w:r>
      <w:r w:rsidR="00756D9C" w:rsidRPr="00756D9C">
        <w:rPr>
          <w:rFonts w:ascii="Times New Roman" w:hAnsi="Times New Roman" w:cs="Times New Roman"/>
          <w:i/>
          <w:iCs/>
          <w:sz w:val="24"/>
          <w:szCs w:val="24"/>
        </w:rPr>
        <w:t>Determine the total post construction area of the</w:t>
      </w:r>
      <w:r w:rsidR="00EE4607">
        <w:rPr>
          <w:rFonts w:ascii="Times New Roman" w:hAnsi="Times New Roman" w:cs="Times New Roman"/>
          <w:i/>
          <w:iCs/>
          <w:sz w:val="24"/>
          <w:szCs w:val="24"/>
        </w:rPr>
        <w:t xml:space="preserve"> net increase in</w:t>
      </w:r>
      <w:r w:rsidR="00756D9C" w:rsidRPr="00756D9C">
        <w:rPr>
          <w:rFonts w:ascii="Times New Roman" w:hAnsi="Times New Roman" w:cs="Times New Roman"/>
          <w:i/>
          <w:iCs/>
          <w:sz w:val="24"/>
          <w:szCs w:val="24"/>
        </w:rPr>
        <w:t xml:space="preserve"> marsh plantings and convert to acres.</w:t>
      </w:r>
    </w:p>
    <w:p w:rsidR="00756D9C" w:rsidRDefault="00756D9C" w:rsidP="00756D9C">
      <w:pPr>
        <w:pStyle w:val="Default"/>
        <w:spacing w:before="120"/>
        <w:rPr>
          <w:rFonts w:ascii="Times New Roman" w:hAnsi="Times New Roman" w:cs="Times New Roman"/>
          <w:color w:val="auto"/>
        </w:rPr>
      </w:pPr>
      <w:r w:rsidRPr="006C27AB">
        <w:rPr>
          <w:rFonts w:ascii="Times New Roman" w:hAnsi="Times New Roman" w:cs="Times New Roman"/>
          <w:color w:val="auto"/>
        </w:rPr>
        <w:t>This may be taken from the restoration drawings after confirmation in the field through as-builts.</w:t>
      </w:r>
      <w:r>
        <w:rPr>
          <w:rFonts w:ascii="Times New Roman" w:hAnsi="Times New Roman" w:cs="Times New Roman"/>
          <w:color w:val="auto"/>
        </w:rPr>
        <w:t xml:space="preserve"> </w:t>
      </w:r>
      <w:r w:rsidRPr="006C27AB">
        <w:rPr>
          <w:rFonts w:ascii="Times New Roman" w:hAnsi="Times New Roman" w:cs="Times New Roman"/>
          <w:color w:val="auto"/>
        </w:rPr>
        <w:t>Future credit should be based on field verification of survival of the initial planting and any expansion of the restored marsh area due to either re-enforcement planting or natural expansion.</w:t>
      </w:r>
    </w:p>
    <w:p w:rsidR="0034568E" w:rsidRPr="00FE79B4" w:rsidRDefault="0034568E" w:rsidP="0034568E">
      <w:pPr>
        <w:rPr>
          <w:rFonts w:ascii="Times New Roman" w:hAnsi="Times New Roman" w:cs="Times New Roman"/>
          <w:bCs/>
          <w:iCs/>
          <w:sz w:val="24"/>
          <w:szCs w:val="24"/>
        </w:rPr>
      </w:pPr>
    </w:p>
    <w:p w:rsidR="0034568E" w:rsidRDefault="0034568E" w:rsidP="0034568E">
      <w:pPr>
        <w:rPr>
          <w:rFonts w:ascii="Times New Roman" w:hAnsi="Times New Roman" w:cs="Times New Roman"/>
          <w:bCs/>
          <w:i/>
          <w:iCs/>
          <w:sz w:val="24"/>
          <w:szCs w:val="24"/>
        </w:rPr>
      </w:pPr>
      <w:r w:rsidRPr="00362FFB">
        <w:rPr>
          <w:rFonts w:ascii="Times New Roman" w:hAnsi="Times New Roman" w:cs="Times New Roman"/>
          <w:b/>
          <w:bCs/>
          <w:i/>
          <w:iCs/>
          <w:sz w:val="24"/>
          <w:szCs w:val="24"/>
        </w:rPr>
        <w:t xml:space="preserve">Step 2. </w:t>
      </w:r>
      <w:r w:rsidRPr="00362FFB">
        <w:rPr>
          <w:rFonts w:ascii="Times New Roman" w:hAnsi="Times New Roman" w:cs="Times New Roman"/>
          <w:bCs/>
          <w:i/>
          <w:iCs/>
          <w:sz w:val="24"/>
          <w:szCs w:val="24"/>
        </w:rPr>
        <w:t>Multiply the acres</w:t>
      </w:r>
      <w:r w:rsidR="00756D9C">
        <w:rPr>
          <w:rFonts w:ascii="Times New Roman" w:hAnsi="Times New Roman" w:cs="Times New Roman"/>
          <w:bCs/>
          <w:i/>
          <w:iCs/>
          <w:sz w:val="24"/>
          <w:szCs w:val="24"/>
        </w:rPr>
        <w:t xml:space="preserve"> of marsh planting by the unit sedimentation value</w:t>
      </w:r>
      <w:r w:rsidR="00FE2910">
        <w:rPr>
          <w:rFonts w:ascii="Times New Roman" w:hAnsi="Times New Roman" w:cs="Times New Roman"/>
          <w:bCs/>
          <w:i/>
          <w:iCs/>
          <w:sz w:val="24"/>
          <w:szCs w:val="24"/>
        </w:rPr>
        <w:t xml:space="preserve"> (6,959 lbs total suspended solids/acre/yr)</w:t>
      </w:r>
      <w:r w:rsidRPr="00362FFB">
        <w:rPr>
          <w:rFonts w:ascii="Times New Roman" w:hAnsi="Times New Roman" w:cs="Times New Roman"/>
          <w:bCs/>
          <w:i/>
          <w:iCs/>
          <w:sz w:val="24"/>
          <w:szCs w:val="24"/>
        </w:rPr>
        <w:t>.</w:t>
      </w:r>
    </w:p>
    <w:p w:rsidR="0034568E" w:rsidRDefault="0034568E" w:rsidP="0034568E">
      <w:pPr>
        <w:rPr>
          <w:rFonts w:ascii="Times New Roman" w:hAnsi="Times New Roman" w:cs="Times New Roman"/>
          <w:bCs/>
          <w:i/>
          <w:iCs/>
          <w:sz w:val="24"/>
          <w:szCs w:val="24"/>
        </w:rPr>
      </w:pPr>
    </w:p>
    <w:p w:rsidR="0034568E" w:rsidRPr="004F1280" w:rsidRDefault="0034568E" w:rsidP="0034568E">
      <w:pPr>
        <w:rPr>
          <w:rFonts w:ascii="Times New Roman" w:hAnsi="Times New Roman" w:cs="Times New Roman"/>
          <w:sz w:val="24"/>
          <w:szCs w:val="24"/>
        </w:rPr>
      </w:pPr>
      <w:r>
        <w:rPr>
          <w:rFonts w:ascii="Times New Roman" w:hAnsi="Times New Roman" w:cs="Times New Roman"/>
          <w:b/>
          <w:bCs/>
          <w:i/>
          <w:iCs/>
          <w:sz w:val="24"/>
          <w:szCs w:val="24"/>
        </w:rPr>
        <w:t xml:space="preserve">Step 3. </w:t>
      </w:r>
      <w:r w:rsidRPr="004F1280">
        <w:rPr>
          <w:rFonts w:ascii="Times New Roman" w:hAnsi="Times New Roman" w:cs="Times New Roman"/>
          <w:bCs/>
          <w:i/>
          <w:iCs/>
          <w:sz w:val="24"/>
          <w:szCs w:val="24"/>
        </w:rPr>
        <w:t>For total phosphorus load removed multiply</w:t>
      </w:r>
      <w:r w:rsidR="00756D9C">
        <w:rPr>
          <w:rFonts w:ascii="Times New Roman" w:hAnsi="Times New Roman" w:cs="Times New Roman"/>
          <w:bCs/>
          <w:i/>
          <w:iCs/>
          <w:sz w:val="24"/>
          <w:szCs w:val="24"/>
        </w:rPr>
        <w:t xml:space="preserve"> the acres of marsh planting</w:t>
      </w:r>
      <w:r w:rsidRPr="004F1280">
        <w:rPr>
          <w:rFonts w:ascii="Times New Roman" w:hAnsi="Times New Roman" w:cs="Times New Roman"/>
          <w:bCs/>
          <w:i/>
          <w:iCs/>
          <w:sz w:val="24"/>
          <w:szCs w:val="24"/>
        </w:rPr>
        <w:t xml:space="preserve"> by </w:t>
      </w:r>
      <w:r>
        <w:rPr>
          <w:rFonts w:ascii="Times New Roman" w:hAnsi="Times New Roman" w:cs="Times New Roman"/>
          <w:bCs/>
          <w:i/>
          <w:iCs/>
          <w:sz w:val="24"/>
          <w:szCs w:val="24"/>
        </w:rPr>
        <w:t>0.76 mg/g (conversion =</w:t>
      </w:r>
      <w:r w:rsidR="00756D9C">
        <w:rPr>
          <w:rFonts w:ascii="Times New Roman" w:hAnsi="Times New Roman" w:cs="Times New Roman"/>
          <w:bCs/>
          <w:i/>
          <w:iCs/>
          <w:sz w:val="24"/>
          <w:szCs w:val="24"/>
        </w:rPr>
        <w:t xml:space="preserve"> </w:t>
      </w:r>
      <w:r>
        <w:rPr>
          <w:rFonts w:ascii="Times New Roman" w:hAnsi="Times New Roman" w:cs="Times New Roman"/>
          <w:bCs/>
          <w:i/>
          <w:iCs/>
          <w:sz w:val="24"/>
          <w:szCs w:val="24"/>
        </w:rPr>
        <w:t>0.00076</w:t>
      </w:r>
      <w:r w:rsidRPr="00FE2910">
        <w:rPr>
          <w:rFonts w:ascii="Times New Roman" w:hAnsi="Times New Roman" w:cs="Times New Roman"/>
          <w:bCs/>
          <w:i/>
          <w:iCs/>
          <w:sz w:val="24"/>
          <w:szCs w:val="24"/>
        </w:rPr>
        <w:t>)</w:t>
      </w:r>
      <w:r w:rsidR="00FE2910" w:rsidRPr="00FE2910">
        <w:rPr>
          <w:rFonts w:ascii="Times New Roman" w:hAnsi="Times New Roman" w:cs="Times New Roman"/>
          <w:bCs/>
          <w:i/>
          <w:iCs/>
          <w:sz w:val="24"/>
          <w:szCs w:val="24"/>
        </w:rPr>
        <w:t xml:space="preserve"> (5.289 lbs total phosphorus/acre/yr).</w:t>
      </w:r>
      <w:r w:rsidR="00756D9C">
        <w:rPr>
          <w:rFonts w:ascii="Times New Roman" w:hAnsi="Times New Roman" w:cs="Times New Roman"/>
          <w:bCs/>
          <w:i/>
          <w:iCs/>
          <w:sz w:val="24"/>
          <w:szCs w:val="24"/>
        </w:rPr>
        <w:t xml:space="preserve"> </w:t>
      </w:r>
    </w:p>
    <w:p w:rsidR="0034568E" w:rsidRDefault="0034568E" w:rsidP="0034568E">
      <w:pPr>
        <w:pStyle w:val="Default"/>
        <w:rPr>
          <w:rFonts w:ascii="Times New Roman" w:hAnsi="Times New Roman" w:cs="Times New Roman"/>
        </w:rPr>
      </w:pPr>
    </w:p>
    <w:p w:rsidR="0034568E" w:rsidRDefault="0034568E" w:rsidP="0034568E">
      <w:pPr>
        <w:pStyle w:val="Default"/>
        <w:rPr>
          <w:rFonts w:ascii="Times New Roman" w:hAnsi="Times New Roman" w:cs="Times New Roman"/>
        </w:rPr>
      </w:pPr>
      <w:r w:rsidRPr="006C27AB">
        <w:rPr>
          <w:rFonts w:ascii="Times New Roman" w:hAnsi="Times New Roman" w:cs="Times New Roman"/>
        </w:rPr>
        <w:t>In-lieu of the default</w:t>
      </w:r>
      <w:r>
        <w:rPr>
          <w:rFonts w:ascii="Times New Roman" w:hAnsi="Times New Roman" w:cs="Times New Roman"/>
        </w:rPr>
        <w:t xml:space="preserve"> sedimentation</w:t>
      </w:r>
      <w:r w:rsidRPr="006C27AB">
        <w:rPr>
          <w:rFonts w:ascii="Times New Roman" w:hAnsi="Times New Roman" w:cs="Times New Roman"/>
        </w:rPr>
        <w:t xml:space="preserve"> </w:t>
      </w:r>
      <w:r>
        <w:rPr>
          <w:rFonts w:ascii="Times New Roman" w:hAnsi="Times New Roman" w:cs="Times New Roman"/>
        </w:rPr>
        <w:t>pollutant load reduction</w:t>
      </w:r>
      <w:r w:rsidRPr="006C27AB">
        <w:rPr>
          <w:rFonts w:ascii="Times New Roman" w:hAnsi="Times New Roman" w:cs="Times New Roman"/>
        </w:rPr>
        <w:t xml:space="preserve">, site </w:t>
      </w:r>
      <w:r>
        <w:rPr>
          <w:rFonts w:ascii="Times New Roman" w:hAnsi="Times New Roman" w:cs="Times New Roman"/>
        </w:rPr>
        <w:t xml:space="preserve">determined values </w:t>
      </w:r>
      <w:r w:rsidRPr="006C27AB">
        <w:rPr>
          <w:rFonts w:ascii="Times New Roman" w:hAnsi="Times New Roman" w:cs="Times New Roman"/>
        </w:rPr>
        <w:t xml:space="preserve">may be substituted, if based on scientifically defensible study design. Applying the </w:t>
      </w:r>
      <w:r>
        <w:rPr>
          <w:rFonts w:ascii="Times New Roman" w:hAnsi="Times New Roman" w:cs="Times New Roman"/>
        </w:rPr>
        <w:t>site values</w:t>
      </w:r>
      <w:r w:rsidRPr="006C27AB">
        <w:rPr>
          <w:rFonts w:ascii="Times New Roman" w:hAnsi="Times New Roman" w:cs="Times New Roman"/>
        </w:rPr>
        <w:t xml:space="preserve"> should be documented and coordinated with the state agency that is responsible for tracking, verifying, and reporting this data. </w:t>
      </w:r>
    </w:p>
    <w:p w:rsidR="00FE79B4" w:rsidRPr="00346D40" w:rsidRDefault="00FE79B4" w:rsidP="0034568E">
      <w:pPr>
        <w:pStyle w:val="Default"/>
        <w:rPr>
          <w:rFonts w:ascii="Times New Roman" w:hAnsi="Times New Roman" w:cs="Times New Roman"/>
        </w:rPr>
      </w:pPr>
    </w:p>
    <w:p w:rsidR="001F2904" w:rsidRDefault="00A425C9" w:rsidP="00A425C9">
      <w:pPr>
        <w:pStyle w:val="Heading3"/>
      </w:pPr>
      <w:bookmarkStart w:id="151" w:name="_Toc384371755"/>
      <w:r>
        <w:t>5.2.4</w:t>
      </w:r>
      <w:r w:rsidR="00184743">
        <w:t xml:space="preserve"> </w:t>
      </w:r>
      <w:r w:rsidR="001F2904" w:rsidRPr="00CD39E8">
        <w:t xml:space="preserve">Protocol 4. </w:t>
      </w:r>
      <w:r w:rsidR="00270EB8">
        <w:t>Marsh Redfield Ratio</w:t>
      </w:r>
      <w:bookmarkEnd w:id="151"/>
    </w:p>
    <w:p w:rsidR="00900486" w:rsidRDefault="00900486" w:rsidP="001F2904">
      <w:pPr>
        <w:rPr>
          <w:rFonts w:ascii="Times New Roman" w:hAnsi="Times New Roman" w:cs="Times New Roman"/>
          <w:sz w:val="24"/>
          <w:szCs w:val="24"/>
        </w:rPr>
      </w:pPr>
    </w:p>
    <w:p w:rsidR="001F2904" w:rsidRPr="005B5347" w:rsidRDefault="001F2904" w:rsidP="005B5347">
      <w:pPr>
        <w:pStyle w:val="Default"/>
        <w:spacing w:before="120"/>
        <w:rPr>
          <w:rFonts w:ascii="Times New Roman" w:hAnsi="Times New Roman" w:cs="Times New Roman"/>
          <w:color w:val="auto"/>
        </w:rPr>
      </w:pPr>
      <w:r>
        <w:rPr>
          <w:rFonts w:ascii="Times New Roman" w:hAnsi="Times New Roman" w:cs="Times New Roman"/>
        </w:rPr>
        <w:t xml:space="preserve">This </w:t>
      </w:r>
      <w:r w:rsidR="003F5D03">
        <w:rPr>
          <w:rFonts w:ascii="Times New Roman" w:hAnsi="Times New Roman" w:cs="Times New Roman"/>
        </w:rPr>
        <w:t xml:space="preserve">protocol is </w:t>
      </w:r>
      <w:r>
        <w:rPr>
          <w:rFonts w:ascii="Times New Roman" w:hAnsi="Times New Roman" w:cs="Times New Roman"/>
        </w:rPr>
        <w:t>based on vegetative uptake of nutrients for vegetative growth in marshes.</w:t>
      </w:r>
      <w:r w:rsidR="00D6259F">
        <w:rPr>
          <w:rFonts w:ascii="Times New Roman" w:hAnsi="Times New Roman" w:cs="Times New Roman"/>
        </w:rPr>
        <w:t xml:space="preserve"> </w:t>
      </w:r>
      <w:r w:rsidR="002021F8" w:rsidRPr="006C27AB">
        <w:rPr>
          <w:rFonts w:ascii="Times New Roman" w:hAnsi="Times New Roman" w:cs="Times New Roman"/>
        </w:rPr>
        <w:t xml:space="preserve">The </w:t>
      </w:r>
      <w:r w:rsidR="002021F8">
        <w:rPr>
          <w:rFonts w:ascii="Times New Roman" w:hAnsi="Times New Roman" w:cs="Times New Roman"/>
        </w:rPr>
        <w:t>pollutant load reduction</w:t>
      </w:r>
      <w:r w:rsidR="002021F8" w:rsidRPr="006C27AB">
        <w:rPr>
          <w:rFonts w:ascii="Times New Roman" w:hAnsi="Times New Roman" w:cs="Times New Roman"/>
        </w:rPr>
        <w:t xml:space="preserve"> is based on the square footage of wetland planting in conjunction with a shoreline </w:t>
      </w:r>
      <w:r w:rsidR="002021F8">
        <w:rPr>
          <w:rFonts w:ascii="Times New Roman" w:hAnsi="Times New Roman" w:cs="Times New Roman"/>
        </w:rPr>
        <w:t>management</w:t>
      </w:r>
      <w:r w:rsidR="002021F8" w:rsidRPr="006C27AB">
        <w:rPr>
          <w:rFonts w:ascii="Times New Roman" w:hAnsi="Times New Roman" w:cs="Times New Roman"/>
        </w:rPr>
        <w:t xml:space="preserve"> project.</w:t>
      </w:r>
      <w:r w:rsidR="002021F8">
        <w:rPr>
          <w:rFonts w:ascii="Times New Roman" w:hAnsi="Times New Roman" w:cs="Times New Roman"/>
        </w:rPr>
        <w:t xml:space="preserve"> </w:t>
      </w:r>
      <w:r w:rsidR="002021F8" w:rsidRPr="006C27AB">
        <w:rPr>
          <w:rFonts w:ascii="Times New Roman" w:hAnsi="Times New Roman" w:cs="Times New Roman"/>
          <w:color w:val="auto"/>
        </w:rPr>
        <w:t>Future credit should be based on field verification of survival of the initial planting and any expansion of the restored marsh area due to either re-enforcement planting or natural expansion.</w:t>
      </w:r>
      <w:r w:rsidR="00AE52DB">
        <w:rPr>
          <w:rFonts w:ascii="Times New Roman" w:hAnsi="Times New Roman" w:cs="Times New Roman"/>
          <w:color w:val="auto"/>
        </w:rPr>
        <w:t xml:space="preserve"> </w:t>
      </w:r>
      <w:r w:rsidR="002021F8">
        <w:rPr>
          <w:rFonts w:ascii="Times New Roman" w:hAnsi="Times New Roman" w:cs="Times New Roman"/>
        </w:rPr>
        <w:t>T</w:t>
      </w:r>
      <w:r w:rsidR="00F81C84">
        <w:rPr>
          <w:rFonts w:ascii="Times New Roman" w:hAnsi="Times New Roman" w:cs="Times New Roman"/>
        </w:rPr>
        <w:t xml:space="preserve">his credit applies to </w:t>
      </w:r>
      <w:r w:rsidR="00947586">
        <w:rPr>
          <w:rFonts w:ascii="Times New Roman" w:hAnsi="Times New Roman" w:cs="Times New Roman"/>
        </w:rPr>
        <w:t xml:space="preserve">nitrogen and phosphorus. </w:t>
      </w:r>
    </w:p>
    <w:p w:rsidR="001F2904" w:rsidRDefault="001F2904" w:rsidP="001F2904">
      <w:pPr>
        <w:rPr>
          <w:rFonts w:ascii="Times New Roman" w:hAnsi="Times New Roman" w:cs="Times New Roman"/>
          <w:sz w:val="24"/>
          <w:szCs w:val="24"/>
        </w:rPr>
      </w:pPr>
    </w:p>
    <w:p w:rsidR="00E738A1" w:rsidRPr="006D3D5A" w:rsidRDefault="00985E24" w:rsidP="00947586">
      <w:pPr>
        <w:spacing w:before="120"/>
        <w:rPr>
          <w:rFonts w:ascii="Times New Roman" w:hAnsi="Times New Roman" w:cs="Times New Roman"/>
          <w:sz w:val="24"/>
          <w:szCs w:val="24"/>
        </w:rPr>
      </w:pPr>
      <w:r>
        <w:rPr>
          <w:rFonts w:ascii="Times New Roman" w:hAnsi="Times New Roman" w:cs="Times New Roman"/>
          <w:sz w:val="24"/>
          <w:szCs w:val="24"/>
        </w:rPr>
        <w:t>The marsh R</w:t>
      </w:r>
      <w:r w:rsidR="00947586">
        <w:rPr>
          <w:rFonts w:ascii="Times New Roman" w:hAnsi="Times New Roman" w:cs="Times New Roman"/>
          <w:sz w:val="24"/>
          <w:szCs w:val="24"/>
        </w:rPr>
        <w:t xml:space="preserve">edfield ratio literature </w:t>
      </w:r>
      <w:r w:rsidR="009E3988">
        <w:rPr>
          <w:rFonts w:ascii="Times New Roman" w:hAnsi="Times New Roman" w:cs="Times New Roman"/>
          <w:sz w:val="24"/>
          <w:szCs w:val="24"/>
        </w:rPr>
        <w:t xml:space="preserve">that was </w:t>
      </w:r>
      <w:r w:rsidR="00346D40">
        <w:rPr>
          <w:rFonts w:ascii="Times New Roman" w:hAnsi="Times New Roman" w:cs="Times New Roman"/>
          <w:sz w:val="24"/>
          <w:szCs w:val="24"/>
        </w:rPr>
        <w:t xml:space="preserve">outlined in </w:t>
      </w:r>
      <w:r w:rsidR="00D6259F" w:rsidRPr="00D6259F">
        <w:rPr>
          <w:rFonts w:ascii="Times New Roman" w:hAnsi="Times New Roman" w:cs="Times New Roman"/>
          <w:i/>
          <w:sz w:val="24"/>
          <w:szCs w:val="24"/>
        </w:rPr>
        <w:t xml:space="preserve">Section </w:t>
      </w:r>
      <w:r w:rsidR="00B522C9" w:rsidRPr="00D6259F">
        <w:rPr>
          <w:rFonts w:ascii="Times New Roman" w:hAnsi="Times New Roman" w:cs="Times New Roman"/>
          <w:i/>
          <w:sz w:val="24"/>
          <w:szCs w:val="24"/>
        </w:rPr>
        <w:t>5.1</w:t>
      </w:r>
      <w:r w:rsidR="00B73663" w:rsidRPr="00D6259F">
        <w:rPr>
          <w:rFonts w:ascii="Times New Roman" w:hAnsi="Times New Roman" w:cs="Times New Roman"/>
          <w:i/>
          <w:sz w:val="24"/>
          <w:szCs w:val="24"/>
        </w:rPr>
        <w:t>.4</w:t>
      </w:r>
      <w:r w:rsidR="00346D40" w:rsidRPr="00D6259F">
        <w:rPr>
          <w:rFonts w:ascii="Times New Roman" w:hAnsi="Times New Roman" w:cs="Times New Roman"/>
          <w:i/>
          <w:sz w:val="24"/>
          <w:szCs w:val="24"/>
        </w:rPr>
        <w:t xml:space="preserve"> </w:t>
      </w:r>
      <w:r w:rsidR="00D6259F" w:rsidRPr="00D6259F">
        <w:rPr>
          <w:rFonts w:ascii="Times New Roman" w:hAnsi="Times New Roman" w:cs="Times New Roman"/>
          <w:i/>
          <w:sz w:val="24"/>
          <w:szCs w:val="24"/>
        </w:rPr>
        <w:t xml:space="preserve">Marsh Redfield Ratio </w:t>
      </w:r>
      <w:r w:rsidR="00346D40" w:rsidRPr="00D6259F">
        <w:rPr>
          <w:rFonts w:ascii="Times New Roman" w:hAnsi="Times New Roman" w:cs="Times New Roman"/>
          <w:i/>
          <w:sz w:val="24"/>
          <w:szCs w:val="24"/>
        </w:rPr>
        <w:t>and</w:t>
      </w:r>
      <w:r w:rsidR="00947586" w:rsidRPr="00D6259F">
        <w:rPr>
          <w:rFonts w:ascii="Times New Roman" w:hAnsi="Times New Roman" w:cs="Times New Roman"/>
          <w:i/>
          <w:sz w:val="24"/>
          <w:szCs w:val="24"/>
        </w:rPr>
        <w:t xml:space="preserve"> </w:t>
      </w:r>
      <w:r w:rsidR="00B71E42" w:rsidRPr="00D6259F">
        <w:rPr>
          <w:rFonts w:ascii="Times New Roman" w:hAnsi="Times New Roman" w:cs="Times New Roman"/>
          <w:i/>
          <w:sz w:val="24"/>
          <w:szCs w:val="24"/>
        </w:rPr>
        <w:t>Appendix J</w:t>
      </w:r>
      <w:r w:rsidR="00D6259F" w:rsidRPr="00D6259F">
        <w:rPr>
          <w:rFonts w:ascii="Times New Roman" w:hAnsi="Times New Roman" w:cs="Times New Roman"/>
          <w:i/>
          <w:sz w:val="24"/>
          <w:szCs w:val="24"/>
        </w:rPr>
        <w:t xml:space="preserve"> Marsh Redfield Ratio Data</w:t>
      </w:r>
      <w:r w:rsidR="00947586" w:rsidRPr="00D6259F">
        <w:rPr>
          <w:rFonts w:ascii="Times New Roman" w:hAnsi="Times New Roman" w:cs="Times New Roman"/>
          <w:i/>
          <w:sz w:val="24"/>
          <w:szCs w:val="24"/>
        </w:rPr>
        <w:t xml:space="preserve"> </w:t>
      </w:r>
      <w:r w:rsidR="00947586">
        <w:rPr>
          <w:rFonts w:ascii="Times New Roman" w:hAnsi="Times New Roman" w:cs="Times New Roman"/>
          <w:sz w:val="24"/>
          <w:szCs w:val="24"/>
        </w:rPr>
        <w:t xml:space="preserve">was reviewed, synthesized, and </w:t>
      </w:r>
      <w:r w:rsidR="009E3988">
        <w:rPr>
          <w:rFonts w:ascii="Times New Roman" w:hAnsi="Times New Roman" w:cs="Times New Roman"/>
          <w:sz w:val="24"/>
          <w:szCs w:val="24"/>
        </w:rPr>
        <w:t>summarized</w:t>
      </w:r>
      <w:r w:rsidR="00947586">
        <w:rPr>
          <w:rFonts w:ascii="Times New Roman" w:hAnsi="Times New Roman" w:cs="Times New Roman"/>
          <w:sz w:val="24"/>
          <w:szCs w:val="24"/>
        </w:rPr>
        <w:t xml:space="preserve"> for the marsh </w:t>
      </w:r>
      <w:r w:rsidR="00270EB8">
        <w:rPr>
          <w:rFonts w:ascii="Times New Roman" w:hAnsi="Times New Roman" w:cs="Times New Roman"/>
          <w:sz w:val="24"/>
          <w:szCs w:val="24"/>
        </w:rPr>
        <w:t>Redfield</w:t>
      </w:r>
      <w:r w:rsidR="00947586">
        <w:rPr>
          <w:rFonts w:ascii="Times New Roman" w:hAnsi="Times New Roman" w:cs="Times New Roman"/>
          <w:sz w:val="24"/>
          <w:szCs w:val="24"/>
        </w:rPr>
        <w:t xml:space="preserve"> ratio protocol. In addition, the </w:t>
      </w:r>
      <w:r w:rsidR="00346D40">
        <w:rPr>
          <w:rFonts w:ascii="Times New Roman" w:hAnsi="Times New Roman" w:cs="Times New Roman"/>
          <w:sz w:val="24"/>
          <w:szCs w:val="24"/>
        </w:rPr>
        <w:t>median TN and TP removal values</w:t>
      </w:r>
      <w:r w:rsidR="00947586">
        <w:rPr>
          <w:rFonts w:ascii="Times New Roman" w:hAnsi="Times New Roman" w:cs="Times New Roman"/>
          <w:sz w:val="24"/>
          <w:szCs w:val="24"/>
        </w:rPr>
        <w:t xml:space="preserve"> were converted to poun</w:t>
      </w:r>
      <w:r w:rsidR="00346D40">
        <w:rPr>
          <w:rFonts w:ascii="Times New Roman" w:hAnsi="Times New Roman" w:cs="Times New Roman"/>
          <w:sz w:val="24"/>
          <w:szCs w:val="24"/>
        </w:rPr>
        <w:t>ds of nitrogen per acre</w:t>
      </w:r>
      <w:r w:rsidR="00947586">
        <w:rPr>
          <w:rFonts w:ascii="Times New Roman" w:hAnsi="Times New Roman" w:cs="Times New Roman"/>
          <w:sz w:val="24"/>
          <w:szCs w:val="24"/>
        </w:rPr>
        <w:t xml:space="preserve">. </w:t>
      </w:r>
      <w:r w:rsidR="00947586" w:rsidRPr="00DB3ED1">
        <w:rPr>
          <w:rFonts w:ascii="Times New Roman" w:hAnsi="Times New Roman" w:cs="Times New Roman"/>
          <w:sz w:val="24"/>
          <w:szCs w:val="24"/>
        </w:rPr>
        <w:t>In order to provide a conservative estimate of the pounds of nitrogen</w:t>
      </w:r>
      <w:r w:rsidR="00947586">
        <w:rPr>
          <w:rFonts w:ascii="Times New Roman" w:hAnsi="Times New Roman" w:cs="Times New Roman"/>
          <w:sz w:val="24"/>
          <w:szCs w:val="24"/>
        </w:rPr>
        <w:t xml:space="preserve"> and phosphorus</w:t>
      </w:r>
      <w:r w:rsidR="00947586" w:rsidRPr="00DB3ED1">
        <w:rPr>
          <w:rFonts w:ascii="Times New Roman" w:hAnsi="Times New Roman" w:cs="Times New Roman"/>
          <w:sz w:val="24"/>
          <w:szCs w:val="24"/>
        </w:rPr>
        <w:t xml:space="preserve"> removed </w:t>
      </w:r>
      <w:r w:rsidR="00947586">
        <w:rPr>
          <w:rFonts w:ascii="Times New Roman" w:hAnsi="Times New Roman" w:cs="Times New Roman"/>
          <w:sz w:val="24"/>
          <w:szCs w:val="24"/>
        </w:rPr>
        <w:t>from the system when vegetation is present</w:t>
      </w:r>
      <w:r w:rsidR="00947586" w:rsidRPr="00DB3ED1">
        <w:rPr>
          <w:rFonts w:ascii="Times New Roman" w:hAnsi="Times New Roman" w:cs="Times New Roman"/>
          <w:sz w:val="24"/>
          <w:szCs w:val="24"/>
        </w:rPr>
        <w:t xml:space="preserve">, the </w:t>
      </w:r>
      <w:r w:rsidR="009E3988">
        <w:rPr>
          <w:rFonts w:ascii="Times New Roman" w:hAnsi="Times New Roman" w:cs="Times New Roman"/>
          <w:sz w:val="24"/>
          <w:szCs w:val="24"/>
        </w:rPr>
        <w:t xml:space="preserve">grand </w:t>
      </w:r>
      <w:r w:rsidR="00947586" w:rsidRPr="00DB3ED1">
        <w:rPr>
          <w:rFonts w:ascii="Times New Roman" w:hAnsi="Times New Roman" w:cs="Times New Roman"/>
          <w:sz w:val="24"/>
          <w:szCs w:val="24"/>
        </w:rPr>
        <w:t xml:space="preserve">median </w:t>
      </w:r>
      <w:r w:rsidR="009E3988">
        <w:rPr>
          <w:rFonts w:ascii="Times New Roman" w:hAnsi="Times New Roman" w:cs="Times New Roman"/>
          <w:sz w:val="24"/>
          <w:szCs w:val="24"/>
        </w:rPr>
        <w:t>values of</w:t>
      </w:r>
      <w:r w:rsidR="00346D40">
        <w:rPr>
          <w:rFonts w:ascii="Times New Roman" w:hAnsi="Times New Roman" w:cs="Times New Roman"/>
          <w:sz w:val="24"/>
          <w:szCs w:val="24"/>
        </w:rPr>
        <w:t xml:space="preserve"> 205 pounds nitrogen/acre and 9 pounds/phosphorus/acre</w:t>
      </w:r>
      <w:r w:rsidR="00947586" w:rsidRPr="00DB3ED1">
        <w:rPr>
          <w:rFonts w:ascii="Times New Roman" w:hAnsi="Times New Roman" w:cs="Times New Roman"/>
          <w:sz w:val="24"/>
          <w:szCs w:val="24"/>
        </w:rPr>
        <w:t xml:space="preserve"> w</w:t>
      </w:r>
      <w:r w:rsidR="00B51B22">
        <w:rPr>
          <w:rFonts w:ascii="Times New Roman" w:hAnsi="Times New Roman" w:cs="Times New Roman"/>
          <w:sz w:val="24"/>
          <w:szCs w:val="24"/>
        </w:rPr>
        <w:t>ere</w:t>
      </w:r>
      <w:r w:rsidR="00947586" w:rsidRPr="00DB3ED1">
        <w:rPr>
          <w:rFonts w:ascii="Times New Roman" w:hAnsi="Times New Roman" w:cs="Times New Roman"/>
          <w:sz w:val="24"/>
          <w:szCs w:val="24"/>
        </w:rPr>
        <w:t xml:space="preserve"> be used for this protocol.</w:t>
      </w:r>
      <w:r w:rsidR="00C71744">
        <w:rPr>
          <w:rFonts w:ascii="Times New Roman" w:hAnsi="Times New Roman" w:cs="Times New Roman"/>
          <w:sz w:val="24"/>
          <w:szCs w:val="24"/>
        </w:rPr>
        <w:t xml:space="preserve"> </w:t>
      </w:r>
      <w:r w:rsidR="00384797">
        <w:rPr>
          <w:rFonts w:ascii="Times New Roman" w:hAnsi="Times New Roman" w:cs="Times New Roman"/>
          <w:sz w:val="24"/>
          <w:szCs w:val="24"/>
        </w:rPr>
        <w:t xml:space="preserve">Instead of a one time credit, </w:t>
      </w:r>
      <w:r w:rsidR="00384797" w:rsidRPr="006D3D5A">
        <w:rPr>
          <w:rFonts w:ascii="Times New Roman" w:hAnsi="Times New Roman" w:cs="Times New Roman"/>
          <w:sz w:val="24"/>
          <w:szCs w:val="24"/>
        </w:rPr>
        <w:t>t</w:t>
      </w:r>
      <w:r w:rsidR="00C71744" w:rsidRPr="006D3D5A">
        <w:rPr>
          <w:rFonts w:ascii="Times New Roman" w:hAnsi="Times New Roman" w:cs="Times New Roman"/>
          <w:sz w:val="24"/>
          <w:szCs w:val="24"/>
        </w:rPr>
        <w:t xml:space="preserve">he Watershed Technical Workgroup requested the pollutant load reduction </w:t>
      </w:r>
      <w:r w:rsidR="00384797" w:rsidRPr="006D3D5A">
        <w:rPr>
          <w:rFonts w:ascii="Times New Roman" w:hAnsi="Times New Roman" w:cs="Times New Roman"/>
          <w:sz w:val="24"/>
          <w:szCs w:val="24"/>
        </w:rPr>
        <w:t>be annualized</w:t>
      </w:r>
      <w:r w:rsidR="00C71744" w:rsidRPr="006D3D5A">
        <w:rPr>
          <w:rFonts w:ascii="Times New Roman" w:hAnsi="Times New Roman" w:cs="Times New Roman"/>
          <w:sz w:val="24"/>
          <w:szCs w:val="24"/>
        </w:rPr>
        <w:t xml:space="preserve">. Therefore, the panel estimated the shoreline management practice lifespan was 30 years. Based on the lifespan, the panel recommended protocol 4 Marsh Redfield Ratio pollutant load reduction is </w:t>
      </w:r>
      <w:r w:rsidR="00B51B22" w:rsidRPr="006D3D5A">
        <w:rPr>
          <w:rFonts w:ascii="Times New Roman" w:hAnsi="Times New Roman" w:cs="Times New Roman"/>
          <w:sz w:val="24"/>
          <w:szCs w:val="24"/>
        </w:rPr>
        <w:t>of 6.83 pounds nitrogen/acre</w:t>
      </w:r>
      <w:r w:rsidR="005422D8" w:rsidRPr="006D3D5A">
        <w:rPr>
          <w:rFonts w:ascii="Times New Roman" w:hAnsi="Times New Roman" w:cs="Times New Roman"/>
          <w:sz w:val="24"/>
          <w:szCs w:val="24"/>
        </w:rPr>
        <w:t>/yr</w:t>
      </w:r>
      <w:r w:rsidR="00B51B22" w:rsidRPr="006D3D5A">
        <w:rPr>
          <w:rFonts w:ascii="Times New Roman" w:hAnsi="Times New Roman" w:cs="Times New Roman"/>
          <w:sz w:val="24"/>
          <w:szCs w:val="24"/>
        </w:rPr>
        <w:t xml:space="preserve"> and 0.3 pounds/phosphorus/acre</w:t>
      </w:r>
      <w:r w:rsidR="005422D8" w:rsidRPr="006D3D5A">
        <w:rPr>
          <w:rFonts w:ascii="Times New Roman" w:hAnsi="Times New Roman" w:cs="Times New Roman"/>
          <w:sz w:val="24"/>
          <w:szCs w:val="24"/>
        </w:rPr>
        <w:t>/yr</w:t>
      </w:r>
      <w:r w:rsidR="00B51B22" w:rsidRPr="006D3D5A">
        <w:rPr>
          <w:rFonts w:ascii="Times New Roman" w:hAnsi="Times New Roman" w:cs="Times New Roman"/>
          <w:sz w:val="24"/>
          <w:szCs w:val="24"/>
        </w:rPr>
        <w:t>.</w:t>
      </w:r>
    </w:p>
    <w:p w:rsidR="00947586" w:rsidRDefault="00E738A1" w:rsidP="00947586">
      <w:pPr>
        <w:spacing w:before="120"/>
        <w:rPr>
          <w:rFonts w:ascii="Times New Roman" w:hAnsi="Times New Roman" w:cs="Times New Roman"/>
          <w:sz w:val="24"/>
          <w:szCs w:val="24"/>
        </w:rPr>
      </w:pPr>
      <w:r w:rsidRPr="00E738A1">
        <w:rPr>
          <w:rFonts w:ascii="Times New Roman" w:hAnsi="Times New Roman" w:cs="Times New Roman"/>
          <w:sz w:val="24"/>
          <w:szCs w:val="24"/>
        </w:rPr>
        <w:t>This</w:t>
      </w:r>
      <w:r>
        <w:rPr>
          <w:rFonts w:ascii="Times New Roman" w:hAnsi="Times New Roman" w:cs="Times New Roman"/>
          <w:sz w:val="24"/>
          <w:szCs w:val="24"/>
        </w:rPr>
        <w:t xml:space="preserve"> Marsh Redfield Ratio pollutant load reduction credit</w:t>
      </w:r>
      <w:r w:rsidRPr="00E738A1">
        <w:rPr>
          <w:rFonts w:ascii="Times New Roman" w:hAnsi="Times New Roman" w:cs="Times New Roman"/>
          <w:sz w:val="24"/>
          <w:szCs w:val="24"/>
        </w:rPr>
        <w:t xml:space="preserve"> is based on vegetative uptake of nutrients for vegetative growth in marshes. This credit applies to nitrogen and phosphorus</w:t>
      </w:r>
      <w:r>
        <w:rPr>
          <w:rFonts w:ascii="Times New Roman" w:hAnsi="Times New Roman" w:cs="Times New Roman"/>
          <w:sz w:val="24"/>
          <w:szCs w:val="24"/>
        </w:rPr>
        <w:t>.</w:t>
      </w:r>
      <w:r w:rsidR="00947586" w:rsidRPr="00DB3ED1">
        <w:rPr>
          <w:rFonts w:ascii="Times New Roman" w:hAnsi="Times New Roman" w:cs="Times New Roman"/>
          <w:sz w:val="24"/>
          <w:szCs w:val="24"/>
        </w:rPr>
        <w:t xml:space="preserve"> </w:t>
      </w:r>
    </w:p>
    <w:p w:rsidR="00947586" w:rsidRPr="00B12DD1" w:rsidRDefault="00947586" w:rsidP="00947586">
      <w:pPr>
        <w:spacing w:before="120"/>
        <w:rPr>
          <w:rFonts w:ascii="Times New Roman" w:hAnsi="Times New Roman" w:cs="Times New Roman"/>
          <w:sz w:val="24"/>
          <w:szCs w:val="24"/>
        </w:rPr>
      </w:pPr>
    </w:p>
    <w:p w:rsidR="00947586" w:rsidRPr="006C27AB" w:rsidRDefault="00947586" w:rsidP="00947586">
      <w:pPr>
        <w:pStyle w:val="Default"/>
        <w:spacing w:before="120"/>
        <w:rPr>
          <w:rFonts w:ascii="Times New Roman" w:hAnsi="Times New Roman" w:cs="Times New Roman"/>
          <w:i/>
          <w:iCs/>
          <w:color w:val="auto"/>
        </w:rPr>
      </w:pPr>
      <w:r w:rsidRPr="006C27AB">
        <w:rPr>
          <w:rFonts w:ascii="Times New Roman" w:hAnsi="Times New Roman" w:cs="Times New Roman"/>
          <w:b/>
          <w:bCs/>
          <w:i/>
          <w:iCs/>
          <w:color w:val="auto"/>
        </w:rPr>
        <w:t xml:space="preserve">Step 1. </w:t>
      </w:r>
      <w:r w:rsidRPr="006C27AB">
        <w:rPr>
          <w:rFonts w:ascii="Times New Roman" w:hAnsi="Times New Roman" w:cs="Times New Roman"/>
          <w:i/>
          <w:iCs/>
          <w:color w:val="auto"/>
        </w:rPr>
        <w:t xml:space="preserve">Determine the total post construction area of the </w:t>
      </w:r>
      <w:r w:rsidR="00EE4607">
        <w:rPr>
          <w:rFonts w:ascii="Times New Roman" w:hAnsi="Times New Roman" w:cs="Times New Roman"/>
          <w:i/>
          <w:iCs/>
          <w:color w:val="auto"/>
        </w:rPr>
        <w:t xml:space="preserve">net increase in </w:t>
      </w:r>
      <w:r w:rsidRPr="006C27AB">
        <w:rPr>
          <w:rFonts w:ascii="Times New Roman" w:hAnsi="Times New Roman" w:cs="Times New Roman"/>
          <w:i/>
          <w:iCs/>
          <w:color w:val="auto"/>
        </w:rPr>
        <w:t>marsh plantings and convert to acres.</w:t>
      </w:r>
    </w:p>
    <w:p w:rsidR="00947586" w:rsidRDefault="00947586" w:rsidP="00947586">
      <w:pPr>
        <w:pStyle w:val="Default"/>
        <w:spacing w:before="120"/>
        <w:rPr>
          <w:rFonts w:ascii="Times New Roman" w:hAnsi="Times New Roman" w:cs="Times New Roman"/>
          <w:color w:val="auto"/>
        </w:rPr>
      </w:pPr>
    </w:p>
    <w:p w:rsidR="00947586" w:rsidRDefault="00947586" w:rsidP="00947586">
      <w:pPr>
        <w:pStyle w:val="Default"/>
        <w:spacing w:before="120"/>
        <w:rPr>
          <w:rFonts w:ascii="Times New Roman" w:hAnsi="Times New Roman" w:cs="Times New Roman"/>
          <w:color w:val="auto"/>
        </w:rPr>
      </w:pPr>
      <w:r w:rsidRPr="006C27AB">
        <w:rPr>
          <w:rFonts w:ascii="Times New Roman" w:hAnsi="Times New Roman" w:cs="Times New Roman"/>
          <w:color w:val="auto"/>
        </w:rPr>
        <w:t>This may be taken from the restoration drawings after confirmation in the field through as-builts.</w:t>
      </w:r>
      <w:r w:rsidR="000B2CD1">
        <w:rPr>
          <w:rFonts w:ascii="Times New Roman" w:hAnsi="Times New Roman" w:cs="Times New Roman"/>
          <w:color w:val="auto"/>
        </w:rPr>
        <w:t xml:space="preserve"> </w:t>
      </w:r>
    </w:p>
    <w:p w:rsidR="00947586" w:rsidRDefault="00947586" w:rsidP="00947586">
      <w:pPr>
        <w:pStyle w:val="Default"/>
        <w:spacing w:before="120"/>
        <w:rPr>
          <w:rFonts w:ascii="Times New Roman" w:hAnsi="Times New Roman" w:cs="Times New Roman"/>
          <w:color w:val="auto"/>
        </w:rPr>
      </w:pPr>
    </w:p>
    <w:p w:rsidR="00947586" w:rsidRPr="006C27AB" w:rsidRDefault="00947586" w:rsidP="00947586">
      <w:pPr>
        <w:pStyle w:val="Default"/>
        <w:spacing w:before="120"/>
        <w:rPr>
          <w:rFonts w:ascii="Times New Roman" w:hAnsi="Times New Roman" w:cs="Times New Roman"/>
          <w:color w:val="auto"/>
        </w:rPr>
      </w:pPr>
      <w:r w:rsidRPr="006C27AB">
        <w:rPr>
          <w:rFonts w:ascii="Times New Roman" w:hAnsi="Times New Roman" w:cs="Times New Roman"/>
          <w:b/>
          <w:bCs/>
          <w:i/>
          <w:iCs/>
          <w:color w:val="auto"/>
        </w:rPr>
        <w:t xml:space="preserve">Step 2. </w:t>
      </w:r>
      <w:r w:rsidRPr="006C27AB">
        <w:rPr>
          <w:rFonts w:ascii="Times New Roman" w:hAnsi="Times New Roman" w:cs="Times New Roman"/>
          <w:i/>
          <w:iCs/>
          <w:color w:val="auto"/>
        </w:rPr>
        <w:t xml:space="preserve">Multiply the acres of tidal marsh planting by the unit </w:t>
      </w:r>
      <w:r w:rsidR="00346D40">
        <w:rPr>
          <w:rFonts w:ascii="Times New Roman" w:hAnsi="Times New Roman" w:cs="Times New Roman"/>
          <w:i/>
          <w:iCs/>
          <w:color w:val="auto"/>
        </w:rPr>
        <w:t>marsh R</w:t>
      </w:r>
      <w:r>
        <w:rPr>
          <w:rFonts w:ascii="Times New Roman" w:hAnsi="Times New Roman" w:cs="Times New Roman"/>
          <w:i/>
          <w:iCs/>
          <w:color w:val="auto"/>
        </w:rPr>
        <w:t>edfield ratio val</w:t>
      </w:r>
      <w:r w:rsidRPr="002960DF">
        <w:rPr>
          <w:rFonts w:ascii="Times New Roman" w:hAnsi="Times New Roman" w:cs="Times New Roman"/>
          <w:i/>
          <w:iCs/>
          <w:color w:val="auto"/>
        </w:rPr>
        <w:t>ue (</w:t>
      </w:r>
      <w:r w:rsidR="00B51B22">
        <w:rPr>
          <w:rFonts w:ascii="Times New Roman" w:hAnsi="Times New Roman" w:cs="Times New Roman"/>
          <w:i/>
        </w:rPr>
        <w:t>6.83</w:t>
      </w:r>
      <w:r w:rsidR="002960DF" w:rsidRPr="002960DF">
        <w:rPr>
          <w:rFonts w:ascii="Times New Roman" w:hAnsi="Times New Roman" w:cs="Times New Roman"/>
          <w:i/>
        </w:rPr>
        <w:t xml:space="preserve"> </w:t>
      </w:r>
      <w:r w:rsidR="002960DF" w:rsidRPr="002960DF">
        <w:rPr>
          <w:rFonts w:ascii="Times New Roman" w:hAnsi="Times New Roman" w:cs="Times New Roman"/>
          <w:i/>
          <w:iCs/>
          <w:color w:val="auto"/>
        </w:rPr>
        <w:t>pounds total nitrogen/acre</w:t>
      </w:r>
      <w:r w:rsidR="00270EB8" w:rsidRPr="002960DF">
        <w:rPr>
          <w:rFonts w:ascii="Times New Roman" w:hAnsi="Times New Roman" w:cs="Times New Roman"/>
          <w:i/>
          <w:iCs/>
          <w:color w:val="auto"/>
        </w:rPr>
        <w:t xml:space="preserve"> and </w:t>
      </w:r>
      <w:r w:rsidR="00B51B22">
        <w:rPr>
          <w:rFonts w:ascii="Times New Roman" w:hAnsi="Times New Roman" w:cs="Times New Roman"/>
          <w:i/>
          <w:iCs/>
          <w:color w:val="auto"/>
        </w:rPr>
        <w:t>0.3</w:t>
      </w:r>
      <w:r w:rsidR="00270EB8" w:rsidRPr="00E930C0">
        <w:rPr>
          <w:rFonts w:ascii="Times New Roman" w:hAnsi="Times New Roman" w:cs="Times New Roman"/>
          <w:i/>
          <w:iCs/>
          <w:color w:val="auto"/>
        </w:rPr>
        <w:t xml:space="preserve"> pounds tot</w:t>
      </w:r>
      <w:r w:rsidR="00346D40">
        <w:rPr>
          <w:rFonts w:ascii="Times New Roman" w:hAnsi="Times New Roman" w:cs="Times New Roman"/>
          <w:i/>
          <w:iCs/>
          <w:color w:val="auto"/>
        </w:rPr>
        <w:t>al phosphorus</w:t>
      </w:r>
      <w:r w:rsidR="002960DF" w:rsidRPr="00E930C0">
        <w:rPr>
          <w:rFonts w:ascii="Times New Roman" w:hAnsi="Times New Roman" w:cs="Times New Roman"/>
          <w:i/>
          <w:iCs/>
          <w:color w:val="auto"/>
        </w:rPr>
        <w:t>/acre</w:t>
      </w:r>
      <w:r w:rsidRPr="00AF1464">
        <w:rPr>
          <w:rFonts w:ascii="Times New Roman" w:hAnsi="Times New Roman" w:cs="Times New Roman"/>
          <w:i/>
          <w:iCs/>
          <w:color w:val="auto"/>
        </w:rPr>
        <w:t xml:space="preserve">). </w:t>
      </w:r>
    </w:p>
    <w:p w:rsidR="00947586" w:rsidRDefault="00947586" w:rsidP="00947586">
      <w:pPr>
        <w:pStyle w:val="Default"/>
        <w:rPr>
          <w:rFonts w:ascii="Times New Roman" w:hAnsi="Times New Roman" w:cs="Times New Roman"/>
        </w:rPr>
      </w:pPr>
    </w:p>
    <w:p w:rsidR="00A00E22" w:rsidRDefault="00947586" w:rsidP="00A00E22">
      <w:pPr>
        <w:rPr>
          <w:rFonts w:ascii="Times New Roman" w:hAnsi="Times New Roman" w:cs="Times New Roman"/>
          <w:sz w:val="24"/>
          <w:szCs w:val="24"/>
        </w:rPr>
      </w:pPr>
      <w:r w:rsidRPr="00A00E22">
        <w:rPr>
          <w:rFonts w:ascii="Times New Roman" w:hAnsi="Times New Roman" w:cs="Times New Roman"/>
          <w:sz w:val="24"/>
          <w:szCs w:val="24"/>
        </w:rPr>
        <w:t xml:space="preserve">In-lieu of the default </w:t>
      </w:r>
      <w:r w:rsidR="00270EB8" w:rsidRPr="00A00E22">
        <w:rPr>
          <w:rFonts w:ascii="Times New Roman" w:hAnsi="Times New Roman" w:cs="Times New Roman"/>
          <w:sz w:val="24"/>
          <w:szCs w:val="24"/>
        </w:rPr>
        <w:t>pollutant load reduction</w:t>
      </w:r>
      <w:r w:rsidRPr="00A00E22">
        <w:rPr>
          <w:rFonts w:ascii="Times New Roman" w:hAnsi="Times New Roman" w:cs="Times New Roman"/>
          <w:sz w:val="24"/>
          <w:szCs w:val="24"/>
        </w:rPr>
        <w:t xml:space="preserve">, site </w:t>
      </w:r>
      <w:r w:rsidR="00270EB8" w:rsidRPr="00A00E22">
        <w:rPr>
          <w:rFonts w:ascii="Times New Roman" w:hAnsi="Times New Roman" w:cs="Times New Roman"/>
          <w:sz w:val="24"/>
          <w:szCs w:val="24"/>
        </w:rPr>
        <w:t xml:space="preserve">determined values </w:t>
      </w:r>
      <w:r w:rsidRPr="00A00E22">
        <w:rPr>
          <w:rFonts w:ascii="Times New Roman" w:hAnsi="Times New Roman" w:cs="Times New Roman"/>
          <w:sz w:val="24"/>
          <w:szCs w:val="24"/>
        </w:rPr>
        <w:t xml:space="preserve">may be substituted, if based on scientifically defensible study design. Applying the site </w:t>
      </w:r>
      <w:r w:rsidR="00270EB8" w:rsidRPr="00A00E22">
        <w:rPr>
          <w:rFonts w:ascii="Times New Roman" w:hAnsi="Times New Roman" w:cs="Times New Roman"/>
          <w:sz w:val="24"/>
          <w:szCs w:val="24"/>
        </w:rPr>
        <w:t>values</w:t>
      </w:r>
      <w:r w:rsidRPr="00A00E22">
        <w:rPr>
          <w:rFonts w:ascii="Times New Roman" w:hAnsi="Times New Roman" w:cs="Times New Roman"/>
          <w:sz w:val="24"/>
          <w:szCs w:val="24"/>
        </w:rPr>
        <w:t xml:space="preserve"> should be documented and coordinated with the state agency that is responsible for tracking, verifying, and reporting this data. </w:t>
      </w:r>
    </w:p>
    <w:p w:rsidR="00A00E22" w:rsidRDefault="00A00E22" w:rsidP="00A00E22">
      <w:pPr>
        <w:rPr>
          <w:rFonts w:ascii="Times New Roman" w:hAnsi="Times New Roman" w:cs="Times New Roman"/>
          <w:sz w:val="24"/>
          <w:szCs w:val="24"/>
        </w:rPr>
      </w:pPr>
    </w:p>
    <w:p w:rsidR="00E75135" w:rsidRPr="00A00E22" w:rsidRDefault="00D03558" w:rsidP="00A00E22">
      <w:pPr>
        <w:pStyle w:val="Heading2"/>
        <w:rPr>
          <w:color w:val="365F91" w:themeColor="accent1" w:themeShade="BF"/>
        </w:rPr>
      </w:pPr>
      <w:bookmarkStart w:id="152" w:name="_Toc384371756"/>
      <w:r w:rsidRPr="00A00E22">
        <w:t xml:space="preserve">5.3 </w:t>
      </w:r>
      <w:r w:rsidR="00214668" w:rsidRPr="00A00E22">
        <w:t>Example</w:t>
      </w:r>
      <w:r w:rsidRPr="00A00E22">
        <w:t>s</w:t>
      </w:r>
      <w:bookmarkEnd w:id="152"/>
    </w:p>
    <w:p w:rsidR="00214668" w:rsidRDefault="00214668">
      <w:pPr>
        <w:rPr>
          <w:rFonts w:ascii="Times New Roman" w:hAnsi="Times New Roman" w:cs="Times New Roman"/>
          <w:sz w:val="24"/>
          <w:szCs w:val="24"/>
        </w:rPr>
      </w:pPr>
    </w:p>
    <w:p w:rsidR="003F46F6" w:rsidRDefault="00D52CC2">
      <w:pPr>
        <w:rPr>
          <w:rFonts w:ascii="Times New Roman" w:hAnsi="Times New Roman" w:cs="Times New Roman"/>
          <w:sz w:val="24"/>
          <w:szCs w:val="24"/>
        </w:rPr>
      </w:pPr>
      <w:r w:rsidRPr="00D52CC2">
        <w:rPr>
          <w:rFonts w:ascii="Times New Roman" w:hAnsi="Times New Roman" w:cs="Times New Roman"/>
          <w:sz w:val="24"/>
          <w:szCs w:val="24"/>
        </w:rPr>
        <w:t xml:space="preserve">Example projects were used to demonstrate the pollutant load reductions </w:t>
      </w:r>
      <w:r w:rsidR="004646BB">
        <w:rPr>
          <w:rFonts w:ascii="Times New Roman" w:hAnsi="Times New Roman" w:cs="Times New Roman"/>
          <w:sz w:val="24"/>
          <w:szCs w:val="24"/>
        </w:rPr>
        <w:t xml:space="preserve">for </w:t>
      </w:r>
      <w:r w:rsidRPr="00D52CC2">
        <w:rPr>
          <w:rFonts w:ascii="Times New Roman" w:hAnsi="Times New Roman" w:cs="Times New Roman"/>
          <w:sz w:val="24"/>
          <w:szCs w:val="24"/>
        </w:rPr>
        <w:t xml:space="preserve">protocols 1, 2, 3, and 4. </w:t>
      </w:r>
      <w:r w:rsidR="003F46F6">
        <w:rPr>
          <w:rFonts w:ascii="Times New Roman" w:hAnsi="Times New Roman" w:cs="Times New Roman"/>
          <w:sz w:val="24"/>
          <w:szCs w:val="24"/>
        </w:rPr>
        <w:t>Practices must meet the criteria for the basic qualifying conditions to receive TMDL pollutant load reduction. Basic qualifying condition decision tree examples are provided.</w:t>
      </w:r>
      <w:r w:rsidR="003F46F6" w:rsidRPr="00D52CC2">
        <w:rPr>
          <w:rFonts w:ascii="Times New Roman" w:hAnsi="Times New Roman" w:cs="Times New Roman"/>
          <w:sz w:val="24"/>
          <w:szCs w:val="24"/>
        </w:rPr>
        <w:t xml:space="preserve"> </w:t>
      </w:r>
    </w:p>
    <w:p w:rsidR="003F46F6" w:rsidRDefault="003F46F6">
      <w:pPr>
        <w:rPr>
          <w:rFonts w:ascii="Times New Roman" w:hAnsi="Times New Roman" w:cs="Times New Roman"/>
          <w:sz w:val="24"/>
          <w:szCs w:val="24"/>
        </w:rPr>
      </w:pPr>
    </w:p>
    <w:p w:rsidR="00D52CC2" w:rsidRDefault="00295679">
      <w:pPr>
        <w:rPr>
          <w:rFonts w:ascii="Times New Roman" w:hAnsi="Times New Roman" w:cs="Times New Roman"/>
          <w:sz w:val="24"/>
          <w:szCs w:val="24"/>
        </w:rPr>
      </w:pPr>
      <w:r>
        <w:rPr>
          <w:rFonts w:ascii="Times New Roman" w:hAnsi="Times New Roman" w:cs="Times New Roman"/>
          <w:sz w:val="24"/>
          <w:szCs w:val="24"/>
        </w:rPr>
        <w:t xml:space="preserve">The remaining examples in </w:t>
      </w:r>
      <w:r w:rsidR="00D6259F" w:rsidRPr="00D6259F">
        <w:rPr>
          <w:rFonts w:ascii="Times New Roman" w:hAnsi="Times New Roman" w:cs="Times New Roman"/>
          <w:i/>
          <w:sz w:val="24"/>
          <w:szCs w:val="24"/>
        </w:rPr>
        <w:t xml:space="preserve">Section </w:t>
      </w:r>
      <w:r w:rsidRPr="00D6259F">
        <w:rPr>
          <w:rFonts w:ascii="Times New Roman" w:hAnsi="Times New Roman" w:cs="Times New Roman"/>
          <w:i/>
          <w:sz w:val="24"/>
          <w:szCs w:val="24"/>
        </w:rPr>
        <w:t>5.3.2</w:t>
      </w:r>
      <w:r w:rsidR="00D6259F" w:rsidRPr="00D6259F">
        <w:rPr>
          <w:rFonts w:ascii="Times New Roman" w:hAnsi="Times New Roman" w:cs="Times New Roman"/>
          <w:i/>
          <w:sz w:val="24"/>
          <w:szCs w:val="24"/>
        </w:rPr>
        <w:t xml:space="preserve"> Maryland Example</w:t>
      </w:r>
      <w:r w:rsidRPr="00D6259F">
        <w:rPr>
          <w:rFonts w:ascii="Times New Roman" w:hAnsi="Times New Roman" w:cs="Times New Roman"/>
          <w:i/>
          <w:sz w:val="24"/>
          <w:szCs w:val="24"/>
        </w:rPr>
        <w:t xml:space="preserve"> </w:t>
      </w:r>
      <w:r>
        <w:rPr>
          <w:rFonts w:ascii="Times New Roman" w:hAnsi="Times New Roman" w:cs="Times New Roman"/>
          <w:sz w:val="24"/>
          <w:szCs w:val="24"/>
        </w:rPr>
        <w:t xml:space="preserve">and </w:t>
      </w:r>
      <w:r w:rsidR="00D6259F" w:rsidRPr="00D6259F">
        <w:rPr>
          <w:rFonts w:ascii="Times New Roman" w:hAnsi="Times New Roman" w:cs="Times New Roman"/>
          <w:i/>
          <w:sz w:val="24"/>
          <w:szCs w:val="24"/>
        </w:rPr>
        <w:t xml:space="preserve">Section </w:t>
      </w:r>
      <w:r w:rsidRPr="00D6259F">
        <w:rPr>
          <w:rFonts w:ascii="Times New Roman" w:hAnsi="Times New Roman" w:cs="Times New Roman"/>
          <w:i/>
          <w:sz w:val="24"/>
          <w:szCs w:val="24"/>
        </w:rPr>
        <w:t>5.3.3</w:t>
      </w:r>
      <w:r w:rsidR="00D6259F" w:rsidRPr="00D6259F">
        <w:rPr>
          <w:rFonts w:ascii="Times New Roman" w:hAnsi="Times New Roman" w:cs="Times New Roman"/>
          <w:i/>
          <w:sz w:val="24"/>
          <w:szCs w:val="24"/>
        </w:rPr>
        <w:t xml:space="preserve"> Virginia Example</w:t>
      </w:r>
      <w:r w:rsidR="003F46F6">
        <w:rPr>
          <w:rFonts w:ascii="Times New Roman" w:hAnsi="Times New Roman" w:cs="Times New Roman"/>
          <w:sz w:val="24"/>
          <w:szCs w:val="24"/>
        </w:rPr>
        <w:t xml:space="preserve">, assume that the basic qualifying conditions were met. </w:t>
      </w:r>
      <w:r w:rsidR="000B4B56">
        <w:rPr>
          <w:rFonts w:ascii="Times New Roman" w:hAnsi="Times New Roman"/>
          <w:bCs/>
          <w:color w:val="0D0D0D" w:themeColor="text1" w:themeTint="F2"/>
          <w:sz w:val="24"/>
        </w:rPr>
        <w:t>This means that after meeting the basic qualifying conditions, the Chesapeake Bay TMDL pollutant load reductions were allowed and were calculated using the protocols. In addition, the</w:t>
      </w:r>
      <w:r w:rsidR="00740B3F">
        <w:rPr>
          <w:rFonts w:ascii="Times New Roman" w:hAnsi="Times New Roman"/>
          <w:bCs/>
          <w:color w:val="0D0D0D" w:themeColor="text1" w:themeTint="F2"/>
          <w:sz w:val="24"/>
        </w:rPr>
        <w:t xml:space="preserve"> examples in</w:t>
      </w:r>
      <w:r>
        <w:rPr>
          <w:rFonts w:ascii="Times New Roman" w:hAnsi="Times New Roman"/>
          <w:bCs/>
          <w:color w:val="0D0D0D" w:themeColor="text1" w:themeTint="F2"/>
          <w:sz w:val="24"/>
        </w:rPr>
        <w:t xml:space="preserve"> </w:t>
      </w:r>
      <w:r w:rsidR="00D6259F" w:rsidRPr="00740B3F">
        <w:rPr>
          <w:rFonts w:ascii="Times New Roman" w:hAnsi="Times New Roman"/>
          <w:bCs/>
          <w:i/>
          <w:color w:val="0D0D0D" w:themeColor="text1" w:themeTint="F2"/>
          <w:sz w:val="24"/>
        </w:rPr>
        <w:t xml:space="preserve">Section </w:t>
      </w:r>
      <w:r w:rsidRPr="00740B3F">
        <w:rPr>
          <w:rFonts w:ascii="Times New Roman" w:hAnsi="Times New Roman"/>
          <w:bCs/>
          <w:i/>
          <w:color w:val="0D0D0D" w:themeColor="text1" w:themeTint="F2"/>
          <w:sz w:val="24"/>
        </w:rPr>
        <w:t>5.3.2</w:t>
      </w:r>
      <w:r w:rsidR="00D6259F">
        <w:rPr>
          <w:rFonts w:ascii="Times New Roman" w:hAnsi="Times New Roman"/>
          <w:bCs/>
          <w:color w:val="0D0D0D" w:themeColor="text1" w:themeTint="F2"/>
          <w:sz w:val="24"/>
        </w:rPr>
        <w:t xml:space="preserve"> </w:t>
      </w:r>
      <w:r w:rsidR="00D6259F" w:rsidRPr="00D6259F">
        <w:rPr>
          <w:rFonts w:ascii="Times New Roman" w:hAnsi="Times New Roman" w:cs="Times New Roman"/>
          <w:i/>
          <w:sz w:val="24"/>
          <w:szCs w:val="24"/>
        </w:rPr>
        <w:t>Maryland Example</w:t>
      </w:r>
      <w:r>
        <w:rPr>
          <w:rFonts w:ascii="Times New Roman" w:hAnsi="Times New Roman"/>
          <w:bCs/>
          <w:color w:val="0D0D0D" w:themeColor="text1" w:themeTint="F2"/>
          <w:sz w:val="24"/>
        </w:rPr>
        <w:t xml:space="preserve"> and </w:t>
      </w:r>
      <w:r w:rsidR="00D6259F" w:rsidRPr="00740B3F">
        <w:rPr>
          <w:rFonts w:ascii="Times New Roman" w:hAnsi="Times New Roman"/>
          <w:bCs/>
          <w:i/>
          <w:color w:val="0D0D0D" w:themeColor="text1" w:themeTint="F2"/>
          <w:sz w:val="24"/>
        </w:rPr>
        <w:t xml:space="preserve">Section </w:t>
      </w:r>
      <w:r w:rsidRPr="00740B3F">
        <w:rPr>
          <w:rFonts w:ascii="Times New Roman" w:hAnsi="Times New Roman"/>
          <w:bCs/>
          <w:i/>
          <w:color w:val="0D0D0D" w:themeColor="text1" w:themeTint="F2"/>
          <w:sz w:val="24"/>
        </w:rPr>
        <w:t>5.3.3.1</w:t>
      </w:r>
      <w:r w:rsidR="00740B3F" w:rsidRPr="00740B3F">
        <w:rPr>
          <w:rFonts w:ascii="Times New Roman" w:hAnsi="Times New Roman"/>
          <w:bCs/>
          <w:i/>
          <w:color w:val="0D0D0D" w:themeColor="text1" w:themeTint="F2"/>
          <w:sz w:val="24"/>
        </w:rPr>
        <w:t xml:space="preserve"> </w:t>
      </w:r>
      <w:r w:rsidR="00740B3F" w:rsidRPr="00740B3F">
        <w:rPr>
          <w:rFonts w:ascii="Times New Roman" w:hAnsi="Times New Roman" w:cs="Times New Roman"/>
          <w:i/>
          <w:sz w:val="24"/>
          <w:szCs w:val="24"/>
        </w:rPr>
        <w:t>Virginia Example -1</w:t>
      </w:r>
      <w:r w:rsidR="000B4B56">
        <w:rPr>
          <w:rFonts w:ascii="Times New Roman" w:hAnsi="Times New Roman"/>
          <w:bCs/>
          <w:color w:val="0D0D0D" w:themeColor="text1" w:themeTint="F2"/>
          <w:sz w:val="24"/>
        </w:rPr>
        <w:t xml:space="preserve"> assume that </w:t>
      </w:r>
      <w:r w:rsidR="00740B3F">
        <w:rPr>
          <w:rFonts w:ascii="Times New Roman" w:hAnsi="Times New Roman"/>
          <w:bCs/>
          <w:color w:val="0D0D0D" w:themeColor="text1" w:themeTint="F2"/>
          <w:sz w:val="24"/>
        </w:rPr>
        <w:t xml:space="preserve">the default values were used for bulk density, TN, and TP. In addition, these examples assume that </w:t>
      </w:r>
      <w:r w:rsidR="000B4B56">
        <w:rPr>
          <w:rFonts w:ascii="Times New Roman" w:hAnsi="Times New Roman"/>
          <w:bCs/>
          <w:color w:val="0D0D0D" w:themeColor="text1" w:themeTint="F2"/>
          <w:sz w:val="24"/>
        </w:rPr>
        <w:t>the reporting agency did not receive acceptable bank stability report (</w:t>
      </w:r>
      <w:r w:rsidR="000B4B56" w:rsidRPr="00295679">
        <w:rPr>
          <w:rFonts w:ascii="Times New Roman" w:hAnsi="Times New Roman"/>
          <w:bCs/>
          <w:i/>
          <w:color w:val="0D0D0D" w:themeColor="text1" w:themeTint="F2"/>
          <w:sz w:val="24"/>
        </w:rPr>
        <w:t>see Section 5.2.1.1</w:t>
      </w:r>
      <w:r w:rsidRPr="00295679">
        <w:rPr>
          <w:i/>
        </w:rPr>
        <w:t xml:space="preserve"> </w:t>
      </w:r>
      <w:r w:rsidRPr="00295679">
        <w:rPr>
          <w:rFonts w:ascii="Times New Roman" w:hAnsi="Times New Roman" w:cs="Times New Roman"/>
          <w:i/>
          <w:sz w:val="24"/>
          <w:szCs w:val="24"/>
        </w:rPr>
        <w:t>Sand and Bank Instability Reductions for Prevented Sediment</w:t>
      </w:r>
      <w:r w:rsidR="000B4B56" w:rsidRPr="00295679">
        <w:rPr>
          <w:rFonts w:ascii="Times New Roman" w:hAnsi="Times New Roman"/>
          <w:bCs/>
          <w:i/>
          <w:color w:val="0D0D0D" w:themeColor="text1" w:themeTint="F2"/>
          <w:sz w:val="24"/>
        </w:rPr>
        <w:t xml:space="preserve"> for more information</w:t>
      </w:r>
      <w:r w:rsidR="000B4B56">
        <w:rPr>
          <w:rFonts w:ascii="Times New Roman" w:hAnsi="Times New Roman"/>
          <w:bCs/>
          <w:color w:val="0D0D0D" w:themeColor="text1" w:themeTint="F2"/>
          <w:sz w:val="24"/>
        </w:rPr>
        <w:t xml:space="preserve">). </w:t>
      </w:r>
      <w:r w:rsidR="00740B3F">
        <w:rPr>
          <w:rFonts w:ascii="Times New Roman" w:hAnsi="Times New Roman" w:cs="Times New Roman"/>
          <w:sz w:val="24"/>
          <w:szCs w:val="24"/>
        </w:rPr>
        <w:t>However, e</w:t>
      </w:r>
      <w:r>
        <w:rPr>
          <w:rFonts w:ascii="Times New Roman" w:hAnsi="Times New Roman" w:cs="Times New Roman"/>
          <w:sz w:val="24"/>
          <w:szCs w:val="24"/>
        </w:rPr>
        <w:t xml:space="preserve">xample </w:t>
      </w:r>
      <w:r w:rsidR="00740B3F">
        <w:rPr>
          <w:rFonts w:ascii="Times New Roman" w:hAnsi="Times New Roman" w:cs="Times New Roman"/>
          <w:sz w:val="24"/>
          <w:szCs w:val="24"/>
        </w:rPr>
        <w:t xml:space="preserve">in </w:t>
      </w:r>
      <w:r w:rsidR="00740B3F" w:rsidRPr="00740B3F">
        <w:rPr>
          <w:rFonts w:ascii="Times New Roman" w:hAnsi="Times New Roman" w:cs="Times New Roman"/>
          <w:i/>
          <w:sz w:val="24"/>
          <w:szCs w:val="24"/>
        </w:rPr>
        <w:t xml:space="preserve">Section </w:t>
      </w:r>
      <w:r w:rsidRPr="00740B3F">
        <w:rPr>
          <w:rFonts w:ascii="Times New Roman" w:hAnsi="Times New Roman" w:cs="Times New Roman"/>
          <w:i/>
          <w:sz w:val="24"/>
          <w:szCs w:val="24"/>
        </w:rPr>
        <w:t>5.3.3.2</w:t>
      </w:r>
      <w:r w:rsidR="00740B3F" w:rsidRPr="00740B3F">
        <w:rPr>
          <w:rFonts w:ascii="Times New Roman" w:hAnsi="Times New Roman" w:cs="Times New Roman"/>
          <w:i/>
          <w:sz w:val="24"/>
          <w:szCs w:val="24"/>
        </w:rPr>
        <w:t xml:space="preserve"> </w:t>
      </w:r>
      <w:r w:rsidR="00740B3F">
        <w:rPr>
          <w:rFonts w:ascii="Times New Roman" w:hAnsi="Times New Roman" w:cs="Times New Roman"/>
          <w:i/>
          <w:sz w:val="24"/>
          <w:szCs w:val="24"/>
        </w:rPr>
        <w:t>Virginia Example -2</w:t>
      </w:r>
      <w:r w:rsidR="00740B3F" w:rsidRPr="00740B3F">
        <w:rPr>
          <w:rFonts w:ascii="Times New Roman" w:hAnsi="Times New Roman"/>
          <w:bCs/>
          <w:i/>
          <w:color w:val="0D0D0D" w:themeColor="text1" w:themeTint="F2"/>
          <w:sz w:val="24"/>
        </w:rPr>
        <w:t xml:space="preserve"> </w:t>
      </w:r>
      <w:r>
        <w:rPr>
          <w:rFonts w:ascii="Times New Roman" w:hAnsi="Times New Roman" w:cs="Times New Roman"/>
          <w:sz w:val="24"/>
          <w:szCs w:val="24"/>
        </w:rPr>
        <w:t>used site specific site specific</w:t>
      </w:r>
      <w:r w:rsidR="00740B3F">
        <w:rPr>
          <w:rFonts w:ascii="Times New Roman" w:hAnsi="Times New Roman" w:cs="Times New Roman"/>
          <w:sz w:val="24"/>
          <w:szCs w:val="24"/>
        </w:rPr>
        <w:t xml:space="preserve"> values for bulk density, TN, TP, and provide acceptable bank stability reports.</w:t>
      </w:r>
      <w:r>
        <w:rPr>
          <w:rFonts w:ascii="Times New Roman" w:hAnsi="Times New Roman" w:cs="Times New Roman"/>
          <w:sz w:val="24"/>
          <w:szCs w:val="24"/>
        </w:rPr>
        <w:t xml:space="preserve"> </w:t>
      </w:r>
      <w:r w:rsidR="00740B3F">
        <w:rPr>
          <w:rFonts w:ascii="Times New Roman" w:hAnsi="Times New Roman" w:cs="Times New Roman"/>
          <w:sz w:val="24"/>
          <w:szCs w:val="24"/>
        </w:rPr>
        <w:t>Finally, t</w:t>
      </w:r>
      <w:r w:rsidR="00D52CC2" w:rsidRPr="00D52CC2">
        <w:rPr>
          <w:rFonts w:ascii="Times New Roman" w:hAnsi="Times New Roman" w:cs="Times New Roman"/>
          <w:sz w:val="24"/>
          <w:szCs w:val="24"/>
        </w:rPr>
        <w:t xml:space="preserve">hese examples </w:t>
      </w:r>
      <w:r w:rsidR="003F46F6">
        <w:rPr>
          <w:rFonts w:ascii="Times New Roman" w:hAnsi="Times New Roman" w:cs="Times New Roman"/>
          <w:sz w:val="24"/>
          <w:szCs w:val="24"/>
        </w:rPr>
        <w:t>were</w:t>
      </w:r>
      <w:r w:rsidR="003F46F6" w:rsidRPr="00D52CC2">
        <w:rPr>
          <w:rFonts w:ascii="Times New Roman" w:hAnsi="Times New Roman" w:cs="Times New Roman"/>
          <w:sz w:val="24"/>
          <w:szCs w:val="24"/>
        </w:rPr>
        <w:t xml:space="preserve"> </w:t>
      </w:r>
      <w:r w:rsidR="00D52CC2" w:rsidRPr="00D52CC2">
        <w:rPr>
          <w:rFonts w:ascii="Times New Roman" w:hAnsi="Times New Roman" w:cs="Times New Roman"/>
          <w:sz w:val="24"/>
          <w:szCs w:val="24"/>
        </w:rPr>
        <w:t>provided from</w:t>
      </w:r>
      <w:r w:rsidR="000B4B56">
        <w:rPr>
          <w:rFonts w:ascii="Times New Roman" w:hAnsi="Times New Roman" w:cs="Times New Roman"/>
          <w:sz w:val="24"/>
          <w:szCs w:val="24"/>
        </w:rPr>
        <w:t xml:space="preserve"> sites and panelists in</w:t>
      </w:r>
      <w:r w:rsidR="00CD7BF5">
        <w:rPr>
          <w:rFonts w:ascii="Times New Roman" w:hAnsi="Times New Roman" w:cs="Times New Roman"/>
          <w:sz w:val="24"/>
          <w:szCs w:val="24"/>
        </w:rPr>
        <w:t xml:space="preserve"> Maryland and Virginia</w:t>
      </w:r>
      <w:r w:rsidR="00D52CC2" w:rsidRPr="00D52CC2">
        <w:rPr>
          <w:rFonts w:ascii="Times New Roman" w:hAnsi="Times New Roman" w:cs="Times New Roman"/>
          <w:sz w:val="24"/>
          <w:szCs w:val="24"/>
        </w:rPr>
        <w:t xml:space="preserve">. </w:t>
      </w:r>
    </w:p>
    <w:p w:rsidR="003F46F6" w:rsidRDefault="00D03558" w:rsidP="00D03558">
      <w:pPr>
        <w:pStyle w:val="Heading3"/>
      </w:pPr>
      <w:bookmarkStart w:id="153" w:name="_Toc384371757"/>
      <w:r>
        <w:t>5.3.1</w:t>
      </w:r>
      <w:r w:rsidR="00946F9B">
        <w:t xml:space="preserve"> Basic Qualifying Conditions Example</w:t>
      </w:r>
      <w:r w:rsidR="00D9624B">
        <w:t>s</w:t>
      </w:r>
      <w:bookmarkEnd w:id="153"/>
    </w:p>
    <w:p w:rsidR="00946F9B" w:rsidRDefault="00946F9B" w:rsidP="00946F9B"/>
    <w:p w:rsidR="00946F9B" w:rsidRDefault="00DE7469" w:rsidP="00946F9B">
      <w:pPr>
        <w:rPr>
          <w:rFonts w:ascii="Times New Roman" w:hAnsi="Times New Roman" w:cs="Times New Roman"/>
          <w:sz w:val="24"/>
          <w:szCs w:val="24"/>
        </w:rPr>
      </w:pPr>
      <w:r w:rsidRPr="00DE7469">
        <w:rPr>
          <w:rFonts w:ascii="Times New Roman" w:hAnsi="Times New Roman" w:cs="Times New Roman"/>
          <w:sz w:val="24"/>
          <w:szCs w:val="24"/>
        </w:rPr>
        <w:t xml:space="preserve">Projects </w:t>
      </w:r>
      <w:r>
        <w:rPr>
          <w:rFonts w:ascii="Times New Roman" w:hAnsi="Times New Roman" w:cs="Times New Roman"/>
          <w:sz w:val="24"/>
          <w:szCs w:val="24"/>
        </w:rPr>
        <w:t>must meet the basic qualifying conditions</w:t>
      </w:r>
      <w:r w:rsidR="001212EE">
        <w:rPr>
          <w:rFonts w:ascii="Times New Roman" w:hAnsi="Times New Roman" w:cs="Times New Roman"/>
          <w:sz w:val="24"/>
          <w:szCs w:val="24"/>
        </w:rPr>
        <w:t xml:space="preserve"> (</w:t>
      </w:r>
      <w:r w:rsidR="000D0A5F">
        <w:rPr>
          <w:rFonts w:ascii="Times New Roman" w:hAnsi="Times New Roman" w:cs="Times New Roman"/>
          <w:sz w:val="24"/>
          <w:szCs w:val="24"/>
        </w:rPr>
        <w:fldChar w:fldCharType="begin"/>
      </w:r>
      <w:r w:rsidR="001212EE">
        <w:rPr>
          <w:rFonts w:ascii="Times New Roman" w:hAnsi="Times New Roman" w:cs="Times New Roman"/>
          <w:sz w:val="24"/>
          <w:szCs w:val="24"/>
        </w:rPr>
        <w:instrText xml:space="preserve"> REF _Ref381109913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9D0C38">
        <w:rPr>
          <w:rFonts w:ascii="Times New Roman" w:hAnsi="Times New Roman" w:cs="Times New Roman"/>
          <w:sz w:val="24"/>
          <w:szCs w:val="24"/>
        </w:rPr>
        <w:t xml:space="preserve">Table </w:t>
      </w:r>
      <w:r w:rsidR="000C0645">
        <w:rPr>
          <w:rFonts w:ascii="Times New Roman" w:hAnsi="Times New Roman" w:cs="Times New Roman"/>
          <w:noProof/>
          <w:sz w:val="24"/>
          <w:szCs w:val="24"/>
        </w:rPr>
        <w:t>12</w:t>
      </w:r>
      <w:r w:rsidR="000D0A5F">
        <w:rPr>
          <w:rFonts w:ascii="Times New Roman" w:hAnsi="Times New Roman" w:cs="Times New Roman"/>
          <w:sz w:val="24"/>
          <w:szCs w:val="24"/>
        </w:rPr>
        <w:fldChar w:fldCharType="end"/>
      </w:r>
      <w:r w:rsidR="001212EE">
        <w:rPr>
          <w:rFonts w:ascii="Times New Roman" w:hAnsi="Times New Roman" w:cs="Times New Roman"/>
          <w:sz w:val="24"/>
          <w:szCs w:val="24"/>
        </w:rPr>
        <w:t>)</w:t>
      </w:r>
      <w:r>
        <w:rPr>
          <w:rFonts w:ascii="Times New Roman" w:hAnsi="Times New Roman" w:cs="Times New Roman"/>
          <w:sz w:val="24"/>
          <w:szCs w:val="24"/>
        </w:rPr>
        <w:t xml:space="preserve"> to receive </w:t>
      </w:r>
      <w:r w:rsidR="00B75F47">
        <w:rPr>
          <w:rFonts w:ascii="Times New Roman" w:hAnsi="Times New Roman" w:cs="Times New Roman"/>
          <w:sz w:val="24"/>
          <w:szCs w:val="24"/>
        </w:rPr>
        <w:t xml:space="preserve">Chesapeake Bay </w:t>
      </w:r>
      <w:r>
        <w:rPr>
          <w:rFonts w:ascii="Times New Roman" w:hAnsi="Times New Roman" w:cs="Times New Roman"/>
          <w:sz w:val="24"/>
          <w:szCs w:val="24"/>
        </w:rPr>
        <w:t xml:space="preserve">TMDL pollutant load reductions. </w:t>
      </w:r>
    </w:p>
    <w:p w:rsidR="008D3663" w:rsidRDefault="008D3663" w:rsidP="00946F9B">
      <w:pPr>
        <w:rPr>
          <w:rFonts w:ascii="Times New Roman" w:hAnsi="Times New Roman" w:cs="Times New Roman"/>
          <w:sz w:val="24"/>
          <w:szCs w:val="24"/>
        </w:rPr>
      </w:pPr>
    </w:p>
    <w:p w:rsidR="00CD7BF5" w:rsidRPr="00EE5851" w:rsidRDefault="009D0C38" w:rsidP="00EE5851">
      <w:pPr>
        <w:pStyle w:val="Caption"/>
        <w:rPr>
          <w:rFonts w:ascii="Times New Roman" w:hAnsi="Times New Roman" w:cs="Times New Roman"/>
          <w:sz w:val="24"/>
          <w:szCs w:val="24"/>
        </w:rPr>
      </w:pPr>
      <w:bookmarkStart w:id="154" w:name="_Ref381109913"/>
      <w:bookmarkStart w:id="155" w:name="_Toc388021638"/>
      <w:r w:rsidRPr="009D0C38">
        <w:rPr>
          <w:rFonts w:ascii="Times New Roman" w:hAnsi="Times New Roman" w:cs="Times New Roman"/>
          <w:sz w:val="24"/>
          <w:szCs w:val="24"/>
        </w:rPr>
        <w:t xml:space="preserve">Table </w:t>
      </w:r>
      <w:r w:rsidR="000D0A5F" w:rsidRPr="009D0C38">
        <w:rPr>
          <w:rFonts w:ascii="Times New Roman" w:hAnsi="Times New Roman" w:cs="Times New Roman"/>
          <w:sz w:val="24"/>
          <w:szCs w:val="24"/>
        </w:rPr>
        <w:fldChar w:fldCharType="begin"/>
      </w:r>
      <w:r w:rsidRPr="009D0C38">
        <w:rPr>
          <w:rFonts w:ascii="Times New Roman" w:hAnsi="Times New Roman" w:cs="Times New Roman"/>
          <w:sz w:val="24"/>
          <w:szCs w:val="24"/>
        </w:rPr>
        <w:instrText xml:space="preserve"> SEQ Table \* ARABIC </w:instrText>
      </w:r>
      <w:r w:rsidR="000D0A5F" w:rsidRPr="009D0C38">
        <w:rPr>
          <w:rFonts w:ascii="Times New Roman" w:hAnsi="Times New Roman" w:cs="Times New Roman"/>
          <w:sz w:val="24"/>
          <w:szCs w:val="24"/>
        </w:rPr>
        <w:fldChar w:fldCharType="separate"/>
      </w:r>
      <w:r w:rsidR="000C0645">
        <w:rPr>
          <w:rFonts w:ascii="Times New Roman" w:hAnsi="Times New Roman" w:cs="Times New Roman"/>
          <w:noProof/>
          <w:sz w:val="24"/>
          <w:szCs w:val="24"/>
        </w:rPr>
        <w:t>12</w:t>
      </w:r>
      <w:r w:rsidR="000D0A5F" w:rsidRPr="009D0C38">
        <w:rPr>
          <w:rFonts w:ascii="Times New Roman" w:hAnsi="Times New Roman" w:cs="Times New Roman"/>
          <w:sz w:val="24"/>
          <w:szCs w:val="24"/>
        </w:rPr>
        <w:fldChar w:fldCharType="end"/>
      </w:r>
      <w:bookmarkEnd w:id="154"/>
      <w:r w:rsidRPr="009D0C38">
        <w:rPr>
          <w:rFonts w:ascii="Times New Roman" w:hAnsi="Times New Roman" w:cs="Times New Roman"/>
          <w:sz w:val="24"/>
          <w:szCs w:val="24"/>
        </w:rPr>
        <w:t>. Basic Qualifying Condition examples.</w:t>
      </w:r>
      <w:bookmarkEnd w:id="155"/>
    </w:p>
    <w:tbl>
      <w:tblPr>
        <w:tblStyle w:val="TableGrid"/>
        <w:tblW w:w="9600" w:type="dxa"/>
        <w:tblLook w:val="04A0"/>
      </w:tblPr>
      <w:tblGrid>
        <w:gridCol w:w="4248"/>
        <w:gridCol w:w="2160"/>
        <w:gridCol w:w="3192"/>
      </w:tblGrid>
      <w:tr w:rsidR="008D3663" w:rsidRPr="009D0C38" w:rsidTr="00EE5851">
        <w:trPr>
          <w:tblHeader/>
        </w:trPr>
        <w:tc>
          <w:tcPr>
            <w:tcW w:w="4248" w:type="dxa"/>
            <w:shd w:val="clear" w:color="auto" w:fill="A6A6A6" w:themeFill="background1" w:themeFillShade="A6"/>
          </w:tcPr>
          <w:p w:rsidR="008D3663" w:rsidRPr="009D0C38" w:rsidRDefault="009D0C38" w:rsidP="003F3457">
            <w:pPr>
              <w:jc w:val="center"/>
              <w:rPr>
                <w:rFonts w:ascii="Times New Roman" w:hAnsi="Times New Roman" w:cs="Times New Roman"/>
                <w:b/>
                <w:sz w:val="24"/>
                <w:szCs w:val="24"/>
              </w:rPr>
            </w:pPr>
            <w:r w:rsidRPr="009D0C38">
              <w:rPr>
                <w:rFonts w:ascii="Times New Roman" w:hAnsi="Times New Roman" w:cs="Times New Roman"/>
                <w:b/>
                <w:sz w:val="24"/>
                <w:szCs w:val="24"/>
              </w:rPr>
              <w:t>Site Conditions</w:t>
            </w:r>
          </w:p>
        </w:tc>
        <w:tc>
          <w:tcPr>
            <w:tcW w:w="2160" w:type="dxa"/>
            <w:shd w:val="clear" w:color="auto" w:fill="A6A6A6" w:themeFill="background1" w:themeFillShade="A6"/>
          </w:tcPr>
          <w:p w:rsidR="008D3663" w:rsidRPr="009D0C38" w:rsidRDefault="009D0C38" w:rsidP="003F3457">
            <w:pPr>
              <w:jc w:val="center"/>
              <w:rPr>
                <w:rFonts w:ascii="Times New Roman" w:hAnsi="Times New Roman" w:cs="Times New Roman"/>
                <w:b/>
                <w:sz w:val="24"/>
                <w:szCs w:val="24"/>
              </w:rPr>
            </w:pPr>
            <w:r w:rsidRPr="009D0C38">
              <w:rPr>
                <w:rFonts w:ascii="Times New Roman" w:hAnsi="Times New Roman" w:cs="Times New Roman"/>
                <w:b/>
                <w:sz w:val="24"/>
                <w:szCs w:val="24"/>
              </w:rPr>
              <w:t>Meets Criteria for TMDL Pollutant Load Reduction?</w:t>
            </w:r>
          </w:p>
        </w:tc>
        <w:tc>
          <w:tcPr>
            <w:tcW w:w="3192" w:type="dxa"/>
            <w:shd w:val="clear" w:color="auto" w:fill="A6A6A6" w:themeFill="background1" w:themeFillShade="A6"/>
          </w:tcPr>
          <w:p w:rsidR="008D3663" w:rsidRPr="009D0C38" w:rsidRDefault="009D0C38" w:rsidP="003F3457">
            <w:pPr>
              <w:jc w:val="center"/>
              <w:rPr>
                <w:rFonts w:ascii="Times New Roman" w:hAnsi="Times New Roman" w:cs="Times New Roman"/>
                <w:b/>
                <w:sz w:val="24"/>
                <w:szCs w:val="24"/>
              </w:rPr>
            </w:pPr>
            <w:r w:rsidRPr="009D0C38">
              <w:rPr>
                <w:rFonts w:ascii="Times New Roman" w:hAnsi="Times New Roman" w:cs="Times New Roman"/>
                <w:b/>
                <w:sz w:val="24"/>
                <w:szCs w:val="24"/>
              </w:rPr>
              <w:t>Notes</w:t>
            </w:r>
          </w:p>
        </w:tc>
      </w:tr>
      <w:tr w:rsidR="008D3663" w:rsidTr="00EE5851">
        <w:tc>
          <w:tcPr>
            <w:tcW w:w="4248" w:type="dxa"/>
          </w:tcPr>
          <w:p w:rsidR="008D3663" w:rsidRDefault="00B75F47" w:rsidP="00B75F47">
            <w:pPr>
              <w:rPr>
                <w:rFonts w:ascii="Times New Roman" w:hAnsi="Times New Roman" w:cs="Times New Roman"/>
                <w:sz w:val="24"/>
                <w:szCs w:val="24"/>
              </w:rPr>
            </w:pPr>
            <w:r>
              <w:rPr>
                <w:rFonts w:ascii="Times New Roman" w:hAnsi="Times New Roman" w:cs="Times New Roman"/>
                <w:sz w:val="24"/>
                <w:szCs w:val="24"/>
              </w:rPr>
              <w:t xml:space="preserve">Example 1. </w:t>
            </w:r>
            <w:r w:rsidR="009D0C38">
              <w:rPr>
                <w:rFonts w:ascii="Times New Roman" w:hAnsi="Times New Roman" w:cs="Times New Roman"/>
                <w:sz w:val="24"/>
                <w:szCs w:val="24"/>
              </w:rPr>
              <w:t xml:space="preserve">The property owner will build a bulkhead. The site currently has no shoreline management practice and is 50 feet long. The site has active erosion and is in an area where living shoreline could be possible. The </w:t>
            </w:r>
            <w:r>
              <w:rPr>
                <w:rFonts w:ascii="Times New Roman" w:hAnsi="Times New Roman" w:cs="Times New Roman"/>
                <w:sz w:val="24"/>
                <w:szCs w:val="24"/>
              </w:rPr>
              <w:t>project</w:t>
            </w:r>
            <w:r w:rsidR="009D0C38">
              <w:rPr>
                <w:rFonts w:ascii="Times New Roman" w:hAnsi="Times New Roman" w:cs="Times New Roman"/>
                <w:sz w:val="24"/>
                <w:szCs w:val="24"/>
              </w:rPr>
              <w:t xml:space="preserve"> is not anticipated to enhance the marsh fringe habitat and does not cover nearshore habitats.</w:t>
            </w:r>
          </w:p>
        </w:tc>
        <w:tc>
          <w:tcPr>
            <w:tcW w:w="2160" w:type="dxa"/>
            <w:vAlign w:val="center"/>
          </w:tcPr>
          <w:p w:rsidR="008D3663" w:rsidRDefault="009D0C38" w:rsidP="003F3457">
            <w:pPr>
              <w:jc w:val="center"/>
              <w:rPr>
                <w:rFonts w:ascii="Times New Roman" w:hAnsi="Times New Roman" w:cs="Times New Roman"/>
                <w:sz w:val="24"/>
                <w:szCs w:val="24"/>
              </w:rPr>
            </w:pPr>
            <w:r>
              <w:rPr>
                <w:rFonts w:ascii="Times New Roman" w:hAnsi="Times New Roman" w:cs="Times New Roman"/>
                <w:sz w:val="24"/>
                <w:szCs w:val="24"/>
              </w:rPr>
              <w:t>No</w:t>
            </w:r>
          </w:p>
        </w:tc>
        <w:tc>
          <w:tcPr>
            <w:tcW w:w="3192" w:type="dxa"/>
          </w:tcPr>
          <w:p w:rsidR="008D3663" w:rsidRDefault="009D0C38" w:rsidP="00E379D1">
            <w:pPr>
              <w:pStyle w:val="ListParagraph"/>
              <w:numPr>
                <w:ilvl w:val="0"/>
                <w:numId w:val="47"/>
              </w:numPr>
              <w:ind w:left="276" w:hanging="180"/>
              <w:rPr>
                <w:rFonts w:ascii="Times New Roman" w:hAnsi="Times New Roman" w:cs="Times New Roman"/>
                <w:sz w:val="24"/>
                <w:szCs w:val="24"/>
              </w:rPr>
            </w:pPr>
            <w:r w:rsidRPr="009D0C38">
              <w:rPr>
                <w:rFonts w:ascii="Times New Roman" w:hAnsi="Times New Roman" w:cs="Times New Roman"/>
                <w:sz w:val="24"/>
                <w:szCs w:val="24"/>
              </w:rPr>
              <w:t>Living shoreline is possible but not implemented</w:t>
            </w:r>
          </w:p>
          <w:p w:rsidR="009D0C38" w:rsidRPr="009D0C38" w:rsidRDefault="009D0C38" w:rsidP="00E379D1">
            <w:pPr>
              <w:pStyle w:val="ListParagraph"/>
              <w:numPr>
                <w:ilvl w:val="0"/>
                <w:numId w:val="47"/>
              </w:numPr>
              <w:ind w:left="276" w:hanging="180"/>
              <w:rPr>
                <w:rFonts w:ascii="Times New Roman" w:hAnsi="Times New Roman" w:cs="Times New Roman"/>
                <w:sz w:val="24"/>
                <w:szCs w:val="24"/>
              </w:rPr>
            </w:pPr>
            <w:r>
              <w:rPr>
                <w:rFonts w:ascii="Times New Roman" w:hAnsi="Times New Roman" w:cs="Times New Roman"/>
                <w:sz w:val="24"/>
                <w:szCs w:val="24"/>
              </w:rPr>
              <w:t>Policy/permit applicability is not considered in this example, only the basic qualifying conditions criteria</w:t>
            </w:r>
          </w:p>
        </w:tc>
      </w:tr>
      <w:tr w:rsidR="008D3663" w:rsidTr="00EE5851">
        <w:tc>
          <w:tcPr>
            <w:tcW w:w="4248" w:type="dxa"/>
          </w:tcPr>
          <w:p w:rsidR="008D3663" w:rsidRDefault="00B75F47" w:rsidP="005B5347">
            <w:pPr>
              <w:rPr>
                <w:rFonts w:ascii="Times New Roman" w:hAnsi="Times New Roman" w:cs="Times New Roman"/>
                <w:sz w:val="24"/>
                <w:szCs w:val="24"/>
              </w:rPr>
            </w:pPr>
            <w:r>
              <w:rPr>
                <w:rFonts w:ascii="Times New Roman" w:hAnsi="Times New Roman" w:cs="Times New Roman"/>
                <w:sz w:val="24"/>
                <w:szCs w:val="24"/>
              </w:rPr>
              <w:t xml:space="preserve">Example 2. </w:t>
            </w:r>
            <w:r w:rsidR="009D0C38">
              <w:rPr>
                <w:rFonts w:ascii="Times New Roman" w:hAnsi="Times New Roman" w:cs="Times New Roman"/>
                <w:sz w:val="24"/>
                <w:szCs w:val="24"/>
              </w:rPr>
              <w:t>The property owner requests a living shoreline practice to replace 50 feet of bulkhead.</w:t>
            </w:r>
            <w:r>
              <w:rPr>
                <w:rFonts w:ascii="Times New Roman" w:hAnsi="Times New Roman" w:cs="Times New Roman"/>
                <w:sz w:val="24"/>
                <w:szCs w:val="24"/>
              </w:rPr>
              <w:t xml:space="preserve"> The project area has active erosion.</w:t>
            </w:r>
            <w:r w:rsidR="005B5347">
              <w:rPr>
                <w:rFonts w:ascii="Times New Roman" w:hAnsi="Times New Roman" w:cs="Times New Roman"/>
                <w:sz w:val="24"/>
                <w:szCs w:val="24"/>
              </w:rPr>
              <w:t xml:space="preserve"> The project </w:t>
            </w:r>
            <w:r w:rsidR="00EF60D6">
              <w:rPr>
                <w:rFonts w:ascii="Times New Roman" w:hAnsi="Times New Roman" w:cs="Times New Roman"/>
                <w:sz w:val="24"/>
                <w:szCs w:val="24"/>
              </w:rPr>
              <w:t xml:space="preserve">regraded and revegetated the bank. </w:t>
            </w:r>
          </w:p>
        </w:tc>
        <w:tc>
          <w:tcPr>
            <w:tcW w:w="2160" w:type="dxa"/>
            <w:vAlign w:val="center"/>
          </w:tcPr>
          <w:p w:rsidR="008D3663" w:rsidRDefault="009D0C38" w:rsidP="003F3457">
            <w:pPr>
              <w:jc w:val="center"/>
              <w:rPr>
                <w:rFonts w:ascii="Times New Roman" w:hAnsi="Times New Roman" w:cs="Times New Roman"/>
                <w:sz w:val="24"/>
                <w:szCs w:val="24"/>
              </w:rPr>
            </w:pPr>
            <w:r>
              <w:rPr>
                <w:rFonts w:ascii="Times New Roman" w:hAnsi="Times New Roman" w:cs="Times New Roman"/>
                <w:sz w:val="24"/>
                <w:szCs w:val="24"/>
              </w:rPr>
              <w:t>Yes</w:t>
            </w:r>
          </w:p>
        </w:tc>
        <w:tc>
          <w:tcPr>
            <w:tcW w:w="3192" w:type="dxa"/>
          </w:tcPr>
          <w:p w:rsidR="008D3663" w:rsidRPr="007029A2" w:rsidRDefault="007029A2" w:rsidP="00E379D1">
            <w:pPr>
              <w:pStyle w:val="ListParagraph"/>
              <w:numPr>
                <w:ilvl w:val="0"/>
                <w:numId w:val="48"/>
              </w:numPr>
              <w:ind w:left="276" w:hanging="180"/>
              <w:rPr>
                <w:rFonts w:ascii="Times New Roman" w:hAnsi="Times New Roman" w:cs="Times New Roman"/>
                <w:sz w:val="24"/>
                <w:szCs w:val="24"/>
              </w:rPr>
            </w:pPr>
            <w:r>
              <w:rPr>
                <w:rFonts w:ascii="Times New Roman" w:hAnsi="Times New Roman" w:cs="Times New Roman"/>
                <w:sz w:val="24"/>
                <w:szCs w:val="24"/>
              </w:rPr>
              <w:t>Bulkhead is replaced by living shoreline practice</w:t>
            </w:r>
          </w:p>
        </w:tc>
      </w:tr>
      <w:tr w:rsidR="009D0C38" w:rsidTr="00EE5851">
        <w:tc>
          <w:tcPr>
            <w:tcW w:w="4248" w:type="dxa"/>
          </w:tcPr>
          <w:p w:rsidR="009D0C38" w:rsidRDefault="00B75F47" w:rsidP="00B75F47">
            <w:pPr>
              <w:rPr>
                <w:rFonts w:ascii="Times New Roman" w:hAnsi="Times New Roman" w:cs="Times New Roman"/>
                <w:sz w:val="24"/>
                <w:szCs w:val="24"/>
              </w:rPr>
            </w:pPr>
            <w:r>
              <w:rPr>
                <w:rFonts w:ascii="Times New Roman" w:hAnsi="Times New Roman" w:cs="Times New Roman"/>
                <w:sz w:val="24"/>
                <w:szCs w:val="24"/>
              </w:rPr>
              <w:t xml:space="preserve">Example 3. </w:t>
            </w:r>
            <w:r w:rsidR="007029A2">
              <w:rPr>
                <w:rFonts w:ascii="Times New Roman" w:hAnsi="Times New Roman" w:cs="Times New Roman"/>
                <w:sz w:val="24"/>
                <w:szCs w:val="24"/>
              </w:rPr>
              <w:t>A port facility will build a 50 foot bulkhead in an area with tidal shoreline erosion. No living shoreline is possible due to site constraints</w:t>
            </w:r>
            <w:r>
              <w:rPr>
                <w:rFonts w:ascii="Times New Roman" w:hAnsi="Times New Roman" w:cs="Times New Roman"/>
                <w:sz w:val="24"/>
                <w:szCs w:val="24"/>
              </w:rPr>
              <w:t>; the nearshore water is too deep.</w:t>
            </w:r>
            <w:r w:rsidR="007029A2">
              <w:rPr>
                <w:rFonts w:ascii="Times New Roman" w:hAnsi="Times New Roman" w:cs="Times New Roman"/>
                <w:sz w:val="24"/>
                <w:szCs w:val="24"/>
              </w:rPr>
              <w:t xml:space="preserve"> The</w:t>
            </w:r>
            <w:r w:rsidR="000B2CD1">
              <w:rPr>
                <w:rFonts w:ascii="Times New Roman" w:hAnsi="Times New Roman" w:cs="Times New Roman"/>
                <w:sz w:val="24"/>
                <w:szCs w:val="24"/>
              </w:rPr>
              <w:t xml:space="preserve"> </w:t>
            </w:r>
            <w:r w:rsidR="007029A2">
              <w:rPr>
                <w:rFonts w:ascii="Times New Roman" w:hAnsi="Times New Roman" w:cs="Times New Roman"/>
                <w:sz w:val="24"/>
                <w:szCs w:val="24"/>
              </w:rPr>
              <w:t>tidal erosion is con</w:t>
            </w:r>
            <w:r>
              <w:rPr>
                <w:rFonts w:ascii="Times New Roman" w:hAnsi="Times New Roman" w:cs="Times New Roman"/>
                <w:sz w:val="24"/>
                <w:szCs w:val="24"/>
              </w:rPr>
              <w:t>tributing toxics to</w:t>
            </w:r>
            <w:r w:rsidR="007029A2">
              <w:rPr>
                <w:rFonts w:ascii="Times New Roman" w:hAnsi="Times New Roman" w:cs="Times New Roman"/>
                <w:sz w:val="24"/>
                <w:szCs w:val="24"/>
              </w:rPr>
              <w:t xml:space="preserve"> the water. </w:t>
            </w:r>
          </w:p>
        </w:tc>
        <w:tc>
          <w:tcPr>
            <w:tcW w:w="2160" w:type="dxa"/>
            <w:vAlign w:val="center"/>
          </w:tcPr>
          <w:p w:rsidR="009D0C38" w:rsidRDefault="007029A2" w:rsidP="003F3457">
            <w:pPr>
              <w:jc w:val="center"/>
              <w:rPr>
                <w:rFonts w:ascii="Times New Roman" w:hAnsi="Times New Roman" w:cs="Times New Roman"/>
                <w:sz w:val="24"/>
                <w:szCs w:val="24"/>
              </w:rPr>
            </w:pPr>
            <w:r>
              <w:rPr>
                <w:rFonts w:ascii="Times New Roman" w:hAnsi="Times New Roman" w:cs="Times New Roman"/>
                <w:sz w:val="24"/>
                <w:szCs w:val="24"/>
              </w:rPr>
              <w:t>Yes</w:t>
            </w:r>
          </w:p>
        </w:tc>
        <w:tc>
          <w:tcPr>
            <w:tcW w:w="3192" w:type="dxa"/>
          </w:tcPr>
          <w:p w:rsidR="009D0C38" w:rsidRDefault="007029A2" w:rsidP="00E379D1">
            <w:pPr>
              <w:pStyle w:val="ListParagraph"/>
              <w:numPr>
                <w:ilvl w:val="0"/>
                <w:numId w:val="48"/>
              </w:numPr>
              <w:ind w:left="276" w:hanging="180"/>
              <w:rPr>
                <w:rFonts w:ascii="Times New Roman" w:hAnsi="Times New Roman" w:cs="Times New Roman"/>
                <w:sz w:val="24"/>
                <w:szCs w:val="24"/>
              </w:rPr>
            </w:pPr>
            <w:r>
              <w:rPr>
                <w:rFonts w:ascii="Times New Roman" w:hAnsi="Times New Roman" w:cs="Times New Roman"/>
                <w:sz w:val="24"/>
                <w:szCs w:val="24"/>
              </w:rPr>
              <w:t>Site is experiencing shoreline erosion</w:t>
            </w:r>
          </w:p>
          <w:p w:rsidR="007029A2" w:rsidRPr="007029A2" w:rsidRDefault="007029A2" w:rsidP="00E379D1">
            <w:pPr>
              <w:pStyle w:val="ListParagraph"/>
              <w:numPr>
                <w:ilvl w:val="0"/>
                <w:numId w:val="48"/>
              </w:numPr>
              <w:ind w:left="276" w:hanging="180"/>
              <w:rPr>
                <w:rFonts w:ascii="Times New Roman" w:hAnsi="Times New Roman" w:cs="Times New Roman"/>
                <w:sz w:val="24"/>
                <w:szCs w:val="24"/>
              </w:rPr>
            </w:pPr>
            <w:r>
              <w:rPr>
                <w:rFonts w:ascii="Times New Roman" w:hAnsi="Times New Roman" w:cs="Times New Roman"/>
                <w:sz w:val="24"/>
                <w:szCs w:val="24"/>
              </w:rPr>
              <w:t>Site is a port facility where no living shoreline, breakwater, or revetment can be constructed</w:t>
            </w:r>
          </w:p>
        </w:tc>
      </w:tr>
      <w:tr w:rsidR="008D3663" w:rsidTr="00EE5851">
        <w:tc>
          <w:tcPr>
            <w:tcW w:w="4248" w:type="dxa"/>
          </w:tcPr>
          <w:p w:rsidR="008D3663" w:rsidRDefault="00B75F47" w:rsidP="0063233E">
            <w:pPr>
              <w:rPr>
                <w:rFonts w:ascii="Times New Roman" w:hAnsi="Times New Roman" w:cs="Times New Roman"/>
                <w:sz w:val="24"/>
                <w:szCs w:val="24"/>
              </w:rPr>
            </w:pPr>
            <w:r>
              <w:rPr>
                <w:rFonts w:ascii="Times New Roman" w:hAnsi="Times New Roman" w:cs="Times New Roman"/>
                <w:sz w:val="24"/>
                <w:szCs w:val="24"/>
              </w:rPr>
              <w:t xml:space="preserve">Example 4. </w:t>
            </w:r>
            <w:r w:rsidR="007029A2">
              <w:rPr>
                <w:rFonts w:ascii="Times New Roman" w:hAnsi="Times New Roman" w:cs="Times New Roman"/>
                <w:sz w:val="24"/>
                <w:szCs w:val="24"/>
              </w:rPr>
              <w:t xml:space="preserve">A 50 foot </w:t>
            </w:r>
            <w:r w:rsidR="0063233E">
              <w:rPr>
                <w:rFonts w:ascii="Times New Roman" w:hAnsi="Times New Roman" w:cs="Times New Roman"/>
                <w:sz w:val="24"/>
                <w:szCs w:val="24"/>
              </w:rPr>
              <w:t xml:space="preserve">bulkhead is failing and a 50 foot bulkhead will be constructed. The </w:t>
            </w:r>
            <w:r>
              <w:rPr>
                <w:rFonts w:ascii="Times New Roman" w:hAnsi="Times New Roman" w:cs="Times New Roman"/>
                <w:sz w:val="24"/>
                <w:szCs w:val="24"/>
              </w:rPr>
              <w:t xml:space="preserve">project </w:t>
            </w:r>
            <w:r w:rsidR="0063233E">
              <w:rPr>
                <w:rFonts w:ascii="Times New Roman" w:hAnsi="Times New Roman" w:cs="Times New Roman"/>
                <w:sz w:val="24"/>
                <w:szCs w:val="24"/>
              </w:rPr>
              <w:t>area is experiencing shoreline erosion. The practice will negatively impact marsh fringe habitat. Other practices such as a breakwater or revetment without living shoreline could be implemented.</w:t>
            </w:r>
          </w:p>
        </w:tc>
        <w:tc>
          <w:tcPr>
            <w:tcW w:w="2160" w:type="dxa"/>
            <w:vAlign w:val="center"/>
          </w:tcPr>
          <w:p w:rsidR="008D3663" w:rsidRDefault="0063233E" w:rsidP="003F3457">
            <w:pPr>
              <w:jc w:val="center"/>
              <w:rPr>
                <w:rFonts w:ascii="Times New Roman" w:hAnsi="Times New Roman" w:cs="Times New Roman"/>
                <w:sz w:val="24"/>
                <w:szCs w:val="24"/>
              </w:rPr>
            </w:pPr>
            <w:r>
              <w:rPr>
                <w:rFonts w:ascii="Times New Roman" w:hAnsi="Times New Roman" w:cs="Times New Roman"/>
                <w:sz w:val="24"/>
                <w:szCs w:val="24"/>
              </w:rPr>
              <w:t>No</w:t>
            </w:r>
          </w:p>
        </w:tc>
        <w:tc>
          <w:tcPr>
            <w:tcW w:w="3192" w:type="dxa"/>
          </w:tcPr>
          <w:p w:rsidR="0063233E" w:rsidRDefault="00B75F47" w:rsidP="00E379D1">
            <w:pPr>
              <w:pStyle w:val="ListParagraph"/>
              <w:numPr>
                <w:ilvl w:val="0"/>
                <w:numId w:val="49"/>
              </w:numPr>
              <w:ind w:left="276" w:hanging="180"/>
              <w:rPr>
                <w:rFonts w:ascii="Times New Roman" w:hAnsi="Times New Roman" w:cs="Times New Roman"/>
                <w:sz w:val="24"/>
                <w:szCs w:val="24"/>
              </w:rPr>
            </w:pPr>
            <w:r>
              <w:rPr>
                <w:rFonts w:ascii="Times New Roman" w:hAnsi="Times New Roman" w:cs="Times New Roman"/>
                <w:sz w:val="24"/>
                <w:szCs w:val="24"/>
              </w:rPr>
              <w:t>Alternative</w:t>
            </w:r>
            <w:r w:rsidR="0063233E">
              <w:rPr>
                <w:rFonts w:ascii="Times New Roman" w:hAnsi="Times New Roman" w:cs="Times New Roman"/>
                <w:sz w:val="24"/>
                <w:szCs w:val="24"/>
              </w:rPr>
              <w:t xml:space="preserve"> practices </w:t>
            </w:r>
            <w:r>
              <w:rPr>
                <w:rFonts w:ascii="Times New Roman" w:hAnsi="Times New Roman" w:cs="Times New Roman"/>
                <w:sz w:val="24"/>
                <w:szCs w:val="24"/>
              </w:rPr>
              <w:t xml:space="preserve">with less, or no adverse habitat impacts </w:t>
            </w:r>
            <w:r w:rsidR="0063233E">
              <w:rPr>
                <w:rFonts w:ascii="Times New Roman" w:hAnsi="Times New Roman" w:cs="Times New Roman"/>
                <w:sz w:val="24"/>
                <w:szCs w:val="24"/>
              </w:rPr>
              <w:t xml:space="preserve">could be implemented </w:t>
            </w:r>
          </w:p>
          <w:p w:rsidR="008D3663" w:rsidRPr="0063233E" w:rsidRDefault="0063233E" w:rsidP="00E379D1">
            <w:pPr>
              <w:pStyle w:val="ListParagraph"/>
              <w:numPr>
                <w:ilvl w:val="0"/>
                <w:numId w:val="49"/>
              </w:numPr>
              <w:ind w:left="276" w:hanging="180"/>
              <w:rPr>
                <w:rFonts w:ascii="Times New Roman" w:hAnsi="Times New Roman" w:cs="Times New Roman"/>
                <w:sz w:val="24"/>
                <w:szCs w:val="24"/>
              </w:rPr>
            </w:pPr>
            <w:r w:rsidRPr="0063233E">
              <w:rPr>
                <w:rFonts w:ascii="Times New Roman" w:hAnsi="Times New Roman" w:cs="Times New Roman"/>
                <w:sz w:val="24"/>
                <w:szCs w:val="24"/>
              </w:rPr>
              <w:t>Policy/permit applicability is not considered in this example, only the basic qualifying conditions criteria</w:t>
            </w:r>
          </w:p>
        </w:tc>
      </w:tr>
      <w:tr w:rsidR="00EF60D6" w:rsidTr="00EE5851">
        <w:tc>
          <w:tcPr>
            <w:tcW w:w="4248" w:type="dxa"/>
          </w:tcPr>
          <w:p w:rsidR="00EF60D6" w:rsidRDefault="00EF60D6" w:rsidP="00C46F37">
            <w:pPr>
              <w:rPr>
                <w:rFonts w:ascii="Times New Roman" w:hAnsi="Times New Roman" w:cs="Times New Roman"/>
                <w:sz w:val="24"/>
                <w:szCs w:val="24"/>
              </w:rPr>
            </w:pPr>
            <w:r>
              <w:rPr>
                <w:rFonts w:ascii="Times New Roman" w:hAnsi="Times New Roman" w:cs="Times New Roman"/>
                <w:sz w:val="24"/>
                <w:szCs w:val="24"/>
              </w:rPr>
              <w:t xml:space="preserve">Example 5. A 50 foot living shoreline will be constructed. The project area is experiencing shoreline erosion. The site will </w:t>
            </w:r>
            <w:r w:rsidR="00C46F37">
              <w:rPr>
                <w:rFonts w:ascii="Times New Roman" w:hAnsi="Times New Roman" w:cs="Times New Roman"/>
                <w:sz w:val="24"/>
                <w:szCs w:val="24"/>
              </w:rPr>
              <w:t>not be regraded. The site will not be revegetated.</w:t>
            </w:r>
          </w:p>
        </w:tc>
        <w:tc>
          <w:tcPr>
            <w:tcW w:w="2160" w:type="dxa"/>
            <w:vAlign w:val="center"/>
          </w:tcPr>
          <w:p w:rsidR="00EF60D6" w:rsidRDefault="00EF60D6" w:rsidP="003F3457">
            <w:pPr>
              <w:jc w:val="center"/>
              <w:rPr>
                <w:rFonts w:ascii="Times New Roman" w:hAnsi="Times New Roman" w:cs="Times New Roman"/>
                <w:sz w:val="24"/>
                <w:szCs w:val="24"/>
              </w:rPr>
            </w:pPr>
            <w:r>
              <w:rPr>
                <w:rFonts w:ascii="Times New Roman" w:hAnsi="Times New Roman" w:cs="Times New Roman"/>
                <w:sz w:val="24"/>
                <w:szCs w:val="24"/>
              </w:rPr>
              <w:t>No</w:t>
            </w:r>
          </w:p>
        </w:tc>
        <w:tc>
          <w:tcPr>
            <w:tcW w:w="3192" w:type="dxa"/>
          </w:tcPr>
          <w:p w:rsidR="00EF60D6" w:rsidRDefault="00EF60D6" w:rsidP="00E379D1">
            <w:pPr>
              <w:pStyle w:val="ListParagraph"/>
              <w:numPr>
                <w:ilvl w:val="0"/>
                <w:numId w:val="49"/>
              </w:numPr>
              <w:ind w:left="276" w:hanging="180"/>
              <w:rPr>
                <w:rFonts w:ascii="Times New Roman" w:hAnsi="Times New Roman" w:cs="Times New Roman"/>
                <w:sz w:val="24"/>
                <w:szCs w:val="24"/>
              </w:rPr>
            </w:pPr>
            <w:r>
              <w:rPr>
                <w:rFonts w:ascii="Times New Roman" w:hAnsi="Times New Roman" w:cs="Times New Roman"/>
                <w:sz w:val="24"/>
                <w:szCs w:val="24"/>
              </w:rPr>
              <w:t>The site will not be regraded and will not be revegetated</w:t>
            </w:r>
          </w:p>
          <w:p w:rsidR="00EF60D6" w:rsidRPr="00C46F37" w:rsidDel="00B75F47" w:rsidRDefault="00EF60D6" w:rsidP="00C46F37">
            <w:pPr>
              <w:ind w:left="96"/>
              <w:rPr>
                <w:rFonts w:ascii="Times New Roman" w:hAnsi="Times New Roman" w:cs="Times New Roman"/>
                <w:sz w:val="24"/>
                <w:szCs w:val="24"/>
              </w:rPr>
            </w:pPr>
          </w:p>
        </w:tc>
      </w:tr>
    </w:tbl>
    <w:p w:rsidR="00D07EA4" w:rsidRDefault="00D07EA4" w:rsidP="00B13278"/>
    <w:p w:rsidR="00B12619" w:rsidRDefault="00523CD7" w:rsidP="00D03558">
      <w:pPr>
        <w:pStyle w:val="Heading3"/>
      </w:pPr>
      <w:bookmarkStart w:id="156" w:name="_Toc384371758"/>
      <w:r>
        <w:t>5.3.2</w:t>
      </w:r>
      <w:r w:rsidR="00184743">
        <w:t xml:space="preserve"> </w:t>
      </w:r>
      <w:r w:rsidR="00B12619">
        <w:t>Maryland Example</w:t>
      </w:r>
      <w:bookmarkEnd w:id="156"/>
    </w:p>
    <w:p w:rsidR="00D52CC2" w:rsidRDefault="00D52CC2" w:rsidP="00D52CC2">
      <w:pPr>
        <w:pStyle w:val="Footer"/>
        <w:rPr>
          <w:rFonts w:cs="Arial"/>
        </w:rPr>
      </w:pPr>
    </w:p>
    <w:p w:rsidR="00B87C72" w:rsidRDefault="00B87C72" w:rsidP="00CD7BF5">
      <w:pPr>
        <w:rPr>
          <w:rFonts w:ascii="Times New Roman" w:hAnsi="Times New Roman"/>
          <w:bCs/>
          <w:sz w:val="24"/>
        </w:rPr>
      </w:pPr>
      <w:r>
        <w:rPr>
          <w:rFonts w:ascii="Times New Roman" w:hAnsi="Times New Roman"/>
          <w:bCs/>
          <w:sz w:val="24"/>
        </w:rPr>
        <w:t>This is the Essex Skypark Living Shoreline Enhancement Project that was conducted by Baltimore, County, Maryland’s Department of Environmental Protection and Sustainability through the Capital Program Operations Section. Essex Skypark is located on the Back River community of Essex, MD locat</w:t>
      </w:r>
      <w:r w:rsidR="00E54BDA">
        <w:rPr>
          <w:rFonts w:ascii="Times New Roman" w:hAnsi="Times New Roman"/>
          <w:bCs/>
          <w:sz w:val="24"/>
        </w:rPr>
        <w:t>ed in the Back River watershed</w:t>
      </w:r>
      <w:r>
        <w:rPr>
          <w:rFonts w:ascii="Times New Roman" w:hAnsi="Times New Roman"/>
          <w:bCs/>
          <w:sz w:val="24"/>
        </w:rPr>
        <w:t>.</w:t>
      </w:r>
    </w:p>
    <w:p w:rsidR="00B87C72" w:rsidRDefault="00B87C72" w:rsidP="0063233E">
      <w:pPr>
        <w:ind w:right="-1260"/>
        <w:rPr>
          <w:rFonts w:ascii="Times New Roman" w:hAnsi="Times New Roman"/>
          <w:bCs/>
          <w:sz w:val="24"/>
        </w:rPr>
      </w:pPr>
    </w:p>
    <w:p w:rsidR="00F7013F" w:rsidRDefault="00F7013F" w:rsidP="00D52CC2">
      <w:pPr>
        <w:ind w:right="-1260"/>
        <w:rPr>
          <w:rFonts w:cs="Arial"/>
          <w:sz w:val="2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8"/>
        <w:gridCol w:w="4788"/>
      </w:tblGrid>
      <w:tr w:rsidR="00F7013F" w:rsidTr="00F7013F">
        <w:tc>
          <w:tcPr>
            <w:tcW w:w="4788" w:type="dxa"/>
          </w:tcPr>
          <w:p w:rsidR="00F7013F" w:rsidRDefault="00F7013F" w:rsidP="00F7013F">
            <w:pPr>
              <w:ind w:right="-1260"/>
              <w:rPr>
                <w:rFonts w:cs="Arial"/>
                <w:sz w:val="20"/>
              </w:rPr>
            </w:pPr>
            <w:r>
              <w:rPr>
                <w:noProof/>
              </w:rPr>
              <w:drawing>
                <wp:inline distT="0" distB="0" distL="0" distR="0">
                  <wp:extent cx="2989580" cy="2237105"/>
                  <wp:effectExtent l="0" t="0" r="1270" b="0"/>
                  <wp:docPr id="15" name="Picture 15" descr="Essex Site Visit 03-24-09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sex Site Visit 03-24-09 02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9580" cy="2237105"/>
                          </a:xfrm>
                          <a:prstGeom prst="rect">
                            <a:avLst/>
                          </a:prstGeom>
                          <a:noFill/>
                        </pic:spPr>
                      </pic:pic>
                    </a:graphicData>
                  </a:graphic>
                </wp:inline>
              </w:drawing>
            </w:r>
          </w:p>
        </w:tc>
        <w:tc>
          <w:tcPr>
            <w:tcW w:w="4788" w:type="dxa"/>
          </w:tcPr>
          <w:p w:rsidR="00F7013F" w:rsidRDefault="00F7013F" w:rsidP="00D52CC2">
            <w:pPr>
              <w:ind w:right="-1260"/>
              <w:rPr>
                <w:rFonts w:cs="Arial"/>
                <w:sz w:val="20"/>
              </w:rPr>
            </w:pPr>
            <w:r w:rsidRPr="00DE01AF">
              <w:rPr>
                <w:rFonts w:cs="Arial"/>
                <w:noProof/>
                <w:sz w:val="20"/>
              </w:rPr>
              <w:drawing>
                <wp:inline distT="0" distB="0" distL="0" distR="0">
                  <wp:extent cx="2981325" cy="2238375"/>
                  <wp:effectExtent l="0" t="0" r="9525" b="9525"/>
                  <wp:docPr id="17" name="Picture 17" descr="Essex Site Visit 03-24-09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sex Site Visit 03-24-09 00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238375"/>
                          </a:xfrm>
                          <a:prstGeom prst="rect">
                            <a:avLst/>
                          </a:prstGeom>
                          <a:noFill/>
                          <a:ln>
                            <a:noFill/>
                          </a:ln>
                        </pic:spPr>
                      </pic:pic>
                    </a:graphicData>
                  </a:graphic>
                </wp:inline>
              </w:drawing>
            </w:r>
          </w:p>
        </w:tc>
      </w:tr>
    </w:tbl>
    <w:p w:rsidR="00D52CC2" w:rsidRPr="00F7013F" w:rsidRDefault="00973792" w:rsidP="00973792">
      <w:pPr>
        <w:pStyle w:val="Caption"/>
        <w:rPr>
          <w:rFonts w:ascii="Times New Roman" w:hAnsi="Times New Roman" w:cs="Times New Roman"/>
          <w:sz w:val="24"/>
          <w:szCs w:val="24"/>
        </w:rPr>
      </w:pPr>
      <w:bookmarkStart w:id="157" w:name="_Ref381098833"/>
      <w:bookmarkStart w:id="158" w:name="_Toc383081634"/>
      <w:r w:rsidRPr="00F7013F">
        <w:rPr>
          <w:rFonts w:ascii="Times New Roman" w:hAnsi="Times New Roman" w:cs="Times New Roman"/>
          <w:sz w:val="24"/>
          <w:szCs w:val="24"/>
        </w:rPr>
        <w:t xml:space="preserve">Figure </w:t>
      </w:r>
      <w:r w:rsidR="000D0A5F" w:rsidRPr="00F7013F">
        <w:rPr>
          <w:rFonts w:ascii="Times New Roman" w:hAnsi="Times New Roman" w:cs="Times New Roman"/>
          <w:sz w:val="24"/>
          <w:szCs w:val="24"/>
        </w:rPr>
        <w:fldChar w:fldCharType="begin"/>
      </w:r>
      <w:r w:rsidRPr="00F7013F">
        <w:rPr>
          <w:rFonts w:ascii="Times New Roman" w:hAnsi="Times New Roman" w:cs="Times New Roman"/>
          <w:sz w:val="24"/>
          <w:szCs w:val="24"/>
        </w:rPr>
        <w:instrText xml:space="preserve"> SEQ Figure \* ARABIC </w:instrText>
      </w:r>
      <w:r w:rsidR="000D0A5F" w:rsidRPr="00F7013F">
        <w:rPr>
          <w:rFonts w:ascii="Times New Roman" w:hAnsi="Times New Roman" w:cs="Times New Roman"/>
          <w:sz w:val="24"/>
          <w:szCs w:val="24"/>
        </w:rPr>
        <w:fldChar w:fldCharType="separate"/>
      </w:r>
      <w:r w:rsidR="000C0645">
        <w:rPr>
          <w:rFonts w:ascii="Times New Roman" w:hAnsi="Times New Roman" w:cs="Times New Roman"/>
          <w:noProof/>
          <w:sz w:val="24"/>
          <w:szCs w:val="24"/>
        </w:rPr>
        <w:t>5</w:t>
      </w:r>
      <w:r w:rsidR="000D0A5F" w:rsidRPr="00F7013F">
        <w:rPr>
          <w:rFonts w:ascii="Times New Roman" w:hAnsi="Times New Roman" w:cs="Times New Roman"/>
          <w:sz w:val="24"/>
          <w:szCs w:val="24"/>
        </w:rPr>
        <w:fldChar w:fldCharType="end"/>
      </w:r>
      <w:bookmarkEnd w:id="157"/>
      <w:r w:rsidRPr="00F7013F">
        <w:rPr>
          <w:rFonts w:ascii="Times New Roman" w:hAnsi="Times New Roman" w:cs="Times New Roman"/>
          <w:sz w:val="24"/>
          <w:szCs w:val="24"/>
        </w:rPr>
        <w:t>. Reach 2 – Location 1 pre-construction.</w:t>
      </w:r>
      <w:bookmarkEnd w:id="158"/>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56"/>
        <w:gridCol w:w="4920"/>
      </w:tblGrid>
      <w:tr w:rsidR="00F7013F" w:rsidTr="00F7013F">
        <w:tc>
          <w:tcPr>
            <w:tcW w:w="4788" w:type="dxa"/>
          </w:tcPr>
          <w:p w:rsidR="00F7013F" w:rsidRDefault="00F7013F" w:rsidP="00F7013F">
            <w:r>
              <w:rPr>
                <w:rFonts w:cs="Arial"/>
                <w:noProof/>
                <w:sz w:val="20"/>
              </w:rPr>
              <w:drawing>
                <wp:inline distT="0" distB="0" distL="0" distR="0">
                  <wp:extent cx="2867025" cy="1638300"/>
                  <wp:effectExtent l="0" t="0" r="9525" b="0"/>
                  <wp:docPr id="19" name="Picture 0" descr="DSC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0" descr="DSC00125.JPG"/>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638300"/>
                          </a:xfrm>
                          <a:prstGeom prst="rect">
                            <a:avLst/>
                          </a:prstGeom>
                          <a:noFill/>
                        </pic:spPr>
                      </pic:pic>
                    </a:graphicData>
                  </a:graphic>
                </wp:inline>
              </w:drawing>
            </w:r>
          </w:p>
        </w:tc>
        <w:tc>
          <w:tcPr>
            <w:tcW w:w="4788" w:type="dxa"/>
          </w:tcPr>
          <w:p w:rsidR="00F7013F" w:rsidRDefault="00F7013F" w:rsidP="00F7013F">
            <w:r>
              <w:rPr>
                <w:noProof/>
              </w:rPr>
              <w:drawing>
                <wp:inline distT="0" distB="0" distL="0" distR="0">
                  <wp:extent cx="3048000" cy="1714500"/>
                  <wp:effectExtent l="0" t="0" r="0" b="0"/>
                  <wp:docPr id="10" name="Picture 14" descr="DSC0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DSC00156.JPG"/>
                          <pic:cNvPicPr>
                            <a:picLocks noChangeAspect="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71450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tc>
      </w:tr>
    </w:tbl>
    <w:p w:rsidR="00D52CC2" w:rsidRPr="00A3424E" w:rsidRDefault="00D52CC2" w:rsidP="00D52CC2">
      <w:pPr>
        <w:rPr>
          <w:rFonts w:cs="Arial"/>
          <w:sz w:val="20"/>
        </w:rPr>
      </w:pPr>
    </w:p>
    <w:p w:rsidR="00CD7BF5" w:rsidRDefault="00973792" w:rsidP="00EE5851">
      <w:pPr>
        <w:pStyle w:val="Caption"/>
        <w:rPr>
          <w:rFonts w:ascii="Times New Roman" w:hAnsi="Times New Roman" w:cs="Times New Roman"/>
          <w:sz w:val="24"/>
          <w:szCs w:val="24"/>
        </w:rPr>
      </w:pPr>
      <w:bookmarkStart w:id="159" w:name="_Ref381098874"/>
      <w:bookmarkStart w:id="160" w:name="_Toc383081635"/>
      <w:r w:rsidRPr="00F7013F">
        <w:rPr>
          <w:rFonts w:ascii="Times New Roman" w:hAnsi="Times New Roman" w:cs="Times New Roman"/>
          <w:sz w:val="24"/>
          <w:szCs w:val="24"/>
        </w:rPr>
        <w:t xml:space="preserve">Figure </w:t>
      </w:r>
      <w:r w:rsidR="000D0A5F" w:rsidRPr="00F7013F">
        <w:rPr>
          <w:rFonts w:ascii="Times New Roman" w:hAnsi="Times New Roman" w:cs="Times New Roman"/>
          <w:sz w:val="24"/>
          <w:szCs w:val="24"/>
        </w:rPr>
        <w:fldChar w:fldCharType="begin"/>
      </w:r>
      <w:r w:rsidRPr="00F7013F">
        <w:rPr>
          <w:rFonts w:ascii="Times New Roman" w:hAnsi="Times New Roman" w:cs="Times New Roman"/>
          <w:sz w:val="24"/>
          <w:szCs w:val="24"/>
        </w:rPr>
        <w:instrText xml:space="preserve"> SEQ Figure \* ARABIC </w:instrText>
      </w:r>
      <w:r w:rsidR="000D0A5F" w:rsidRPr="00F7013F">
        <w:rPr>
          <w:rFonts w:ascii="Times New Roman" w:hAnsi="Times New Roman" w:cs="Times New Roman"/>
          <w:sz w:val="24"/>
          <w:szCs w:val="24"/>
        </w:rPr>
        <w:fldChar w:fldCharType="separate"/>
      </w:r>
      <w:r w:rsidR="000C0645">
        <w:rPr>
          <w:rFonts w:ascii="Times New Roman" w:hAnsi="Times New Roman" w:cs="Times New Roman"/>
          <w:noProof/>
          <w:sz w:val="24"/>
          <w:szCs w:val="24"/>
        </w:rPr>
        <w:t>6</w:t>
      </w:r>
      <w:r w:rsidR="000D0A5F" w:rsidRPr="00F7013F">
        <w:rPr>
          <w:rFonts w:ascii="Times New Roman" w:hAnsi="Times New Roman" w:cs="Times New Roman"/>
          <w:sz w:val="24"/>
          <w:szCs w:val="24"/>
        </w:rPr>
        <w:fldChar w:fldCharType="end"/>
      </w:r>
      <w:bookmarkEnd w:id="159"/>
      <w:r w:rsidRPr="00F7013F">
        <w:rPr>
          <w:rFonts w:ascii="Times New Roman" w:hAnsi="Times New Roman" w:cs="Times New Roman"/>
          <w:sz w:val="24"/>
          <w:szCs w:val="24"/>
        </w:rPr>
        <w:t>. Reach 5-B Location 1 post-construction.</w:t>
      </w:r>
      <w:bookmarkEnd w:id="160"/>
    </w:p>
    <w:p w:rsidR="00EE5851" w:rsidRPr="00EE5851" w:rsidRDefault="00EE5851" w:rsidP="00EE5851"/>
    <w:p w:rsidR="00D52CC2" w:rsidRPr="00B76187" w:rsidRDefault="00B32F48" w:rsidP="000F44B4">
      <w:pPr>
        <w:pStyle w:val="Heading4"/>
      </w:pPr>
      <w:bookmarkStart w:id="161" w:name="_Toc384371759"/>
      <w:r>
        <w:t>5</w:t>
      </w:r>
      <w:r w:rsidR="007077B9">
        <w:t>.</w:t>
      </w:r>
      <w:r w:rsidR="00416594">
        <w:t>3.</w:t>
      </w:r>
      <w:r w:rsidR="003F46F6">
        <w:t>2</w:t>
      </w:r>
      <w:r w:rsidR="007077B9">
        <w:t xml:space="preserve">.1 </w:t>
      </w:r>
      <w:r w:rsidR="009E3988">
        <w:t>Maryland</w:t>
      </w:r>
      <w:r w:rsidR="009F291E">
        <w:t xml:space="preserve"> </w:t>
      </w:r>
      <w:r w:rsidR="003F46F6">
        <w:t>Example</w:t>
      </w:r>
      <w:r w:rsidR="00D52CC2" w:rsidRPr="00B76187">
        <w:t xml:space="preserve">– Pollutant Load Reductions for the </w:t>
      </w:r>
      <w:r w:rsidR="000B4B56">
        <w:t>Shoreline Management Practice</w:t>
      </w:r>
      <w:r w:rsidR="00D52CC2" w:rsidRPr="00B76187">
        <w:t>: Living Shorelines with Sills and Breakwaters</w:t>
      </w:r>
      <w:bookmarkEnd w:id="161"/>
    </w:p>
    <w:p w:rsidR="00D52CC2" w:rsidRDefault="00D52CC2" w:rsidP="00D52CC2">
      <w:pPr>
        <w:rPr>
          <w:rFonts w:ascii="Candara" w:hAnsi="Candara" w:cs="Arial"/>
          <w:b/>
          <w:bCs/>
          <w:color w:val="0D0D0D" w:themeColor="text1" w:themeTint="F2"/>
          <w:u w:val="single"/>
        </w:rPr>
      </w:pPr>
    </w:p>
    <w:p w:rsidR="00D52CC2" w:rsidRDefault="00D52CC2" w:rsidP="00D52CC2">
      <w:pPr>
        <w:rPr>
          <w:rFonts w:ascii="Times New Roman" w:hAnsi="Times New Roman"/>
          <w:b/>
          <w:bCs/>
          <w:color w:val="0D0D0D" w:themeColor="text1" w:themeTint="F2"/>
          <w:sz w:val="24"/>
          <w:u w:val="single"/>
        </w:rPr>
      </w:pPr>
      <w:r w:rsidRPr="00B76187">
        <w:rPr>
          <w:rFonts w:ascii="Times New Roman" w:hAnsi="Times New Roman"/>
          <w:b/>
          <w:bCs/>
          <w:color w:val="0D0D0D" w:themeColor="text1" w:themeTint="F2"/>
          <w:sz w:val="24"/>
          <w:u w:val="single"/>
        </w:rPr>
        <w:t>Protocol 1 – Prevented Sediment</w:t>
      </w:r>
    </w:p>
    <w:p w:rsidR="00633B01" w:rsidRDefault="00633B01" w:rsidP="00D52CC2">
      <w:pPr>
        <w:rPr>
          <w:rFonts w:ascii="Times New Roman" w:hAnsi="Times New Roman"/>
          <w:b/>
          <w:bCs/>
          <w:color w:val="0D0D0D" w:themeColor="text1" w:themeTint="F2"/>
          <w:sz w:val="24"/>
          <w:u w:val="single"/>
        </w:rPr>
      </w:pPr>
    </w:p>
    <w:p w:rsidR="00EE561D" w:rsidRPr="00EE561D" w:rsidRDefault="00EE561D" w:rsidP="00EE561D">
      <w:pPr>
        <w:pStyle w:val="PlainText"/>
        <w:rPr>
          <w:rFonts w:ascii="Times New Roman" w:hAnsi="Times New Roman" w:cs="Times New Roman"/>
          <w:iCs/>
          <w:sz w:val="24"/>
          <w:szCs w:val="24"/>
          <w:u w:val="single"/>
        </w:rPr>
      </w:pPr>
      <w:r w:rsidRPr="00283A7E">
        <w:rPr>
          <w:rFonts w:ascii="Times New Roman" w:hAnsi="Times New Roman"/>
          <w:bCs/>
          <w:sz w:val="24"/>
        </w:rPr>
        <w:t>Three reaches along the Back River shoreline were identified as severely eroded</w:t>
      </w:r>
      <w:r>
        <w:rPr>
          <w:rFonts w:ascii="Times New Roman" w:hAnsi="Times New Roman"/>
          <w:bCs/>
          <w:sz w:val="24"/>
        </w:rPr>
        <w:t xml:space="preserve"> and in need of stabilization (</w:t>
      </w:r>
      <w:fldSimple w:instr=" REF _Ref381098833 \h  \* MERGEFORMAT ">
        <w:r w:rsidR="000C0645" w:rsidRPr="00F7013F">
          <w:rPr>
            <w:rFonts w:ascii="Times New Roman" w:hAnsi="Times New Roman" w:cs="Times New Roman"/>
            <w:sz w:val="24"/>
            <w:szCs w:val="24"/>
          </w:rPr>
          <w:t xml:space="preserve">Figure </w:t>
        </w:r>
        <w:r w:rsidR="000C0645">
          <w:rPr>
            <w:rFonts w:ascii="Times New Roman" w:hAnsi="Times New Roman" w:cs="Times New Roman"/>
            <w:sz w:val="24"/>
            <w:szCs w:val="24"/>
          </w:rPr>
          <w:t>5</w:t>
        </w:r>
      </w:fldSimple>
      <w:r w:rsidRPr="00FE79B4">
        <w:rPr>
          <w:rFonts w:ascii="Times New Roman" w:hAnsi="Times New Roman"/>
          <w:bCs/>
          <w:sz w:val="24"/>
        </w:rPr>
        <w:t>). The first reach (reach 2) had a variable 6 to 8 foot high vertical bank along 1,079 feet on the north end of Essex Skypark (</w:t>
      </w:r>
      <w:fldSimple w:instr=" REF _Ref381098874 \h  \* MERGEFORMAT ">
        <w:r w:rsidR="000C0645" w:rsidRPr="00F7013F">
          <w:rPr>
            <w:rFonts w:ascii="Times New Roman" w:hAnsi="Times New Roman" w:cs="Times New Roman"/>
            <w:sz w:val="24"/>
            <w:szCs w:val="24"/>
          </w:rPr>
          <w:t xml:space="preserve">Figure </w:t>
        </w:r>
        <w:r w:rsidR="000C0645">
          <w:rPr>
            <w:rFonts w:ascii="Times New Roman" w:hAnsi="Times New Roman" w:cs="Times New Roman"/>
            <w:sz w:val="24"/>
            <w:szCs w:val="24"/>
          </w:rPr>
          <w:t>6</w:t>
        </w:r>
      </w:fldSimple>
      <w:r w:rsidRPr="00FE79B4">
        <w:rPr>
          <w:rFonts w:ascii="Times New Roman" w:hAnsi="Times New Roman"/>
          <w:bCs/>
          <w:sz w:val="24"/>
        </w:rPr>
        <w:t xml:space="preserve">). The fetch is approximately 2.9 miles and the shoreline is subject to significant wind-generated wave action. Many trees along the shoreline fell. This exposed the clay soils and resulted in bank recession. The second reach (reach 5A) includes a total of 881 </w:t>
      </w:r>
      <w:r w:rsidR="00295679">
        <w:rPr>
          <w:rFonts w:ascii="Times New Roman" w:hAnsi="Times New Roman"/>
          <w:bCs/>
          <w:sz w:val="24"/>
        </w:rPr>
        <w:t>linear (</w:t>
      </w:r>
      <w:r w:rsidRPr="00FE79B4">
        <w:rPr>
          <w:rFonts w:ascii="Times New Roman" w:hAnsi="Times New Roman"/>
          <w:bCs/>
          <w:sz w:val="24"/>
        </w:rPr>
        <w:t>LF</w:t>
      </w:r>
      <w:r w:rsidR="00295679">
        <w:rPr>
          <w:rFonts w:ascii="Times New Roman" w:hAnsi="Times New Roman"/>
          <w:bCs/>
          <w:sz w:val="24"/>
        </w:rPr>
        <w:t>)</w:t>
      </w:r>
      <w:r w:rsidRPr="00FE79B4">
        <w:rPr>
          <w:rFonts w:ascii="Times New Roman" w:hAnsi="Times New Roman"/>
          <w:bCs/>
          <w:sz w:val="24"/>
        </w:rPr>
        <w:t xml:space="preserve"> and the third reach (reach 5B) includes 650 LF on the south end of the property with a bank height ranging from 3 to 5 feet along the shoreline (</w:t>
      </w:r>
      <w:fldSimple w:instr=" REF _Ref381098874 \h  \* MERGEFORMAT ">
        <w:r w:rsidR="000C0645" w:rsidRPr="00F7013F">
          <w:rPr>
            <w:rFonts w:ascii="Times New Roman" w:hAnsi="Times New Roman" w:cs="Times New Roman"/>
            <w:sz w:val="24"/>
            <w:szCs w:val="24"/>
          </w:rPr>
          <w:t xml:space="preserve">Figure </w:t>
        </w:r>
        <w:r w:rsidR="000C0645">
          <w:rPr>
            <w:rFonts w:ascii="Times New Roman" w:hAnsi="Times New Roman" w:cs="Times New Roman"/>
            <w:sz w:val="24"/>
            <w:szCs w:val="24"/>
          </w:rPr>
          <w:t>6</w:t>
        </w:r>
      </w:fldSimple>
      <w:r w:rsidRPr="00FE79B4">
        <w:rPr>
          <w:rFonts w:ascii="Times New Roman" w:hAnsi="Times New Roman"/>
          <w:bCs/>
          <w:sz w:val="24"/>
        </w:rPr>
        <w:t>). The rate of erosion on the north shoreline averaged of 1.5 feet per year and on the south shoreline averaged 1.0 foot per year.</w:t>
      </w:r>
      <w:r>
        <w:rPr>
          <w:rFonts w:ascii="Times New Roman" w:hAnsi="Times New Roman"/>
          <w:bCs/>
          <w:sz w:val="24"/>
        </w:rPr>
        <w:t xml:space="preserve"> </w:t>
      </w:r>
      <w:r w:rsidRPr="00EE561D">
        <w:rPr>
          <w:rFonts w:ascii="Times New Roman" w:hAnsi="Times New Roman" w:cs="Times New Roman"/>
          <w:iCs/>
          <w:sz w:val="24"/>
          <w:szCs w:val="24"/>
        </w:rPr>
        <w:t>No in-situ sampling obtained at this site, so default values used for the nutrient concentrations.</w:t>
      </w:r>
    </w:p>
    <w:p w:rsidR="00EE561D" w:rsidRDefault="00EE561D" w:rsidP="00EE561D">
      <w:pPr>
        <w:rPr>
          <w:rFonts w:ascii="Times New Roman" w:hAnsi="Times New Roman"/>
          <w:bCs/>
          <w:sz w:val="24"/>
        </w:rPr>
      </w:pPr>
    </w:p>
    <w:p w:rsidR="00EE561D" w:rsidRPr="00E63737" w:rsidRDefault="00EE561D" w:rsidP="00EE561D">
      <w:pPr>
        <w:rPr>
          <w:rFonts w:ascii="Times New Roman" w:hAnsi="Times New Roman"/>
          <w:sz w:val="24"/>
        </w:rPr>
      </w:pPr>
      <w:r>
        <w:rPr>
          <w:rFonts w:ascii="Times New Roman" w:hAnsi="Times New Roman"/>
          <w:bCs/>
          <w:sz w:val="24"/>
        </w:rPr>
        <w:t xml:space="preserve">The shoreline management project included </w:t>
      </w:r>
      <w:r w:rsidRPr="00973792">
        <w:rPr>
          <w:rFonts w:ascii="Times New Roman" w:hAnsi="Times New Roman"/>
          <w:sz w:val="24"/>
        </w:rPr>
        <w:t xml:space="preserve">structural and non-structural erosion control and shoreline enhancement techniques along 2,610 </w:t>
      </w:r>
      <w:r w:rsidRPr="00E63737">
        <w:rPr>
          <w:rFonts w:ascii="Times New Roman" w:hAnsi="Times New Roman"/>
          <w:sz w:val="24"/>
        </w:rPr>
        <w:t xml:space="preserve">LF including the creation of a living shoreline planted with 79,513 square feet of wetland grasses </w:t>
      </w:r>
      <w:r>
        <w:rPr>
          <w:rFonts w:ascii="Times New Roman" w:hAnsi="Times New Roman"/>
          <w:sz w:val="24"/>
        </w:rPr>
        <w:t xml:space="preserve">that were </w:t>
      </w:r>
      <w:r w:rsidRPr="00E63737">
        <w:rPr>
          <w:rFonts w:ascii="Times New Roman" w:hAnsi="Times New Roman"/>
          <w:sz w:val="24"/>
        </w:rPr>
        <w:t>protected by 12 off shore stone sills and 5 off shore stone breakwaters.</w:t>
      </w:r>
      <w:r w:rsidR="00B07FCD">
        <w:rPr>
          <w:rFonts w:ascii="Times New Roman" w:hAnsi="Times New Roman"/>
          <w:sz w:val="24"/>
        </w:rPr>
        <w:t xml:space="preserve"> Table 13 outlines the protocol 1 Prevented Sediment values.</w:t>
      </w:r>
    </w:p>
    <w:p w:rsidR="0027022E" w:rsidRPr="00B76187" w:rsidRDefault="0027022E" w:rsidP="00D52CC2">
      <w:pPr>
        <w:rPr>
          <w:rFonts w:ascii="Times New Roman" w:hAnsi="Times New Roman"/>
          <w:b/>
          <w:bCs/>
          <w:color w:val="0D0D0D" w:themeColor="text1" w:themeTint="F2"/>
          <w:sz w:val="24"/>
          <w:u w:val="single"/>
        </w:rPr>
      </w:pPr>
    </w:p>
    <w:p w:rsidR="00D52CC2" w:rsidRDefault="0027022E" w:rsidP="0027022E">
      <w:pPr>
        <w:pStyle w:val="Caption"/>
        <w:rPr>
          <w:rFonts w:ascii="Times New Roman" w:hAnsi="Times New Roman" w:cs="Times New Roman"/>
          <w:sz w:val="22"/>
          <w:szCs w:val="22"/>
        </w:rPr>
      </w:pPr>
      <w:bookmarkStart w:id="162" w:name="_Ref373087065"/>
      <w:bookmarkStart w:id="163" w:name="_Toc373087890"/>
      <w:bookmarkStart w:id="164" w:name="_Toc388021639"/>
      <w:r w:rsidRPr="00BB273B">
        <w:rPr>
          <w:rFonts w:ascii="Times New Roman" w:hAnsi="Times New Roman" w:cs="Times New Roman"/>
          <w:sz w:val="24"/>
          <w:szCs w:val="24"/>
        </w:rPr>
        <w:t xml:space="preserve">Table </w:t>
      </w:r>
      <w:r w:rsidR="000D0A5F" w:rsidRPr="00BB273B">
        <w:rPr>
          <w:rFonts w:ascii="Times New Roman" w:hAnsi="Times New Roman" w:cs="Times New Roman"/>
          <w:sz w:val="24"/>
          <w:szCs w:val="24"/>
        </w:rPr>
        <w:fldChar w:fldCharType="begin"/>
      </w:r>
      <w:r w:rsidRPr="00BB273B">
        <w:rPr>
          <w:rFonts w:ascii="Times New Roman" w:hAnsi="Times New Roman" w:cs="Times New Roman"/>
          <w:sz w:val="24"/>
          <w:szCs w:val="24"/>
        </w:rPr>
        <w:instrText xml:space="preserve"> SEQ Table \* ARABIC </w:instrText>
      </w:r>
      <w:r w:rsidR="000D0A5F" w:rsidRPr="00BB273B">
        <w:rPr>
          <w:rFonts w:ascii="Times New Roman" w:hAnsi="Times New Roman" w:cs="Times New Roman"/>
          <w:sz w:val="24"/>
          <w:szCs w:val="24"/>
        </w:rPr>
        <w:fldChar w:fldCharType="separate"/>
      </w:r>
      <w:r w:rsidR="000C0645">
        <w:rPr>
          <w:rFonts w:ascii="Times New Roman" w:hAnsi="Times New Roman" w:cs="Times New Roman"/>
          <w:noProof/>
          <w:sz w:val="24"/>
          <w:szCs w:val="24"/>
        </w:rPr>
        <w:t>13</w:t>
      </w:r>
      <w:r w:rsidR="000D0A5F" w:rsidRPr="00BB273B">
        <w:rPr>
          <w:rFonts w:ascii="Times New Roman" w:hAnsi="Times New Roman" w:cs="Times New Roman"/>
          <w:sz w:val="24"/>
          <w:szCs w:val="24"/>
        </w:rPr>
        <w:fldChar w:fldCharType="end"/>
      </w:r>
      <w:bookmarkEnd w:id="162"/>
      <w:r w:rsidRPr="0027022E">
        <w:rPr>
          <w:rFonts w:ascii="Times New Roman" w:hAnsi="Times New Roman" w:cs="Times New Roman"/>
          <w:sz w:val="22"/>
          <w:szCs w:val="22"/>
        </w:rPr>
        <w:t xml:space="preserve">. Protocol 1: Prevented sediment calculations for </w:t>
      </w:r>
      <w:r w:rsidR="009F291E">
        <w:rPr>
          <w:rFonts w:ascii="Times New Roman" w:hAnsi="Times New Roman" w:cs="Times New Roman"/>
          <w:sz w:val="22"/>
          <w:szCs w:val="22"/>
        </w:rPr>
        <w:t xml:space="preserve">MD </w:t>
      </w:r>
      <w:r w:rsidR="0063233E">
        <w:rPr>
          <w:rFonts w:ascii="Times New Roman" w:hAnsi="Times New Roman" w:cs="Times New Roman"/>
          <w:sz w:val="22"/>
          <w:szCs w:val="22"/>
        </w:rPr>
        <w:t>Example</w:t>
      </w:r>
      <w:r w:rsidRPr="0027022E">
        <w:rPr>
          <w:rFonts w:ascii="Times New Roman" w:hAnsi="Times New Roman" w:cs="Times New Roman"/>
          <w:sz w:val="22"/>
          <w:szCs w:val="22"/>
        </w:rPr>
        <w:t>.</w:t>
      </w:r>
      <w:bookmarkEnd w:id="163"/>
      <w:bookmarkEnd w:id="164"/>
    </w:p>
    <w:p w:rsidR="00CD7BF5" w:rsidRPr="00CD7BF5" w:rsidRDefault="00CD7BF5" w:rsidP="00CD7BF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3"/>
        <w:gridCol w:w="940"/>
        <w:gridCol w:w="976"/>
        <w:gridCol w:w="1109"/>
        <w:gridCol w:w="1100"/>
        <w:gridCol w:w="1176"/>
        <w:gridCol w:w="1100"/>
        <w:gridCol w:w="946"/>
        <w:gridCol w:w="946"/>
      </w:tblGrid>
      <w:tr w:rsidR="00D52CC2" w:rsidRPr="00854EE9" w:rsidTr="00CB4955">
        <w:trPr>
          <w:jc w:val="center"/>
        </w:trPr>
        <w:tc>
          <w:tcPr>
            <w:tcW w:w="1170" w:type="dxa"/>
            <w:shd w:val="clear" w:color="auto" w:fill="BFBFBF" w:themeFill="background1" w:themeFillShade="BF"/>
            <w:vAlign w:val="center"/>
          </w:tcPr>
          <w:p w:rsidR="00D52CC2" w:rsidRPr="00CB4955" w:rsidRDefault="0027022E" w:rsidP="00CB4955">
            <w:pPr>
              <w:jc w:val="center"/>
              <w:rPr>
                <w:rFonts w:ascii="Times New Roman" w:hAnsi="Times New Roman" w:cs="Times New Roman"/>
                <w:b/>
                <w:bCs/>
                <w:color w:val="0D0D0D" w:themeColor="text1" w:themeTint="F2"/>
              </w:rPr>
            </w:pPr>
            <w:r w:rsidRPr="00CB4955">
              <w:rPr>
                <w:rFonts w:ascii="Times New Roman" w:hAnsi="Times New Roman" w:cs="Times New Roman"/>
                <w:b/>
                <w:bCs/>
                <w:color w:val="0D0D0D" w:themeColor="text1" w:themeTint="F2"/>
              </w:rPr>
              <w:t>Shoreline Parameter</w:t>
            </w:r>
          </w:p>
        </w:tc>
        <w:tc>
          <w:tcPr>
            <w:tcW w:w="966" w:type="dxa"/>
            <w:shd w:val="clear" w:color="auto" w:fill="BFBFBF" w:themeFill="background1" w:themeFillShade="BF"/>
            <w:vAlign w:val="center"/>
          </w:tcPr>
          <w:p w:rsidR="00D52CC2" w:rsidRPr="00CB4955" w:rsidRDefault="00D52CC2" w:rsidP="00CB4955">
            <w:pPr>
              <w:jc w:val="center"/>
              <w:rPr>
                <w:rFonts w:ascii="Times New Roman" w:hAnsi="Times New Roman" w:cs="Times New Roman"/>
                <w:b/>
                <w:bCs/>
                <w:color w:val="0D0D0D" w:themeColor="text1" w:themeTint="F2"/>
              </w:rPr>
            </w:pPr>
            <w:r w:rsidRPr="00CB4955">
              <w:rPr>
                <w:rFonts w:ascii="Times New Roman" w:hAnsi="Times New Roman" w:cs="Times New Roman"/>
                <w:b/>
                <w:bCs/>
                <w:color w:val="0D0D0D" w:themeColor="text1" w:themeTint="F2"/>
              </w:rPr>
              <w:t>Length (ft)</w:t>
            </w:r>
          </w:p>
        </w:tc>
        <w:tc>
          <w:tcPr>
            <w:tcW w:w="989" w:type="dxa"/>
            <w:shd w:val="clear" w:color="auto" w:fill="BFBFBF" w:themeFill="background1" w:themeFillShade="BF"/>
            <w:vAlign w:val="center"/>
          </w:tcPr>
          <w:p w:rsidR="00D52CC2" w:rsidRPr="00CB4955" w:rsidRDefault="00D52CC2" w:rsidP="00CB4955">
            <w:pPr>
              <w:jc w:val="center"/>
              <w:rPr>
                <w:rFonts w:ascii="Times New Roman" w:hAnsi="Times New Roman" w:cs="Times New Roman"/>
                <w:b/>
                <w:bCs/>
                <w:color w:val="0D0D0D" w:themeColor="text1" w:themeTint="F2"/>
              </w:rPr>
            </w:pPr>
            <w:r w:rsidRPr="00CB4955">
              <w:rPr>
                <w:rFonts w:ascii="Times New Roman" w:hAnsi="Times New Roman" w:cs="Times New Roman"/>
                <w:b/>
                <w:bCs/>
                <w:color w:val="0D0D0D" w:themeColor="text1" w:themeTint="F2"/>
              </w:rPr>
              <w:t>Erosion Rate (ft/yr)</w:t>
            </w:r>
          </w:p>
        </w:tc>
        <w:tc>
          <w:tcPr>
            <w:tcW w:w="1162" w:type="dxa"/>
            <w:shd w:val="clear" w:color="auto" w:fill="BFBFBF" w:themeFill="background1" w:themeFillShade="BF"/>
            <w:vAlign w:val="center"/>
          </w:tcPr>
          <w:p w:rsidR="00D52CC2" w:rsidRPr="00CB4955" w:rsidRDefault="00D52CC2" w:rsidP="00CB4955">
            <w:pPr>
              <w:jc w:val="center"/>
              <w:rPr>
                <w:rFonts w:ascii="Times New Roman" w:hAnsi="Times New Roman" w:cs="Times New Roman"/>
                <w:b/>
                <w:bCs/>
                <w:color w:val="0D0D0D" w:themeColor="text1" w:themeTint="F2"/>
              </w:rPr>
            </w:pPr>
            <w:r w:rsidRPr="00CB4955">
              <w:rPr>
                <w:rFonts w:ascii="Times New Roman" w:hAnsi="Times New Roman" w:cs="Times New Roman"/>
                <w:b/>
                <w:bCs/>
                <w:color w:val="0D0D0D" w:themeColor="text1" w:themeTint="F2"/>
              </w:rPr>
              <w:t>Average Bank Height (ft)</w:t>
            </w:r>
          </w:p>
        </w:tc>
        <w:tc>
          <w:tcPr>
            <w:tcW w:w="1102" w:type="dxa"/>
            <w:shd w:val="clear" w:color="auto" w:fill="BFBFBF" w:themeFill="background1" w:themeFillShade="BF"/>
            <w:vAlign w:val="center"/>
          </w:tcPr>
          <w:p w:rsidR="00D52CC2" w:rsidRPr="00CB4955" w:rsidRDefault="00D52CC2" w:rsidP="00CB4955">
            <w:pPr>
              <w:jc w:val="center"/>
              <w:rPr>
                <w:rFonts w:ascii="Times New Roman" w:hAnsi="Times New Roman" w:cs="Times New Roman"/>
                <w:b/>
                <w:bCs/>
                <w:color w:val="0D0D0D" w:themeColor="text1" w:themeTint="F2"/>
              </w:rPr>
            </w:pPr>
            <w:r w:rsidRPr="00CB4955">
              <w:rPr>
                <w:rFonts w:ascii="Times New Roman" w:hAnsi="Times New Roman" w:cs="Times New Roman"/>
                <w:b/>
                <w:bCs/>
                <w:color w:val="0D0D0D" w:themeColor="text1" w:themeTint="F2"/>
              </w:rPr>
              <w:t>Sediment (ft</w:t>
            </w:r>
            <w:r w:rsidRPr="00CB4955">
              <w:rPr>
                <w:rFonts w:ascii="Times New Roman" w:hAnsi="Times New Roman" w:cs="Times New Roman"/>
                <w:b/>
                <w:bCs/>
                <w:color w:val="0D0D0D" w:themeColor="text1" w:themeTint="F2"/>
                <w:vertAlign w:val="superscript"/>
              </w:rPr>
              <w:t>3</w:t>
            </w:r>
            <w:r w:rsidRPr="00CB4955">
              <w:rPr>
                <w:rFonts w:ascii="Times New Roman" w:hAnsi="Times New Roman" w:cs="Times New Roman"/>
                <w:b/>
                <w:bCs/>
                <w:color w:val="0D0D0D" w:themeColor="text1" w:themeTint="F2"/>
              </w:rPr>
              <w:t>/yr)</w:t>
            </w:r>
          </w:p>
        </w:tc>
        <w:tc>
          <w:tcPr>
            <w:tcW w:w="1151" w:type="dxa"/>
            <w:shd w:val="clear" w:color="auto" w:fill="BFBFBF" w:themeFill="background1" w:themeFillShade="BF"/>
            <w:vAlign w:val="center"/>
          </w:tcPr>
          <w:p w:rsidR="00D52CC2" w:rsidRPr="00CB4955" w:rsidRDefault="00D52CC2" w:rsidP="00CB4955">
            <w:pPr>
              <w:jc w:val="center"/>
              <w:rPr>
                <w:rFonts w:ascii="Times New Roman" w:hAnsi="Times New Roman" w:cs="Times New Roman"/>
                <w:b/>
                <w:bCs/>
                <w:color w:val="0D0D0D" w:themeColor="text1" w:themeTint="F2"/>
              </w:rPr>
            </w:pPr>
            <w:r w:rsidRPr="00CB4955">
              <w:rPr>
                <w:rFonts w:ascii="Times New Roman" w:hAnsi="Times New Roman" w:cs="Times New Roman"/>
                <w:b/>
                <w:bCs/>
                <w:color w:val="0D0D0D" w:themeColor="text1" w:themeTint="F2"/>
              </w:rPr>
              <w:t>Sediment</w:t>
            </w:r>
            <w:r w:rsidRPr="00CB4955">
              <w:rPr>
                <w:rFonts w:ascii="Times New Roman" w:hAnsi="Times New Roman" w:cs="Times New Roman"/>
                <w:b/>
                <w:bCs/>
                <w:color w:val="0D0D0D" w:themeColor="text1" w:themeTint="F2"/>
                <w:vertAlign w:val="superscript"/>
              </w:rPr>
              <w:t>1</w:t>
            </w:r>
          </w:p>
          <w:p w:rsidR="00D52CC2" w:rsidRPr="00CB4955" w:rsidRDefault="00D52CC2" w:rsidP="00CB4955">
            <w:pPr>
              <w:jc w:val="center"/>
              <w:rPr>
                <w:rFonts w:ascii="Times New Roman" w:hAnsi="Times New Roman" w:cs="Times New Roman"/>
                <w:b/>
                <w:bCs/>
                <w:color w:val="0D0D0D" w:themeColor="text1" w:themeTint="F2"/>
              </w:rPr>
            </w:pPr>
            <w:r w:rsidRPr="00CB4955">
              <w:rPr>
                <w:rFonts w:ascii="Times New Roman" w:hAnsi="Times New Roman" w:cs="Times New Roman"/>
                <w:b/>
                <w:bCs/>
                <w:color w:val="0D0D0D" w:themeColor="text1" w:themeTint="F2"/>
              </w:rPr>
              <w:t>(lbs/yr)</w:t>
            </w:r>
          </w:p>
        </w:tc>
        <w:tc>
          <w:tcPr>
            <w:tcW w:w="1102" w:type="dxa"/>
            <w:shd w:val="clear" w:color="auto" w:fill="BFBFBF" w:themeFill="background1" w:themeFillShade="BF"/>
            <w:vAlign w:val="center"/>
          </w:tcPr>
          <w:p w:rsidR="00D52CC2" w:rsidRPr="00CB4955" w:rsidRDefault="00D52CC2" w:rsidP="00CB4955">
            <w:pPr>
              <w:jc w:val="center"/>
              <w:rPr>
                <w:rFonts w:ascii="Times New Roman" w:hAnsi="Times New Roman" w:cs="Times New Roman"/>
                <w:b/>
                <w:bCs/>
                <w:color w:val="0D0D0D" w:themeColor="text1" w:themeTint="F2"/>
              </w:rPr>
            </w:pPr>
            <w:r w:rsidRPr="00CB4955">
              <w:rPr>
                <w:rFonts w:ascii="Times New Roman" w:hAnsi="Times New Roman" w:cs="Times New Roman"/>
                <w:b/>
                <w:bCs/>
                <w:color w:val="0D0D0D" w:themeColor="text1" w:themeTint="F2"/>
              </w:rPr>
              <w:t>Sediment (tons/yr)</w:t>
            </w:r>
          </w:p>
        </w:tc>
        <w:tc>
          <w:tcPr>
            <w:tcW w:w="967" w:type="dxa"/>
            <w:shd w:val="clear" w:color="auto" w:fill="BFBFBF" w:themeFill="background1" w:themeFillShade="BF"/>
            <w:vAlign w:val="center"/>
          </w:tcPr>
          <w:p w:rsidR="00D52CC2" w:rsidRPr="00CB4955" w:rsidRDefault="00D52CC2" w:rsidP="00CB4955">
            <w:pPr>
              <w:jc w:val="center"/>
              <w:rPr>
                <w:rFonts w:ascii="Times New Roman" w:hAnsi="Times New Roman" w:cs="Times New Roman"/>
                <w:b/>
                <w:bCs/>
                <w:color w:val="0D0D0D" w:themeColor="text1" w:themeTint="F2"/>
              </w:rPr>
            </w:pPr>
            <w:r w:rsidRPr="00CB4955">
              <w:rPr>
                <w:rFonts w:ascii="Times New Roman" w:hAnsi="Times New Roman" w:cs="Times New Roman"/>
                <w:b/>
                <w:bCs/>
                <w:color w:val="0D0D0D" w:themeColor="text1" w:themeTint="F2"/>
              </w:rPr>
              <w:t>TN</w:t>
            </w:r>
            <w:r w:rsidRPr="00CB4955">
              <w:rPr>
                <w:rFonts w:ascii="Times New Roman" w:hAnsi="Times New Roman" w:cs="Times New Roman"/>
                <w:b/>
                <w:bCs/>
                <w:color w:val="0D0D0D" w:themeColor="text1" w:themeTint="F2"/>
                <w:vertAlign w:val="superscript"/>
              </w:rPr>
              <w:t>2</w:t>
            </w:r>
            <w:r w:rsidRPr="00CB4955">
              <w:rPr>
                <w:rFonts w:ascii="Times New Roman" w:hAnsi="Times New Roman" w:cs="Times New Roman"/>
                <w:b/>
                <w:bCs/>
                <w:color w:val="0D0D0D" w:themeColor="text1" w:themeTint="F2"/>
              </w:rPr>
              <w:t xml:space="preserve"> (lbs/yr)</w:t>
            </w:r>
          </w:p>
        </w:tc>
        <w:tc>
          <w:tcPr>
            <w:tcW w:w="967" w:type="dxa"/>
            <w:shd w:val="clear" w:color="auto" w:fill="BFBFBF" w:themeFill="background1" w:themeFillShade="BF"/>
            <w:vAlign w:val="center"/>
          </w:tcPr>
          <w:p w:rsidR="00D52CC2" w:rsidRPr="00CB4955" w:rsidRDefault="00D52CC2" w:rsidP="00CB4955">
            <w:pPr>
              <w:jc w:val="center"/>
              <w:rPr>
                <w:rFonts w:ascii="Times New Roman" w:hAnsi="Times New Roman" w:cs="Times New Roman"/>
                <w:b/>
                <w:bCs/>
                <w:color w:val="0D0D0D" w:themeColor="text1" w:themeTint="F2"/>
              </w:rPr>
            </w:pPr>
            <w:r w:rsidRPr="00CB4955">
              <w:rPr>
                <w:rFonts w:ascii="Times New Roman" w:hAnsi="Times New Roman" w:cs="Times New Roman"/>
                <w:b/>
                <w:bCs/>
                <w:color w:val="0D0D0D" w:themeColor="text1" w:themeTint="F2"/>
              </w:rPr>
              <w:t>TP</w:t>
            </w:r>
            <w:r w:rsidRPr="00CB4955">
              <w:rPr>
                <w:rFonts w:ascii="Times New Roman" w:hAnsi="Times New Roman" w:cs="Times New Roman"/>
                <w:b/>
                <w:bCs/>
                <w:color w:val="0D0D0D" w:themeColor="text1" w:themeTint="F2"/>
                <w:vertAlign w:val="superscript"/>
              </w:rPr>
              <w:t xml:space="preserve">3 </w:t>
            </w:r>
            <w:r w:rsidRPr="00CB4955">
              <w:rPr>
                <w:rFonts w:ascii="Times New Roman" w:hAnsi="Times New Roman" w:cs="Times New Roman"/>
                <w:b/>
                <w:bCs/>
                <w:color w:val="0D0D0D" w:themeColor="text1" w:themeTint="F2"/>
              </w:rPr>
              <w:t>(lbs/yr)</w:t>
            </w:r>
          </w:p>
        </w:tc>
      </w:tr>
      <w:tr w:rsidR="00D52CC2" w:rsidRPr="00854EE9" w:rsidTr="00CB4955">
        <w:trPr>
          <w:trHeight w:val="440"/>
          <w:jc w:val="center"/>
        </w:trPr>
        <w:tc>
          <w:tcPr>
            <w:tcW w:w="1170"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Reach 2</w:t>
            </w:r>
          </w:p>
        </w:tc>
        <w:tc>
          <w:tcPr>
            <w:tcW w:w="966"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1,079</w:t>
            </w:r>
          </w:p>
        </w:tc>
        <w:tc>
          <w:tcPr>
            <w:tcW w:w="989"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1.5</w:t>
            </w:r>
          </w:p>
        </w:tc>
        <w:tc>
          <w:tcPr>
            <w:tcW w:w="1162"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7</w:t>
            </w:r>
          </w:p>
        </w:tc>
        <w:tc>
          <w:tcPr>
            <w:tcW w:w="1102"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11,329.5</w:t>
            </w:r>
          </w:p>
        </w:tc>
        <w:tc>
          <w:tcPr>
            <w:tcW w:w="1151"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1,060,441</w:t>
            </w:r>
          </w:p>
        </w:tc>
        <w:tc>
          <w:tcPr>
            <w:tcW w:w="1102"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530.2</w:t>
            </w:r>
          </w:p>
        </w:tc>
        <w:tc>
          <w:tcPr>
            <w:tcW w:w="967" w:type="dxa"/>
            <w:vAlign w:val="center"/>
          </w:tcPr>
          <w:p w:rsidR="00D52CC2" w:rsidRPr="00504395" w:rsidRDefault="00D52CC2" w:rsidP="005622D9">
            <w:pPr>
              <w:jc w:val="center"/>
              <w:rPr>
                <w:rFonts w:ascii="Times New Roman" w:hAnsi="Times New Roman" w:cs="Times New Roman"/>
                <w:bCs/>
                <w:strike/>
                <w:color w:val="0D0D0D" w:themeColor="text1" w:themeTint="F2"/>
                <w:sz w:val="24"/>
                <w:szCs w:val="24"/>
              </w:rPr>
            </w:pPr>
            <w:r w:rsidRPr="00504395">
              <w:rPr>
                <w:rFonts w:ascii="Times New Roman" w:hAnsi="Times New Roman" w:cs="Times New Roman"/>
                <w:bCs/>
                <w:strike/>
                <w:color w:val="0D0D0D" w:themeColor="text1" w:themeTint="F2"/>
                <w:sz w:val="24"/>
                <w:szCs w:val="24"/>
              </w:rPr>
              <w:t>302.2</w:t>
            </w:r>
          </w:p>
        </w:tc>
        <w:tc>
          <w:tcPr>
            <w:tcW w:w="967" w:type="dxa"/>
            <w:vAlign w:val="center"/>
          </w:tcPr>
          <w:p w:rsidR="00D52CC2" w:rsidRPr="00504395" w:rsidRDefault="00D52CC2" w:rsidP="005622D9">
            <w:pPr>
              <w:jc w:val="center"/>
              <w:rPr>
                <w:rFonts w:ascii="Times New Roman" w:hAnsi="Times New Roman" w:cs="Times New Roman"/>
                <w:bCs/>
                <w:strike/>
                <w:color w:val="0D0D0D" w:themeColor="text1" w:themeTint="F2"/>
                <w:sz w:val="24"/>
                <w:szCs w:val="24"/>
              </w:rPr>
            </w:pPr>
            <w:r w:rsidRPr="00504395">
              <w:rPr>
                <w:rFonts w:ascii="Times New Roman" w:hAnsi="Times New Roman" w:cs="Times New Roman"/>
                <w:bCs/>
                <w:strike/>
                <w:color w:val="0D0D0D" w:themeColor="text1" w:themeTint="F2"/>
                <w:sz w:val="24"/>
                <w:szCs w:val="24"/>
              </w:rPr>
              <w:t>217.4</w:t>
            </w:r>
          </w:p>
        </w:tc>
      </w:tr>
      <w:tr w:rsidR="00D52CC2" w:rsidRPr="00854EE9" w:rsidTr="00CB4955">
        <w:trPr>
          <w:jc w:val="center"/>
        </w:trPr>
        <w:tc>
          <w:tcPr>
            <w:tcW w:w="1170"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Reach 5A &amp; 5B</w:t>
            </w:r>
          </w:p>
        </w:tc>
        <w:tc>
          <w:tcPr>
            <w:tcW w:w="966"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1,531</w:t>
            </w:r>
          </w:p>
        </w:tc>
        <w:tc>
          <w:tcPr>
            <w:tcW w:w="989" w:type="dxa"/>
            <w:tcBorders>
              <w:bottom w:val="single" w:sz="4" w:space="0" w:color="auto"/>
            </w:tcBorders>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1.0</w:t>
            </w:r>
          </w:p>
        </w:tc>
        <w:tc>
          <w:tcPr>
            <w:tcW w:w="1162" w:type="dxa"/>
            <w:tcBorders>
              <w:bottom w:val="single" w:sz="4" w:space="0" w:color="auto"/>
            </w:tcBorders>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4</w:t>
            </w:r>
          </w:p>
        </w:tc>
        <w:tc>
          <w:tcPr>
            <w:tcW w:w="1102" w:type="dxa"/>
            <w:tcBorders>
              <w:bottom w:val="single" w:sz="4" w:space="0" w:color="auto"/>
            </w:tcBorders>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6,124.0</w:t>
            </w:r>
          </w:p>
        </w:tc>
        <w:tc>
          <w:tcPr>
            <w:tcW w:w="1151"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573,206</w:t>
            </w:r>
          </w:p>
        </w:tc>
        <w:tc>
          <w:tcPr>
            <w:tcW w:w="1102" w:type="dxa"/>
            <w:tcBorders>
              <w:bottom w:val="single" w:sz="4" w:space="0" w:color="auto"/>
            </w:tcBorders>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286.6</w:t>
            </w:r>
          </w:p>
        </w:tc>
        <w:tc>
          <w:tcPr>
            <w:tcW w:w="967" w:type="dxa"/>
            <w:vAlign w:val="center"/>
          </w:tcPr>
          <w:p w:rsidR="00D52CC2" w:rsidRPr="00504395" w:rsidRDefault="00D52CC2" w:rsidP="005622D9">
            <w:pPr>
              <w:jc w:val="center"/>
              <w:rPr>
                <w:rFonts w:ascii="Times New Roman" w:hAnsi="Times New Roman" w:cs="Times New Roman"/>
                <w:bCs/>
                <w:strike/>
                <w:color w:val="0D0D0D" w:themeColor="text1" w:themeTint="F2"/>
                <w:sz w:val="24"/>
                <w:szCs w:val="24"/>
              </w:rPr>
            </w:pPr>
            <w:r w:rsidRPr="00504395">
              <w:rPr>
                <w:rFonts w:ascii="Times New Roman" w:hAnsi="Times New Roman" w:cs="Times New Roman"/>
                <w:bCs/>
                <w:strike/>
                <w:color w:val="0D0D0D" w:themeColor="text1" w:themeTint="F2"/>
                <w:sz w:val="24"/>
                <w:szCs w:val="24"/>
              </w:rPr>
              <w:t>163.4</w:t>
            </w:r>
          </w:p>
        </w:tc>
        <w:tc>
          <w:tcPr>
            <w:tcW w:w="967" w:type="dxa"/>
            <w:vAlign w:val="center"/>
          </w:tcPr>
          <w:p w:rsidR="00D52CC2" w:rsidRPr="00504395" w:rsidRDefault="00D52CC2" w:rsidP="005622D9">
            <w:pPr>
              <w:jc w:val="center"/>
              <w:rPr>
                <w:rFonts w:ascii="Times New Roman" w:hAnsi="Times New Roman" w:cs="Times New Roman"/>
                <w:bCs/>
                <w:strike/>
                <w:color w:val="0D0D0D" w:themeColor="text1" w:themeTint="F2"/>
                <w:sz w:val="24"/>
                <w:szCs w:val="24"/>
              </w:rPr>
            </w:pPr>
            <w:r w:rsidRPr="00504395">
              <w:rPr>
                <w:rFonts w:ascii="Times New Roman" w:hAnsi="Times New Roman" w:cs="Times New Roman"/>
                <w:bCs/>
                <w:strike/>
                <w:color w:val="0D0D0D" w:themeColor="text1" w:themeTint="F2"/>
                <w:sz w:val="24"/>
                <w:szCs w:val="24"/>
              </w:rPr>
              <w:t>117.5</w:t>
            </w:r>
          </w:p>
        </w:tc>
      </w:tr>
      <w:tr w:rsidR="00D52CC2" w:rsidRPr="00854EE9" w:rsidTr="00CB4955">
        <w:trPr>
          <w:trHeight w:val="413"/>
          <w:jc w:val="center"/>
        </w:trPr>
        <w:tc>
          <w:tcPr>
            <w:tcW w:w="1170"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Totals</w:t>
            </w:r>
          </w:p>
        </w:tc>
        <w:tc>
          <w:tcPr>
            <w:tcW w:w="966" w:type="dxa"/>
            <w:tcBorders>
              <w:bottom w:val="single" w:sz="4" w:space="0" w:color="auto"/>
            </w:tcBorders>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2,610</w:t>
            </w:r>
          </w:p>
        </w:tc>
        <w:tc>
          <w:tcPr>
            <w:tcW w:w="989" w:type="dxa"/>
            <w:tcBorders>
              <w:bottom w:val="single" w:sz="4" w:space="0" w:color="auto"/>
            </w:tcBorders>
            <w:shd w:val="pct25" w:color="auto" w:fill="auto"/>
            <w:vAlign w:val="center"/>
          </w:tcPr>
          <w:p w:rsidR="00D52CC2" w:rsidRPr="00CB4955" w:rsidRDefault="00D52CC2" w:rsidP="005622D9">
            <w:pPr>
              <w:jc w:val="center"/>
              <w:rPr>
                <w:rFonts w:ascii="Times New Roman" w:hAnsi="Times New Roman" w:cs="Times New Roman"/>
                <w:bCs/>
                <w:color w:val="0D0D0D" w:themeColor="text1" w:themeTint="F2"/>
                <w:sz w:val="24"/>
                <w:szCs w:val="24"/>
                <w:highlight w:val="lightGray"/>
              </w:rPr>
            </w:pPr>
          </w:p>
        </w:tc>
        <w:tc>
          <w:tcPr>
            <w:tcW w:w="1162" w:type="dxa"/>
            <w:tcBorders>
              <w:bottom w:val="single" w:sz="4" w:space="0" w:color="auto"/>
            </w:tcBorders>
            <w:shd w:val="pct25" w:color="auto" w:fill="auto"/>
            <w:vAlign w:val="center"/>
          </w:tcPr>
          <w:p w:rsidR="00D52CC2" w:rsidRPr="00CB4955" w:rsidRDefault="00D52CC2" w:rsidP="005622D9">
            <w:pPr>
              <w:jc w:val="center"/>
              <w:rPr>
                <w:rFonts w:ascii="Times New Roman" w:hAnsi="Times New Roman" w:cs="Times New Roman"/>
                <w:bCs/>
                <w:color w:val="0D0D0D" w:themeColor="text1" w:themeTint="F2"/>
                <w:sz w:val="24"/>
                <w:szCs w:val="24"/>
                <w:highlight w:val="lightGray"/>
              </w:rPr>
            </w:pPr>
          </w:p>
        </w:tc>
        <w:tc>
          <w:tcPr>
            <w:tcW w:w="1102" w:type="dxa"/>
            <w:tcBorders>
              <w:bottom w:val="single" w:sz="4" w:space="0" w:color="auto"/>
            </w:tcBorders>
            <w:shd w:val="pct25" w:color="auto" w:fill="auto"/>
            <w:vAlign w:val="center"/>
          </w:tcPr>
          <w:p w:rsidR="00D52CC2" w:rsidRPr="00CB4955" w:rsidRDefault="00D52CC2" w:rsidP="005622D9">
            <w:pPr>
              <w:jc w:val="center"/>
              <w:rPr>
                <w:rFonts w:ascii="Times New Roman" w:hAnsi="Times New Roman" w:cs="Times New Roman"/>
                <w:bCs/>
                <w:color w:val="0D0D0D" w:themeColor="text1" w:themeTint="F2"/>
                <w:sz w:val="24"/>
                <w:szCs w:val="24"/>
                <w:highlight w:val="lightGray"/>
              </w:rPr>
            </w:pPr>
          </w:p>
        </w:tc>
        <w:tc>
          <w:tcPr>
            <w:tcW w:w="1151"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1,633,647</w:t>
            </w:r>
          </w:p>
        </w:tc>
        <w:tc>
          <w:tcPr>
            <w:tcW w:w="1102" w:type="dxa"/>
            <w:tcBorders>
              <w:bottom w:val="single" w:sz="4" w:space="0" w:color="auto"/>
            </w:tcBorders>
            <w:shd w:val="pct25" w:color="auto" w:fill="auto"/>
            <w:vAlign w:val="center"/>
          </w:tcPr>
          <w:p w:rsidR="00D52CC2" w:rsidRPr="00CB4955" w:rsidRDefault="00D52CC2" w:rsidP="005622D9">
            <w:pPr>
              <w:jc w:val="center"/>
              <w:rPr>
                <w:rFonts w:ascii="Times New Roman" w:hAnsi="Times New Roman" w:cs="Times New Roman"/>
                <w:bCs/>
                <w:color w:val="0D0D0D" w:themeColor="text1" w:themeTint="F2"/>
                <w:sz w:val="24"/>
                <w:szCs w:val="24"/>
                <w:highlight w:val="lightGray"/>
              </w:rPr>
            </w:pPr>
          </w:p>
        </w:tc>
        <w:tc>
          <w:tcPr>
            <w:tcW w:w="967" w:type="dxa"/>
            <w:tcBorders>
              <w:bottom w:val="single" w:sz="4" w:space="0" w:color="auto"/>
            </w:tcBorders>
            <w:vAlign w:val="center"/>
          </w:tcPr>
          <w:p w:rsidR="00D52CC2" w:rsidRPr="00504395" w:rsidRDefault="00D52CC2" w:rsidP="005622D9">
            <w:pPr>
              <w:jc w:val="center"/>
              <w:rPr>
                <w:rFonts w:ascii="Times New Roman" w:hAnsi="Times New Roman" w:cs="Times New Roman"/>
                <w:bCs/>
                <w:strike/>
                <w:color w:val="0D0D0D" w:themeColor="text1" w:themeTint="F2"/>
                <w:sz w:val="24"/>
                <w:szCs w:val="24"/>
              </w:rPr>
            </w:pPr>
            <w:r w:rsidRPr="00504395">
              <w:rPr>
                <w:rFonts w:ascii="Times New Roman" w:hAnsi="Times New Roman" w:cs="Times New Roman"/>
                <w:bCs/>
                <w:strike/>
                <w:color w:val="0D0D0D" w:themeColor="text1" w:themeTint="F2"/>
                <w:sz w:val="24"/>
                <w:szCs w:val="24"/>
              </w:rPr>
              <w:t>465.6</w:t>
            </w:r>
          </w:p>
        </w:tc>
        <w:tc>
          <w:tcPr>
            <w:tcW w:w="967" w:type="dxa"/>
            <w:tcBorders>
              <w:bottom w:val="single" w:sz="4" w:space="0" w:color="auto"/>
            </w:tcBorders>
            <w:vAlign w:val="center"/>
          </w:tcPr>
          <w:p w:rsidR="00D52CC2" w:rsidRPr="00504395" w:rsidRDefault="00D52CC2" w:rsidP="005622D9">
            <w:pPr>
              <w:jc w:val="center"/>
              <w:rPr>
                <w:rFonts w:ascii="Times New Roman" w:hAnsi="Times New Roman" w:cs="Times New Roman"/>
                <w:bCs/>
                <w:strike/>
                <w:color w:val="0D0D0D" w:themeColor="text1" w:themeTint="F2"/>
                <w:sz w:val="24"/>
                <w:szCs w:val="24"/>
              </w:rPr>
            </w:pPr>
            <w:r w:rsidRPr="00504395">
              <w:rPr>
                <w:rFonts w:ascii="Times New Roman" w:hAnsi="Times New Roman" w:cs="Times New Roman"/>
                <w:bCs/>
                <w:strike/>
                <w:color w:val="0D0D0D" w:themeColor="text1" w:themeTint="F2"/>
                <w:sz w:val="24"/>
                <w:szCs w:val="24"/>
              </w:rPr>
              <w:t>334.9</w:t>
            </w:r>
          </w:p>
        </w:tc>
      </w:tr>
      <w:tr w:rsidR="00D52CC2" w:rsidRPr="00854EE9" w:rsidTr="00CB4955">
        <w:trPr>
          <w:trHeight w:val="593"/>
          <w:jc w:val="center"/>
        </w:trPr>
        <w:tc>
          <w:tcPr>
            <w:tcW w:w="1170" w:type="dxa"/>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r w:rsidRPr="00CB4955">
              <w:rPr>
                <w:rFonts w:ascii="Times New Roman" w:hAnsi="Times New Roman" w:cs="Times New Roman"/>
                <w:bCs/>
                <w:color w:val="0D0D0D" w:themeColor="text1" w:themeTint="F2"/>
                <w:sz w:val="24"/>
                <w:szCs w:val="24"/>
              </w:rPr>
              <w:t>MD Reduction (55.1%)</w:t>
            </w:r>
            <w:r w:rsidRPr="00CB4955">
              <w:rPr>
                <w:rFonts w:ascii="Times New Roman" w:hAnsi="Times New Roman" w:cs="Times New Roman"/>
                <w:bCs/>
                <w:color w:val="0D0D0D" w:themeColor="text1" w:themeTint="F2"/>
                <w:sz w:val="24"/>
                <w:szCs w:val="24"/>
                <w:vertAlign w:val="superscript"/>
              </w:rPr>
              <w:t>4</w:t>
            </w:r>
          </w:p>
        </w:tc>
        <w:tc>
          <w:tcPr>
            <w:tcW w:w="966" w:type="dxa"/>
            <w:shd w:val="pct25" w:color="auto" w:fill="auto"/>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p>
        </w:tc>
        <w:tc>
          <w:tcPr>
            <w:tcW w:w="989" w:type="dxa"/>
            <w:shd w:val="pct25" w:color="auto" w:fill="auto"/>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p>
        </w:tc>
        <w:tc>
          <w:tcPr>
            <w:tcW w:w="1162" w:type="dxa"/>
            <w:shd w:val="pct25" w:color="auto" w:fill="auto"/>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p>
        </w:tc>
        <w:tc>
          <w:tcPr>
            <w:tcW w:w="1102" w:type="dxa"/>
            <w:shd w:val="pct25" w:color="auto" w:fill="auto"/>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p>
        </w:tc>
        <w:tc>
          <w:tcPr>
            <w:tcW w:w="1151" w:type="dxa"/>
            <w:vAlign w:val="center"/>
          </w:tcPr>
          <w:p w:rsidR="00D52CC2" w:rsidRPr="00CB4955" w:rsidRDefault="00D52CC2" w:rsidP="005622D9">
            <w:pPr>
              <w:jc w:val="center"/>
              <w:rPr>
                <w:rFonts w:ascii="Times New Roman" w:hAnsi="Times New Roman" w:cs="Times New Roman"/>
                <w:b/>
                <w:bCs/>
                <w:color w:val="0D0D0D" w:themeColor="text1" w:themeTint="F2"/>
                <w:sz w:val="24"/>
                <w:szCs w:val="24"/>
              </w:rPr>
            </w:pPr>
            <w:r w:rsidRPr="00CB4955">
              <w:rPr>
                <w:rFonts w:ascii="Times New Roman" w:hAnsi="Times New Roman" w:cs="Times New Roman"/>
                <w:b/>
                <w:bCs/>
                <w:color w:val="0D0D0D" w:themeColor="text1" w:themeTint="F2"/>
                <w:sz w:val="24"/>
                <w:szCs w:val="24"/>
              </w:rPr>
              <w:t>900,139</w:t>
            </w:r>
          </w:p>
        </w:tc>
        <w:tc>
          <w:tcPr>
            <w:tcW w:w="1102" w:type="dxa"/>
            <w:shd w:val="pct25" w:color="auto" w:fill="auto"/>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p>
        </w:tc>
        <w:tc>
          <w:tcPr>
            <w:tcW w:w="967" w:type="dxa"/>
            <w:tcBorders>
              <w:bottom w:val="single" w:sz="4" w:space="0" w:color="auto"/>
            </w:tcBorders>
            <w:shd w:val="pct25" w:color="auto" w:fill="auto"/>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p>
        </w:tc>
        <w:tc>
          <w:tcPr>
            <w:tcW w:w="967" w:type="dxa"/>
            <w:tcBorders>
              <w:bottom w:val="single" w:sz="4" w:space="0" w:color="auto"/>
            </w:tcBorders>
            <w:shd w:val="pct25" w:color="auto" w:fill="auto"/>
            <w:vAlign w:val="center"/>
          </w:tcPr>
          <w:p w:rsidR="00D52CC2" w:rsidRPr="00CB4955" w:rsidRDefault="00D52CC2" w:rsidP="005622D9">
            <w:pPr>
              <w:jc w:val="center"/>
              <w:rPr>
                <w:rFonts w:ascii="Times New Roman" w:hAnsi="Times New Roman" w:cs="Times New Roman"/>
                <w:bCs/>
                <w:color w:val="0D0D0D" w:themeColor="text1" w:themeTint="F2"/>
                <w:sz w:val="24"/>
                <w:szCs w:val="24"/>
              </w:rPr>
            </w:pPr>
          </w:p>
        </w:tc>
      </w:tr>
      <w:tr w:rsidR="00F7013F" w:rsidRPr="00854EE9" w:rsidTr="00CB4955">
        <w:trPr>
          <w:trHeight w:val="593"/>
          <w:jc w:val="center"/>
        </w:trPr>
        <w:tc>
          <w:tcPr>
            <w:tcW w:w="1170" w:type="dxa"/>
            <w:vAlign w:val="center"/>
          </w:tcPr>
          <w:p w:rsidR="00F7013F" w:rsidRPr="00CB4955" w:rsidRDefault="00F7013F" w:rsidP="005622D9">
            <w:pPr>
              <w:jc w:val="center"/>
              <w:rPr>
                <w:rFonts w:ascii="Times New Roman" w:hAnsi="Times New Roman" w:cs="Times New Roman"/>
                <w:bCs/>
                <w:color w:val="0D0D0D" w:themeColor="text1" w:themeTint="F2"/>
                <w:sz w:val="24"/>
                <w:szCs w:val="24"/>
                <w:vertAlign w:val="superscript"/>
              </w:rPr>
            </w:pPr>
            <w:r w:rsidRPr="00CB4955">
              <w:rPr>
                <w:rFonts w:ascii="Times New Roman" w:hAnsi="Times New Roman" w:cs="Times New Roman"/>
                <w:bCs/>
                <w:color w:val="0D0D0D" w:themeColor="text1" w:themeTint="F2"/>
                <w:sz w:val="24"/>
                <w:szCs w:val="24"/>
              </w:rPr>
              <w:t>50% Bank Instability Reduction</w:t>
            </w:r>
            <w:r w:rsidRPr="00CB4955">
              <w:rPr>
                <w:rFonts w:ascii="Times New Roman" w:hAnsi="Times New Roman" w:cs="Times New Roman"/>
                <w:bCs/>
                <w:color w:val="0D0D0D" w:themeColor="text1" w:themeTint="F2"/>
                <w:sz w:val="24"/>
                <w:szCs w:val="24"/>
                <w:vertAlign w:val="superscript"/>
              </w:rPr>
              <w:t>5</w:t>
            </w:r>
          </w:p>
        </w:tc>
        <w:tc>
          <w:tcPr>
            <w:tcW w:w="966" w:type="dxa"/>
            <w:shd w:val="pct25" w:color="auto" w:fill="auto"/>
            <w:vAlign w:val="center"/>
          </w:tcPr>
          <w:p w:rsidR="00F7013F" w:rsidRPr="00CB4955" w:rsidRDefault="00F7013F" w:rsidP="005622D9">
            <w:pPr>
              <w:jc w:val="center"/>
              <w:rPr>
                <w:rFonts w:ascii="Times New Roman" w:hAnsi="Times New Roman" w:cs="Times New Roman"/>
                <w:bCs/>
                <w:color w:val="0D0D0D" w:themeColor="text1" w:themeTint="F2"/>
                <w:sz w:val="24"/>
                <w:szCs w:val="24"/>
              </w:rPr>
            </w:pPr>
          </w:p>
        </w:tc>
        <w:tc>
          <w:tcPr>
            <w:tcW w:w="989" w:type="dxa"/>
            <w:shd w:val="pct25" w:color="auto" w:fill="auto"/>
            <w:vAlign w:val="center"/>
          </w:tcPr>
          <w:p w:rsidR="00F7013F" w:rsidRPr="00CB4955" w:rsidRDefault="00F7013F" w:rsidP="005622D9">
            <w:pPr>
              <w:jc w:val="center"/>
              <w:rPr>
                <w:rFonts w:ascii="Times New Roman" w:hAnsi="Times New Roman" w:cs="Times New Roman"/>
                <w:bCs/>
                <w:color w:val="0D0D0D" w:themeColor="text1" w:themeTint="F2"/>
                <w:sz w:val="24"/>
                <w:szCs w:val="24"/>
              </w:rPr>
            </w:pPr>
          </w:p>
        </w:tc>
        <w:tc>
          <w:tcPr>
            <w:tcW w:w="1162" w:type="dxa"/>
            <w:shd w:val="pct25" w:color="auto" w:fill="auto"/>
            <w:vAlign w:val="center"/>
          </w:tcPr>
          <w:p w:rsidR="00F7013F" w:rsidRPr="00CB4955" w:rsidRDefault="00F7013F" w:rsidP="005622D9">
            <w:pPr>
              <w:jc w:val="center"/>
              <w:rPr>
                <w:rFonts w:ascii="Times New Roman" w:hAnsi="Times New Roman" w:cs="Times New Roman"/>
                <w:bCs/>
                <w:color w:val="0D0D0D" w:themeColor="text1" w:themeTint="F2"/>
                <w:sz w:val="24"/>
                <w:szCs w:val="24"/>
              </w:rPr>
            </w:pPr>
          </w:p>
        </w:tc>
        <w:tc>
          <w:tcPr>
            <w:tcW w:w="1102" w:type="dxa"/>
            <w:shd w:val="pct25" w:color="auto" w:fill="auto"/>
            <w:vAlign w:val="center"/>
          </w:tcPr>
          <w:p w:rsidR="00F7013F" w:rsidRPr="00CB4955" w:rsidRDefault="00F7013F" w:rsidP="005622D9">
            <w:pPr>
              <w:jc w:val="center"/>
              <w:rPr>
                <w:rFonts w:ascii="Times New Roman" w:hAnsi="Times New Roman" w:cs="Times New Roman"/>
                <w:bCs/>
                <w:color w:val="0D0D0D" w:themeColor="text1" w:themeTint="F2"/>
                <w:sz w:val="24"/>
                <w:szCs w:val="24"/>
              </w:rPr>
            </w:pPr>
          </w:p>
        </w:tc>
        <w:tc>
          <w:tcPr>
            <w:tcW w:w="1151" w:type="dxa"/>
            <w:vAlign w:val="center"/>
          </w:tcPr>
          <w:p w:rsidR="00F7013F" w:rsidRPr="00CB4955" w:rsidRDefault="00D7783D" w:rsidP="005622D9">
            <w:pPr>
              <w:jc w:val="center"/>
              <w:rPr>
                <w:rFonts w:ascii="Times New Roman" w:hAnsi="Times New Roman" w:cs="Times New Roman"/>
                <w:b/>
                <w:bCs/>
                <w:color w:val="0D0D0D" w:themeColor="text1" w:themeTint="F2"/>
                <w:sz w:val="24"/>
                <w:szCs w:val="24"/>
              </w:rPr>
            </w:pPr>
            <w:r w:rsidRPr="00CB4955">
              <w:rPr>
                <w:rFonts w:ascii="Times New Roman" w:hAnsi="Times New Roman" w:cs="Times New Roman"/>
                <w:b/>
                <w:bCs/>
                <w:color w:val="0D0D0D" w:themeColor="text1" w:themeTint="F2"/>
                <w:sz w:val="24"/>
                <w:szCs w:val="24"/>
              </w:rPr>
              <w:t>450,070</w:t>
            </w:r>
          </w:p>
        </w:tc>
        <w:tc>
          <w:tcPr>
            <w:tcW w:w="1102" w:type="dxa"/>
            <w:shd w:val="pct25" w:color="auto" w:fill="auto"/>
            <w:vAlign w:val="center"/>
          </w:tcPr>
          <w:p w:rsidR="00F7013F" w:rsidRPr="00CB4955" w:rsidRDefault="00F7013F" w:rsidP="005622D9">
            <w:pPr>
              <w:jc w:val="center"/>
              <w:rPr>
                <w:rFonts w:ascii="Times New Roman" w:hAnsi="Times New Roman" w:cs="Times New Roman"/>
                <w:bCs/>
                <w:color w:val="0D0D0D" w:themeColor="text1" w:themeTint="F2"/>
                <w:sz w:val="24"/>
                <w:szCs w:val="24"/>
              </w:rPr>
            </w:pPr>
          </w:p>
        </w:tc>
        <w:tc>
          <w:tcPr>
            <w:tcW w:w="967" w:type="dxa"/>
            <w:shd w:val="clear" w:color="auto" w:fill="auto"/>
            <w:vAlign w:val="center"/>
          </w:tcPr>
          <w:p w:rsidR="00F7013F" w:rsidRPr="00504395" w:rsidRDefault="005E0403" w:rsidP="005622D9">
            <w:pPr>
              <w:jc w:val="center"/>
              <w:rPr>
                <w:rFonts w:ascii="Times New Roman" w:hAnsi="Times New Roman" w:cs="Times New Roman"/>
                <w:b/>
                <w:bCs/>
                <w:strike/>
                <w:color w:val="0D0D0D" w:themeColor="text1" w:themeTint="F2"/>
                <w:sz w:val="24"/>
                <w:szCs w:val="24"/>
              </w:rPr>
            </w:pPr>
            <w:r w:rsidRPr="00504395">
              <w:rPr>
                <w:rFonts w:ascii="Times New Roman" w:hAnsi="Times New Roman" w:cs="Times New Roman"/>
                <w:b/>
                <w:bCs/>
                <w:strike/>
                <w:color w:val="0D0D0D" w:themeColor="text1" w:themeTint="F2"/>
                <w:sz w:val="24"/>
                <w:szCs w:val="24"/>
              </w:rPr>
              <w:t>233</w:t>
            </w:r>
          </w:p>
        </w:tc>
        <w:tc>
          <w:tcPr>
            <w:tcW w:w="967" w:type="dxa"/>
            <w:shd w:val="clear" w:color="auto" w:fill="auto"/>
            <w:vAlign w:val="center"/>
          </w:tcPr>
          <w:p w:rsidR="00F7013F" w:rsidRPr="00504395" w:rsidRDefault="005E0403" w:rsidP="005622D9">
            <w:pPr>
              <w:jc w:val="center"/>
              <w:rPr>
                <w:rFonts w:ascii="Times New Roman" w:hAnsi="Times New Roman" w:cs="Times New Roman"/>
                <w:b/>
                <w:bCs/>
                <w:strike/>
                <w:color w:val="0D0D0D" w:themeColor="text1" w:themeTint="F2"/>
                <w:sz w:val="24"/>
                <w:szCs w:val="24"/>
              </w:rPr>
            </w:pPr>
            <w:r w:rsidRPr="00504395">
              <w:rPr>
                <w:rFonts w:ascii="Times New Roman" w:hAnsi="Times New Roman" w:cs="Times New Roman"/>
                <w:b/>
                <w:bCs/>
                <w:strike/>
                <w:color w:val="0D0D0D" w:themeColor="text1" w:themeTint="F2"/>
                <w:sz w:val="24"/>
                <w:szCs w:val="24"/>
              </w:rPr>
              <w:t>168</w:t>
            </w:r>
          </w:p>
        </w:tc>
      </w:tr>
      <w:tr w:rsidR="00D52CC2" w:rsidRPr="00854EE9" w:rsidTr="00CB4955">
        <w:trPr>
          <w:trHeight w:val="593"/>
          <w:jc w:val="center"/>
        </w:trPr>
        <w:tc>
          <w:tcPr>
            <w:tcW w:w="9576" w:type="dxa"/>
            <w:gridSpan w:val="9"/>
            <w:vAlign w:val="center"/>
          </w:tcPr>
          <w:p w:rsidR="00D52CC2" w:rsidRPr="00CB4955" w:rsidRDefault="00D52CC2" w:rsidP="005622D9">
            <w:pPr>
              <w:rPr>
                <w:rFonts w:ascii="Times New Roman" w:hAnsi="Times New Roman" w:cs="Times New Roman"/>
                <w:bCs/>
                <w:color w:val="0D0D0D"/>
                <w:sz w:val="24"/>
                <w:szCs w:val="24"/>
              </w:rPr>
            </w:pPr>
            <w:r w:rsidRPr="00CB4955">
              <w:rPr>
                <w:rFonts w:ascii="Times New Roman" w:hAnsi="Times New Roman" w:cs="Times New Roman"/>
                <w:bCs/>
                <w:color w:val="0D0D0D"/>
                <w:sz w:val="24"/>
                <w:szCs w:val="24"/>
                <w:vertAlign w:val="superscript"/>
              </w:rPr>
              <w:t>1</w:t>
            </w:r>
            <w:r w:rsidRPr="00CB4955">
              <w:rPr>
                <w:rFonts w:ascii="Times New Roman" w:hAnsi="Times New Roman" w:cs="Times New Roman"/>
                <w:bCs/>
                <w:color w:val="0D0D0D"/>
                <w:sz w:val="24"/>
                <w:szCs w:val="24"/>
              </w:rPr>
              <w:t>Soil bulk density – 93.6 lb/ft</w:t>
            </w:r>
            <w:r w:rsidRPr="00CB4955">
              <w:rPr>
                <w:rFonts w:ascii="Times New Roman" w:hAnsi="Times New Roman" w:cs="Times New Roman"/>
                <w:bCs/>
                <w:color w:val="0D0D0D"/>
                <w:sz w:val="24"/>
                <w:szCs w:val="24"/>
                <w:vertAlign w:val="superscript"/>
              </w:rPr>
              <w:t xml:space="preserve">3 </w:t>
            </w:r>
            <w:r w:rsidRPr="00CB4955">
              <w:rPr>
                <w:rFonts w:ascii="Times New Roman" w:hAnsi="Times New Roman" w:cs="Times New Roman"/>
                <w:bCs/>
                <w:color w:val="0D0D0D"/>
                <w:sz w:val="24"/>
                <w:szCs w:val="24"/>
              </w:rPr>
              <w:t>(p.9)*</w:t>
            </w:r>
          </w:p>
          <w:p w:rsidR="00D52CC2" w:rsidRPr="00CB4955" w:rsidRDefault="00D52CC2" w:rsidP="005622D9">
            <w:pPr>
              <w:rPr>
                <w:rFonts w:ascii="Times New Roman" w:hAnsi="Times New Roman" w:cs="Times New Roman"/>
                <w:bCs/>
                <w:color w:val="0D0D0D"/>
                <w:sz w:val="24"/>
                <w:szCs w:val="24"/>
              </w:rPr>
            </w:pPr>
            <w:r w:rsidRPr="00CB4955">
              <w:rPr>
                <w:rFonts w:ascii="Times New Roman" w:hAnsi="Times New Roman" w:cs="Times New Roman"/>
                <w:bCs/>
                <w:color w:val="0D0D0D"/>
                <w:sz w:val="24"/>
                <w:szCs w:val="24"/>
                <w:vertAlign w:val="superscript"/>
              </w:rPr>
              <w:t>2</w:t>
            </w:r>
            <w:r w:rsidRPr="00CB4955">
              <w:rPr>
                <w:rFonts w:ascii="Times New Roman" w:hAnsi="Times New Roman" w:cs="Times New Roman"/>
                <w:bCs/>
                <w:color w:val="0D0D0D"/>
                <w:sz w:val="24"/>
                <w:szCs w:val="24"/>
              </w:rPr>
              <w:t>Soil TN concentration – 0.57 lbs/ton of sediment (p.56)*</w:t>
            </w:r>
          </w:p>
          <w:p w:rsidR="00D52CC2" w:rsidRPr="00CB4955" w:rsidRDefault="00D52CC2" w:rsidP="005622D9">
            <w:pPr>
              <w:rPr>
                <w:rFonts w:ascii="Times New Roman" w:hAnsi="Times New Roman" w:cs="Times New Roman"/>
                <w:bCs/>
                <w:color w:val="0D0D0D"/>
                <w:sz w:val="24"/>
                <w:szCs w:val="24"/>
              </w:rPr>
            </w:pPr>
            <w:r w:rsidRPr="00CB4955">
              <w:rPr>
                <w:rFonts w:ascii="Times New Roman" w:hAnsi="Times New Roman" w:cs="Times New Roman"/>
                <w:bCs/>
                <w:color w:val="0D0D0D"/>
                <w:sz w:val="24"/>
                <w:szCs w:val="24"/>
                <w:vertAlign w:val="superscript"/>
              </w:rPr>
              <w:t>3</w:t>
            </w:r>
            <w:r w:rsidRPr="00CB4955">
              <w:rPr>
                <w:rFonts w:ascii="Times New Roman" w:hAnsi="Times New Roman" w:cs="Times New Roman"/>
                <w:bCs/>
                <w:color w:val="0D0D0D"/>
                <w:sz w:val="24"/>
                <w:szCs w:val="24"/>
              </w:rPr>
              <w:t>Soil TP concentration – 0.41 lbs/ton of sediment (p.56)*</w:t>
            </w:r>
          </w:p>
          <w:p w:rsidR="00D52CC2" w:rsidRPr="00CB4955" w:rsidRDefault="00D52CC2" w:rsidP="005622D9">
            <w:pPr>
              <w:rPr>
                <w:rFonts w:ascii="Times New Roman" w:hAnsi="Times New Roman" w:cs="Times New Roman"/>
                <w:bCs/>
                <w:color w:val="0D0D0D"/>
                <w:sz w:val="24"/>
                <w:szCs w:val="24"/>
              </w:rPr>
            </w:pPr>
            <w:r w:rsidRPr="00CB4955">
              <w:rPr>
                <w:rFonts w:ascii="Times New Roman" w:hAnsi="Times New Roman" w:cs="Times New Roman"/>
                <w:bCs/>
                <w:color w:val="0D0D0D"/>
                <w:sz w:val="24"/>
                <w:szCs w:val="24"/>
                <w:vertAlign w:val="superscript"/>
              </w:rPr>
              <w:t>4</w:t>
            </w:r>
            <w:r w:rsidRPr="00CB4955">
              <w:rPr>
                <w:rFonts w:ascii="Times New Roman" w:hAnsi="Times New Roman" w:cs="Times New Roman"/>
                <w:bCs/>
                <w:color w:val="0D0D0D"/>
                <w:sz w:val="24"/>
                <w:szCs w:val="24"/>
              </w:rPr>
              <w:t>Reduction for sediment based on</w:t>
            </w:r>
            <w:r w:rsidR="00B12DD1" w:rsidRPr="00CB4955">
              <w:rPr>
                <w:rFonts w:ascii="Times New Roman" w:hAnsi="Times New Roman" w:cs="Times New Roman"/>
                <w:bCs/>
                <w:color w:val="0D0D0D"/>
                <w:sz w:val="24"/>
                <w:szCs w:val="24"/>
              </w:rPr>
              <w:t xml:space="preserve"> % fines vs sands in MD soils**</w:t>
            </w:r>
          </w:p>
          <w:p w:rsidR="00F7013F" w:rsidRPr="00CB4955" w:rsidRDefault="00F7013F" w:rsidP="005622D9">
            <w:pPr>
              <w:rPr>
                <w:rFonts w:ascii="Times New Roman" w:hAnsi="Times New Roman" w:cs="Times New Roman"/>
                <w:bCs/>
                <w:color w:val="0D0D0D"/>
                <w:sz w:val="24"/>
                <w:szCs w:val="24"/>
              </w:rPr>
            </w:pPr>
            <w:r w:rsidRPr="00CB4955">
              <w:rPr>
                <w:rFonts w:ascii="Times New Roman" w:hAnsi="Times New Roman" w:cs="Times New Roman"/>
                <w:bCs/>
                <w:color w:val="0D0D0D"/>
                <w:sz w:val="24"/>
                <w:szCs w:val="24"/>
                <w:vertAlign w:val="superscript"/>
              </w:rPr>
              <w:t>5</w:t>
            </w:r>
            <w:r w:rsidRPr="00CB4955">
              <w:rPr>
                <w:rFonts w:ascii="Times New Roman" w:hAnsi="Times New Roman" w:cs="Times New Roman"/>
                <w:bCs/>
                <w:color w:val="0D0D0D"/>
                <w:sz w:val="24"/>
                <w:szCs w:val="24"/>
              </w:rPr>
              <w:t>Reduction for bank instability for the Chesapeake Bay.</w:t>
            </w:r>
          </w:p>
          <w:p w:rsidR="00D52CC2" w:rsidRPr="00CB4955" w:rsidRDefault="00D52CC2" w:rsidP="005622D9">
            <w:pPr>
              <w:rPr>
                <w:rFonts w:ascii="Times New Roman" w:hAnsi="Times New Roman" w:cs="Times New Roman"/>
                <w:bCs/>
                <w:color w:val="0D0D0D"/>
                <w:sz w:val="24"/>
                <w:szCs w:val="24"/>
              </w:rPr>
            </w:pPr>
            <w:r w:rsidRPr="00CB4955">
              <w:rPr>
                <w:rFonts w:ascii="Times New Roman" w:hAnsi="Times New Roman" w:cs="Times New Roman"/>
                <w:bCs/>
                <w:color w:val="0D0D0D"/>
                <w:sz w:val="24"/>
                <w:szCs w:val="24"/>
              </w:rPr>
              <w:t>*Ibison, N.A., J.C. Baumer, C.L. Hill, N.H. Berger, J.E. Frye.</w:t>
            </w:r>
            <w:r w:rsidR="000B2CD1" w:rsidRPr="00CB4955">
              <w:rPr>
                <w:rFonts w:ascii="Times New Roman" w:hAnsi="Times New Roman" w:cs="Times New Roman"/>
                <w:bCs/>
                <w:color w:val="0D0D0D"/>
                <w:sz w:val="24"/>
                <w:szCs w:val="24"/>
              </w:rPr>
              <w:t xml:space="preserve"> </w:t>
            </w:r>
            <w:r w:rsidRPr="00CB4955">
              <w:rPr>
                <w:rFonts w:ascii="Times New Roman" w:hAnsi="Times New Roman" w:cs="Times New Roman"/>
                <w:bCs/>
                <w:color w:val="0D0D0D"/>
                <w:sz w:val="24"/>
                <w:szCs w:val="24"/>
              </w:rPr>
              <w:t>1992.</w:t>
            </w:r>
            <w:r w:rsidR="000B2CD1" w:rsidRPr="00CB4955">
              <w:rPr>
                <w:rFonts w:ascii="Times New Roman" w:hAnsi="Times New Roman" w:cs="Times New Roman"/>
                <w:bCs/>
                <w:color w:val="0D0D0D"/>
                <w:sz w:val="24"/>
                <w:szCs w:val="24"/>
              </w:rPr>
              <w:t xml:space="preserve"> </w:t>
            </w:r>
            <w:r w:rsidRPr="00CB4955">
              <w:rPr>
                <w:rFonts w:ascii="Times New Roman" w:hAnsi="Times New Roman" w:cs="Times New Roman"/>
                <w:bCs/>
                <w:color w:val="0D0D0D"/>
                <w:sz w:val="24"/>
                <w:szCs w:val="24"/>
              </w:rPr>
              <w:t xml:space="preserve">Eroding Bank Nutrient Verification Study for the Lower Chesapeake Bay. Department of Conservation and Recreation, Division of Soil and Water Conservation. </w:t>
            </w:r>
            <w:r w:rsidRPr="00CB4955">
              <w:rPr>
                <w:rFonts w:ascii="Times New Roman" w:hAnsi="Times New Roman" w:cs="Times New Roman"/>
                <w:bCs/>
                <w:color w:val="0D0D0D"/>
                <w:sz w:val="24"/>
                <w:szCs w:val="24"/>
                <w:lang w:val="fr-FR"/>
              </w:rPr>
              <w:t>Gloucester Point, VA.</w:t>
            </w:r>
            <w:r w:rsidRPr="00CB4955">
              <w:rPr>
                <w:rFonts w:ascii="Times New Roman" w:hAnsi="Times New Roman" w:cs="Times New Roman"/>
                <w:bCs/>
                <w:color w:val="0D0D0D"/>
                <w:sz w:val="24"/>
                <w:szCs w:val="24"/>
              </w:rPr>
              <w:t xml:space="preserve"> </w:t>
            </w:r>
          </w:p>
          <w:p w:rsidR="00D52CC2" w:rsidRPr="00CB4955" w:rsidRDefault="00D52CC2" w:rsidP="005622D9">
            <w:pPr>
              <w:rPr>
                <w:rFonts w:ascii="Times New Roman" w:hAnsi="Times New Roman" w:cs="Times New Roman"/>
                <w:sz w:val="24"/>
                <w:szCs w:val="24"/>
              </w:rPr>
            </w:pPr>
            <w:r w:rsidRPr="00CB4955">
              <w:rPr>
                <w:rFonts w:ascii="Times New Roman" w:hAnsi="Times New Roman" w:cs="Times New Roman"/>
                <w:sz w:val="24"/>
                <w:szCs w:val="24"/>
              </w:rPr>
              <w:t>**Chesapeake Bay shoreline characteristics and shore</w:t>
            </w:r>
            <w:r w:rsidR="002F7769" w:rsidRPr="00CB4955">
              <w:rPr>
                <w:rFonts w:ascii="Times New Roman" w:hAnsi="Times New Roman" w:cs="Times New Roman"/>
                <w:sz w:val="24"/>
                <w:szCs w:val="24"/>
              </w:rPr>
              <w:t>line</w:t>
            </w:r>
            <w:r w:rsidRPr="00CB4955">
              <w:rPr>
                <w:rFonts w:ascii="Times New Roman" w:hAnsi="Times New Roman" w:cs="Times New Roman"/>
                <w:sz w:val="24"/>
                <w:szCs w:val="24"/>
              </w:rPr>
              <w:t xml:space="preserve"> erosion mass loading (averaged) (Cerco, 2010)</w:t>
            </w:r>
            <w:r w:rsidR="00ED078F" w:rsidRPr="00CB4955">
              <w:rPr>
                <w:rFonts w:ascii="Times New Roman" w:hAnsi="Times New Roman" w:cs="Times New Roman"/>
                <w:sz w:val="24"/>
                <w:szCs w:val="24"/>
              </w:rPr>
              <w:t>.</w:t>
            </w:r>
          </w:p>
        </w:tc>
      </w:tr>
    </w:tbl>
    <w:p w:rsidR="00D52CC2" w:rsidRPr="00854EE9" w:rsidRDefault="00D52CC2" w:rsidP="00D52CC2">
      <w:pPr>
        <w:rPr>
          <w:rFonts w:ascii="Candara" w:hAnsi="Candara" w:cs="Arial"/>
          <w:b/>
          <w:bCs/>
          <w:color w:val="0D0D0D" w:themeColor="text1" w:themeTint="F2"/>
          <w:u w:val="single"/>
        </w:rPr>
      </w:pPr>
    </w:p>
    <w:p w:rsidR="0065329D" w:rsidRDefault="00D52CC2" w:rsidP="00D52CC2">
      <w:pPr>
        <w:rPr>
          <w:rFonts w:ascii="Times New Roman" w:hAnsi="Times New Roman"/>
          <w:bCs/>
          <w:color w:val="0D0D0D" w:themeColor="text1" w:themeTint="F2"/>
          <w:sz w:val="24"/>
        </w:rPr>
      </w:pPr>
      <w:r w:rsidRPr="0065329D">
        <w:rPr>
          <w:rFonts w:ascii="Times New Roman" w:hAnsi="Times New Roman"/>
          <w:bCs/>
          <w:color w:val="0D0D0D" w:themeColor="text1" w:themeTint="F2"/>
          <w:sz w:val="24"/>
        </w:rPr>
        <w:t xml:space="preserve">Protocol 1 </w:t>
      </w:r>
      <w:r w:rsidR="00346D40">
        <w:rPr>
          <w:rFonts w:ascii="Times New Roman" w:hAnsi="Times New Roman"/>
          <w:bCs/>
          <w:color w:val="0D0D0D" w:themeColor="text1" w:themeTint="F2"/>
          <w:sz w:val="24"/>
        </w:rPr>
        <w:t>t</w:t>
      </w:r>
      <w:r w:rsidR="00346D40" w:rsidRPr="0065329D">
        <w:rPr>
          <w:rFonts w:ascii="Times New Roman" w:hAnsi="Times New Roman"/>
          <w:bCs/>
          <w:color w:val="0D0D0D" w:themeColor="text1" w:themeTint="F2"/>
          <w:sz w:val="24"/>
        </w:rPr>
        <w:t xml:space="preserve">otal </w:t>
      </w:r>
      <w:r w:rsidR="00346D40">
        <w:rPr>
          <w:rFonts w:ascii="Times New Roman" w:hAnsi="Times New Roman"/>
          <w:bCs/>
          <w:color w:val="0D0D0D" w:themeColor="text1" w:themeTint="F2"/>
          <w:sz w:val="24"/>
        </w:rPr>
        <w:t>p</w:t>
      </w:r>
      <w:r w:rsidR="00346D40" w:rsidRPr="0065329D">
        <w:rPr>
          <w:rFonts w:ascii="Times New Roman" w:hAnsi="Times New Roman"/>
          <w:bCs/>
          <w:color w:val="0D0D0D" w:themeColor="text1" w:themeTint="F2"/>
          <w:sz w:val="24"/>
        </w:rPr>
        <w:t xml:space="preserve">roject </w:t>
      </w:r>
      <w:r w:rsidR="00346D40">
        <w:rPr>
          <w:rFonts w:ascii="Times New Roman" w:hAnsi="Times New Roman"/>
          <w:bCs/>
          <w:color w:val="0D0D0D" w:themeColor="text1" w:themeTint="F2"/>
          <w:sz w:val="24"/>
        </w:rPr>
        <w:t>p</w:t>
      </w:r>
      <w:r w:rsidR="00346D40" w:rsidRPr="0065329D">
        <w:rPr>
          <w:rFonts w:ascii="Times New Roman" w:hAnsi="Times New Roman"/>
          <w:bCs/>
          <w:color w:val="0D0D0D" w:themeColor="text1" w:themeTint="F2"/>
          <w:sz w:val="24"/>
        </w:rPr>
        <w:t xml:space="preserve">ollutant </w:t>
      </w:r>
      <w:r w:rsidR="00346D40">
        <w:rPr>
          <w:rFonts w:ascii="Times New Roman" w:hAnsi="Times New Roman"/>
          <w:bCs/>
          <w:color w:val="0D0D0D" w:themeColor="text1" w:themeTint="F2"/>
          <w:sz w:val="24"/>
        </w:rPr>
        <w:t>l</w:t>
      </w:r>
      <w:r w:rsidR="00346D40" w:rsidRPr="0065329D">
        <w:rPr>
          <w:rFonts w:ascii="Times New Roman" w:hAnsi="Times New Roman"/>
          <w:bCs/>
          <w:color w:val="0D0D0D" w:themeColor="text1" w:themeTint="F2"/>
          <w:sz w:val="24"/>
        </w:rPr>
        <w:t xml:space="preserve">oad </w:t>
      </w:r>
      <w:r w:rsidR="00346D40">
        <w:rPr>
          <w:rFonts w:ascii="Times New Roman" w:hAnsi="Times New Roman"/>
          <w:bCs/>
          <w:color w:val="0D0D0D" w:themeColor="text1" w:themeTint="F2"/>
          <w:sz w:val="24"/>
        </w:rPr>
        <w:t>r</w:t>
      </w:r>
      <w:r w:rsidR="00346D40" w:rsidRPr="0065329D">
        <w:rPr>
          <w:rFonts w:ascii="Times New Roman" w:hAnsi="Times New Roman"/>
          <w:bCs/>
          <w:color w:val="0D0D0D" w:themeColor="text1" w:themeTint="F2"/>
          <w:sz w:val="24"/>
        </w:rPr>
        <w:t xml:space="preserve">eductions </w:t>
      </w:r>
      <w:r w:rsidRPr="0065329D">
        <w:rPr>
          <w:rFonts w:ascii="Times New Roman" w:hAnsi="Times New Roman"/>
          <w:bCs/>
          <w:color w:val="0D0D0D" w:themeColor="text1" w:themeTint="F2"/>
          <w:sz w:val="24"/>
        </w:rPr>
        <w:t xml:space="preserve">from </w:t>
      </w:r>
      <w:fldSimple w:instr=" REF _Ref373087065 \h  \* MERGEFORMAT ">
        <w:r w:rsidR="000C0645" w:rsidRPr="00BB273B">
          <w:rPr>
            <w:rFonts w:ascii="Times New Roman" w:hAnsi="Times New Roman" w:cs="Times New Roman"/>
            <w:sz w:val="24"/>
            <w:szCs w:val="24"/>
          </w:rPr>
          <w:t xml:space="preserve">Table </w:t>
        </w:r>
        <w:r w:rsidR="000C0645">
          <w:rPr>
            <w:rFonts w:ascii="Times New Roman" w:hAnsi="Times New Roman" w:cs="Times New Roman"/>
            <w:noProof/>
            <w:sz w:val="24"/>
            <w:szCs w:val="24"/>
          </w:rPr>
          <w:t>13</w:t>
        </w:r>
      </w:fldSimple>
      <w:r w:rsidRPr="0065329D">
        <w:rPr>
          <w:rFonts w:ascii="Times New Roman" w:hAnsi="Times New Roman"/>
          <w:bCs/>
          <w:color w:val="0D0D0D" w:themeColor="text1" w:themeTint="F2"/>
          <w:sz w:val="24"/>
        </w:rPr>
        <w:t>:</w:t>
      </w:r>
    </w:p>
    <w:p w:rsidR="00D52CC2" w:rsidRPr="00371858" w:rsidRDefault="00D52CC2" w:rsidP="00E379D1">
      <w:pPr>
        <w:pStyle w:val="ListParagraph"/>
        <w:numPr>
          <w:ilvl w:val="0"/>
          <w:numId w:val="39"/>
        </w:numPr>
        <w:rPr>
          <w:rFonts w:ascii="Times New Roman" w:hAnsi="Times New Roman"/>
          <w:bCs/>
          <w:strike/>
          <w:color w:val="0D0D0D" w:themeColor="text1" w:themeTint="F2"/>
          <w:sz w:val="24"/>
        </w:rPr>
      </w:pPr>
      <w:r w:rsidRPr="00371858">
        <w:rPr>
          <w:rFonts w:ascii="Times New Roman" w:hAnsi="Times New Roman"/>
          <w:bCs/>
          <w:strike/>
          <w:color w:val="0D0D0D" w:themeColor="text1" w:themeTint="F2"/>
          <w:sz w:val="24"/>
        </w:rPr>
        <w:t>TN –</w:t>
      </w:r>
      <w:r w:rsidR="005E0403" w:rsidRPr="00371858">
        <w:rPr>
          <w:rFonts w:ascii="Times New Roman" w:hAnsi="Times New Roman"/>
          <w:bCs/>
          <w:strike/>
          <w:color w:val="0D0D0D" w:themeColor="text1" w:themeTint="F2"/>
          <w:sz w:val="24"/>
        </w:rPr>
        <w:t>233</w:t>
      </w:r>
      <w:r w:rsidR="00004674" w:rsidRPr="00371858">
        <w:rPr>
          <w:rFonts w:ascii="Times New Roman" w:hAnsi="Times New Roman"/>
          <w:bCs/>
          <w:strike/>
          <w:color w:val="0D0D0D" w:themeColor="text1" w:themeTint="F2"/>
          <w:sz w:val="24"/>
        </w:rPr>
        <w:t xml:space="preserve"> </w:t>
      </w:r>
      <w:r w:rsidRPr="00371858">
        <w:rPr>
          <w:rFonts w:ascii="Times New Roman" w:hAnsi="Times New Roman"/>
          <w:bCs/>
          <w:strike/>
          <w:color w:val="0D0D0D" w:themeColor="text1" w:themeTint="F2"/>
          <w:sz w:val="24"/>
        </w:rPr>
        <w:t>lb/yr</w:t>
      </w:r>
    </w:p>
    <w:p w:rsidR="00D52CC2" w:rsidRPr="00371858" w:rsidRDefault="00D52CC2" w:rsidP="00E379D1">
      <w:pPr>
        <w:pStyle w:val="ListParagraph"/>
        <w:numPr>
          <w:ilvl w:val="0"/>
          <w:numId w:val="39"/>
        </w:numPr>
        <w:rPr>
          <w:rFonts w:ascii="Times New Roman" w:hAnsi="Times New Roman"/>
          <w:bCs/>
          <w:strike/>
          <w:color w:val="0D0D0D" w:themeColor="text1" w:themeTint="F2"/>
          <w:sz w:val="24"/>
        </w:rPr>
      </w:pPr>
      <w:r w:rsidRPr="00371858">
        <w:rPr>
          <w:rFonts w:ascii="Times New Roman" w:hAnsi="Times New Roman"/>
          <w:bCs/>
          <w:strike/>
          <w:color w:val="0D0D0D" w:themeColor="text1" w:themeTint="F2"/>
          <w:sz w:val="24"/>
        </w:rPr>
        <w:t xml:space="preserve">TP – </w:t>
      </w:r>
      <w:r w:rsidR="00004674" w:rsidRPr="00371858">
        <w:rPr>
          <w:rFonts w:ascii="Times New Roman" w:hAnsi="Times New Roman"/>
          <w:bCs/>
          <w:strike/>
          <w:color w:val="0D0D0D" w:themeColor="text1" w:themeTint="F2"/>
          <w:sz w:val="24"/>
        </w:rPr>
        <w:t>16</w:t>
      </w:r>
      <w:r w:rsidR="005E0403" w:rsidRPr="00371858">
        <w:rPr>
          <w:rFonts w:ascii="Times New Roman" w:hAnsi="Times New Roman"/>
          <w:bCs/>
          <w:strike/>
          <w:color w:val="0D0D0D" w:themeColor="text1" w:themeTint="F2"/>
          <w:sz w:val="24"/>
        </w:rPr>
        <w:t>8</w:t>
      </w:r>
      <w:r w:rsidRPr="00371858">
        <w:rPr>
          <w:rFonts w:ascii="Times New Roman" w:hAnsi="Times New Roman"/>
          <w:bCs/>
          <w:strike/>
          <w:color w:val="0D0D0D" w:themeColor="text1" w:themeTint="F2"/>
          <w:sz w:val="24"/>
        </w:rPr>
        <w:t xml:space="preserve"> lb/yr</w:t>
      </w:r>
    </w:p>
    <w:p w:rsidR="00D52CC2" w:rsidRPr="00346D40" w:rsidRDefault="00D52CC2" w:rsidP="00E379D1">
      <w:pPr>
        <w:pStyle w:val="ListParagraph"/>
        <w:numPr>
          <w:ilvl w:val="0"/>
          <w:numId w:val="39"/>
        </w:numPr>
        <w:rPr>
          <w:rFonts w:ascii="Times New Roman" w:hAnsi="Times New Roman"/>
          <w:bCs/>
          <w:color w:val="0D0D0D" w:themeColor="text1" w:themeTint="F2"/>
          <w:sz w:val="24"/>
        </w:rPr>
      </w:pPr>
      <w:r w:rsidRPr="00346D40">
        <w:rPr>
          <w:rFonts w:ascii="Times New Roman" w:hAnsi="Times New Roman"/>
          <w:bCs/>
          <w:color w:val="0D0D0D" w:themeColor="text1" w:themeTint="F2"/>
          <w:sz w:val="24"/>
        </w:rPr>
        <w:t xml:space="preserve">TSS – </w:t>
      </w:r>
      <w:r w:rsidR="000B4B56">
        <w:rPr>
          <w:rFonts w:ascii="Times New Roman" w:hAnsi="Times New Roman"/>
          <w:bCs/>
          <w:color w:val="0D0D0D" w:themeColor="text1" w:themeTint="F2"/>
          <w:sz w:val="24"/>
        </w:rPr>
        <w:t>450,070</w:t>
      </w:r>
      <w:r w:rsidRPr="00346D40">
        <w:rPr>
          <w:rFonts w:ascii="Times New Roman" w:hAnsi="Times New Roman"/>
          <w:bCs/>
          <w:color w:val="0D0D0D" w:themeColor="text1" w:themeTint="F2"/>
          <w:sz w:val="24"/>
        </w:rPr>
        <w:t xml:space="preserve"> lb/yr</w:t>
      </w:r>
      <w:r w:rsidR="000B4B56">
        <w:rPr>
          <w:rFonts w:ascii="Times New Roman" w:hAnsi="Times New Roman"/>
          <w:bCs/>
          <w:color w:val="0D0D0D" w:themeColor="text1" w:themeTint="F2"/>
          <w:sz w:val="24"/>
        </w:rPr>
        <w:t xml:space="preserve"> </w:t>
      </w:r>
      <w:r w:rsidR="00F7013F">
        <w:rPr>
          <w:rFonts w:ascii="Times New Roman" w:hAnsi="Times New Roman"/>
          <w:bCs/>
          <w:color w:val="0D0D0D" w:themeColor="text1" w:themeTint="F2"/>
          <w:sz w:val="24"/>
        </w:rPr>
        <w:t xml:space="preserve"> </w:t>
      </w:r>
    </w:p>
    <w:p w:rsidR="00D239F0" w:rsidRPr="00854EE9" w:rsidRDefault="00D239F0" w:rsidP="00D52CC2">
      <w:pPr>
        <w:rPr>
          <w:rFonts w:ascii="Candara" w:hAnsi="Candara" w:cs="Arial"/>
          <w:bCs/>
          <w:color w:val="0D0D0D" w:themeColor="text1" w:themeTint="F2"/>
        </w:rPr>
      </w:pPr>
    </w:p>
    <w:p w:rsidR="00D52CC2" w:rsidRPr="00B76187" w:rsidRDefault="00D52CC2" w:rsidP="00D52CC2">
      <w:pPr>
        <w:rPr>
          <w:rFonts w:ascii="Times New Roman" w:hAnsi="Times New Roman"/>
          <w:b/>
          <w:bCs/>
          <w:color w:val="0D0D0D" w:themeColor="text1" w:themeTint="F2"/>
          <w:sz w:val="24"/>
          <w:u w:val="single"/>
        </w:rPr>
      </w:pPr>
      <w:r w:rsidRPr="00B76187">
        <w:rPr>
          <w:rFonts w:ascii="Times New Roman" w:hAnsi="Times New Roman"/>
          <w:b/>
          <w:bCs/>
          <w:color w:val="0D0D0D" w:themeColor="text1" w:themeTint="F2"/>
          <w:sz w:val="24"/>
          <w:u w:val="single"/>
        </w:rPr>
        <w:t>Protocol 2 – Denitrification</w:t>
      </w:r>
    </w:p>
    <w:p w:rsidR="00D52CC2" w:rsidRPr="00854EE9" w:rsidRDefault="00D52CC2" w:rsidP="00D52CC2">
      <w:pPr>
        <w:rPr>
          <w:rFonts w:ascii="Candara" w:hAnsi="Candara" w:cs="Arial"/>
          <w:bCs/>
          <w:color w:val="0D0D0D" w:themeColor="text1" w:themeTint="F2"/>
        </w:rPr>
      </w:pPr>
    </w:p>
    <w:p w:rsidR="00D52CC2" w:rsidRPr="00A40C78" w:rsidRDefault="00D52CC2" w:rsidP="00D52CC2">
      <w:pPr>
        <w:rPr>
          <w:rFonts w:ascii="Times New Roman" w:hAnsi="Times New Roman"/>
          <w:bCs/>
          <w:color w:val="0D0D0D" w:themeColor="text1" w:themeTint="F2"/>
          <w:sz w:val="24"/>
        </w:rPr>
      </w:pPr>
      <w:r w:rsidRPr="00A40C78">
        <w:rPr>
          <w:rFonts w:ascii="Times New Roman" w:hAnsi="Times New Roman"/>
          <w:bCs/>
          <w:color w:val="0D0D0D" w:themeColor="text1" w:themeTint="F2"/>
          <w:sz w:val="24"/>
        </w:rPr>
        <w:t xml:space="preserve">Vegetated Area: 79,513 square feet of </w:t>
      </w:r>
      <w:r w:rsidR="0063233E">
        <w:rPr>
          <w:rFonts w:ascii="Times New Roman" w:hAnsi="Times New Roman"/>
          <w:bCs/>
          <w:color w:val="0D0D0D" w:themeColor="text1" w:themeTint="F2"/>
          <w:sz w:val="24"/>
        </w:rPr>
        <w:t>vegetative</w:t>
      </w:r>
      <w:r w:rsidR="0063233E" w:rsidRPr="00A40C78">
        <w:rPr>
          <w:rFonts w:ascii="Times New Roman" w:hAnsi="Times New Roman"/>
          <w:bCs/>
          <w:color w:val="0D0D0D" w:themeColor="text1" w:themeTint="F2"/>
          <w:sz w:val="24"/>
        </w:rPr>
        <w:t xml:space="preserve"> </w:t>
      </w:r>
      <w:r w:rsidRPr="00A40C78">
        <w:rPr>
          <w:rFonts w:ascii="Times New Roman" w:hAnsi="Times New Roman"/>
          <w:bCs/>
          <w:color w:val="0D0D0D" w:themeColor="text1" w:themeTint="F2"/>
          <w:sz w:val="24"/>
        </w:rPr>
        <w:t>plantings (1.8 acres)</w:t>
      </w:r>
    </w:p>
    <w:p w:rsidR="00D52CC2" w:rsidRPr="00A40C78" w:rsidRDefault="00D52CC2" w:rsidP="00D52CC2">
      <w:pPr>
        <w:rPr>
          <w:rFonts w:ascii="Times New Roman" w:hAnsi="Times New Roman"/>
          <w:bCs/>
          <w:color w:val="0D0D0D" w:themeColor="text1" w:themeTint="F2"/>
          <w:sz w:val="24"/>
        </w:rPr>
      </w:pPr>
      <w:r w:rsidRPr="00A40C78">
        <w:rPr>
          <w:rFonts w:ascii="Times New Roman" w:hAnsi="Times New Roman"/>
          <w:bCs/>
          <w:color w:val="0D0D0D" w:themeColor="text1" w:themeTint="F2"/>
          <w:sz w:val="24"/>
        </w:rPr>
        <w:t xml:space="preserve">Denitrification rate: </w:t>
      </w:r>
      <w:r w:rsidR="00270EB8">
        <w:rPr>
          <w:rFonts w:ascii="Times New Roman" w:hAnsi="Times New Roman"/>
          <w:bCs/>
          <w:color w:val="0D0D0D" w:themeColor="text1" w:themeTint="F2"/>
          <w:sz w:val="24"/>
        </w:rPr>
        <w:t>85</w:t>
      </w:r>
      <w:r w:rsidRPr="00A40C78">
        <w:rPr>
          <w:rFonts w:ascii="Times New Roman" w:hAnsi="Times New Roman"/>
          <w:bCs/>
          <w:color w:val="0D0D0D" w:themeColor="text1" w:themeTint="F2"/>
          <w:sz w:val="24"/>
        </w:rPr>
        <w:t xml:space="preserve"> lb TN/acre/yr</w:t>
      </w:r>
    </w:p>
    <w:p w:rsidR="00D52CC2" w:rsidRDefault="00D52CC2" w:rsidP="00D52CC2">
      <w:pPr>
        <w:rPr>
          <w:rFonts w:ascii="Times New Roman" w:hAnsi="Times New Roman"/>
          <w:bCs/>
          <w:color w:val="0D0D0D" w:themeColor="text1" w:themeTint="F2"/>
          <w:sz w:val="24"/>
        </w:rPr>
      </w:pPr>
    </w:p>
    <w:p w:rsidR="00440BBA" w:rsidRPr="007C148E" w:rsidRDefault="00440BBA" w:rsidP="00440BBA">
      <w:pPr>
        <w:pStyle w:val="PlainText"/>
        <w:rPr>
          <w:rFonts w:ascii="Times New Roman" w:hAnsi="Times New Roman" w:cs="Times New Roman"/>
          <w:sz w:val="24"/>
          <w:szCs w:val="24"/>
          <w:u w:val="single"/>
        </w:rPr>
      </w:pPr>
      <w:r w:rsidRPr="00D36E53">
        <w:rPr>
          <w:rFonts w:ascii="Times New Roman" w:hAnsi="Times New Roman" w:cs="Times New Roman"/>
          <w:sz w:val="24"/>
          <w:szCs w:val="24"/>
        </w:rPr>
        <w:t>Are</w:t>
      </w:r>
      <w:r>
        <w:rPr>
          <w:rFonts w:ascii="Times New Roman" w:hAnsi="Times New Roman" w:cs="Times New Roman"/>
          <w:sz w:val="24"/>
          <w:szCs w:val="24"/>
        </w:rPr>
        <w:t>a of marsh planting = 1.8</w:t>
      </w:r>
      <w:r w:rsidRPr="00D36E53">
        <w:rPr>
          <w:rFonts w:ascii="Times New Roman" w:hAnsi="Times New Roman" w:cs="Times New Roman"/>
          <w:sz w:val="24"/>
          <w:szCs w:val="24"/>
        </w:rPr>
        <w:t xml:space="preserve"> acres</w:t>
      </w:r>
    </w:p>
    <w:p w:rsidR="00440BBA" w:rsidRDefault="00440BBA" w:rsidP="00440BBA">
      <w:pPr>
        <w:pStyle w:val="PlainText"/>
        <w:rPr>
          <w:rFonts w:ascii="Times New Roman" w:hAnsi="Times New Roman" w:cs="Times New Roman"/>
          <w:sz w:val="24"/>
          <w:szCs w:val="24"/>
        </w:rPr>
      </w:pPr>
      <w:r>
        <w:rPr>
          <w:rFonts w:ascii="Times New Roman" w:hAnsi="Times New Roman" w:cs="Times New Roman"/>
          <w:sz w:val="24"/>
          <w:szCs w:val="24"/>
        </w:rPr>
        <w:t xml:space="preserve">Denitrification </w:t>
      </w:r>
      <w:r>
        <w:rPr>
          <w:rFonts w:ascii="Times New Roman" w:hAnsi="Times New Roman"/>
          <w:bCs/>
          <w:color w:val="0D0D0D"/>
          <w:sz w:val="24"/>
        </w:rPr>
        <w:t>pollutant load reduction</w:t>
      </w:r>
      <w:r>
        <w:rPr>
          <w:rFonts w:ascii="Times New Roman" w:hAnsi="Times New Roman" w:cs="Times New Roman"/>
          <w:sz w:val="24"/>
          <w:szCs w:val="24"/>
        </w:rPr>
        <w:t>: 85 lb TN/acre/yr</w:t>
      </w:r>
    </w:p>
    <w:p w:rsidR="00440BBA" w:rsidRPr="00A40C78" w:rsidRDefault="00440BBA" w:rsidP="00D52CC2">
      <w:pPr>
        <w:rPr>
          <w:rFonts w:ascii="Times New Roman" w:hAnsi="Times New Roman"/>
          <w:bCs/>
          <w:color w:val="0D0D0D" w:themeColor="text1" w:themeTint="F2"/>
          <w:sz w:val="24"/>
        </w:rPr>
      </w:pPr>
    </w:p>
    <w:p w:rsidR="00D52CC2" w:rsidRPr="00A40C78" w:rsidRDefault="00D52CC2" w:rsidP="00D52CC2">
      <w:pPr>
        <w:rPr>
          <w:rFonts w:ascii="Times New Roman" w:hAnsi="Times New Roman"/>
          <w:bCs/>
          <w:color w:val="0D0D0D" w:themeColor="text1" w:themeTint="F2"/>
          <w:sz w:val="24"/>
          <w:u w:val="single"/>
        </w:rPr>
      </w:pPr>
      <w:r w:rsidRPr="00A40C78">
        <w:rPr>
          <w:rFonts w:ascii="Times New Roman" w:hAnsi="Times New Roman"/>
          <w:bCs/>
          <w:color w:val="0D0D0D" w:themeColor="text1" w:themeTint="F2"/>
          <w:sz w:val="24"/>
          <w:u w:val="single"/>
        </w:rPr>
        <w:t xml:space="preserve">Protocol 2 </w:t>
      </w:r>
      <w:r w:rsidR="00346D40">
        <w:rPr>
          <w:rFonts w:ascii="Times New Roman" w:hAnsi="Times New Roman"/>
          <w:bCs/>
          <w:color w:val="0D0D0D" w:themeColor="text1" w:themeTint="F2"/>
          <w:sz w:val="24"/>
          <w:u w:val="single"/>
        </w:rPr>
        <w:t>t</w:t>
      </w:r>
      <w:r w:rsidR="00346D40" w:rsidRPr="00A40C78">
        <w:rPr>
          <w:rFonts w:ascii="Times New Roman" w:hAnsi="Times New Roman"/>
          <w:bCs/>
          <w:color w:val="0D0D0D" w:themeColor="text1" w:themeTint="F2"/>
          <w:sz w:val="24"/>
          <w:u w:val="single"/>
        </w:rPr>
        <w:t xml:space="preserve">otal </w:t>
      </w:r>
      <w:r w:rsidR="00346D40">
        <w:rPr>
          <w:rFonts w:ascii="Times New Roman" w:hAnsi="Times New Roman"/>
          <w:bCs/>
          <w:color w:val="0D0D0D" w:themeColor="text1" w:themeTint="F2"/>
          <w:sz w:val="24"/>
          <w:u w:val="single"/>
        </w:rPr>
        <w:t>p</w:t>
      </w:r>
      <w:r w:rsidR="00346D40" w:rsidRPr="00A40C78">
        <w:rPr>
          <w:rFonts w:ascii="Times New Roman" w:hAnsi="Times New Roman"/>
          <w:bCs/>
          <w:color w:val="0D0D0D" w:themeColor="text1" w:themeTint="F2"/>
          <w:sz w:val="24"/>
          <w:u w:val="single"/>
        </w:rPr>
        <w:t xml:space="preserve">roject </w:t>
      </w:r>
      <w:r w:rsidR="00346D40">
        <w:rPr>
          <w:rFonts w:ascii="Times New Roman" w:hAnsi="Times New Roman"/>
          <w:bCs/>
          <w:color w:val="0D0D0D" w:themeColor="text1" w:themeTint="F2"/>
          <w:sz w:val="24"/>
          <w:u w:val="single"/>
        </w:rPr>
        <w:t>p</w:t>
      </w:r>
      <w:r w:rsidR="00346D40" w:rsidRPr="00A40C78">
        <w:rPr>
          <w:rFonts w:ascii="Times New Roman" w:hAnsi="Times New Roman"/>
          <w:bCs/>
          <w:color w:val="0D0D0D" w:themeColor="text1" w:themeTint="F2"/>
          <w:sz w:val="24"/>
          <w:u w:val="single"/>
        </w:rPr>
        <w:t xml:space="preserve">ollutant </w:t>
      </w:r>
      <w:r w:rsidR="00346D40">
        <w:rPr>
          <w:rFonts w:ascii="Times New Roman" w:hAnsi="Times New Roman"/>
          <w:bCs/>
          <w:color w:val="0D0D0D" w:themeColor="text1" w:themeTint="F2"/>
          <w:sz w:val="24"/>
          <w:u w:val="single"/>
        </w:rPr>
        <w:t>l</w:t>
      </w:r>
      <w:r w:rsidR="00346D40" w:rsidRPr="00A40C78">
        <w:rPr>
          <w:rFonts w:ascii="Times New Roman" w:hAnsi="Times New Roman"/>
          <w:bCs/>
          <w:color w:val="0D0D0D" w:themeColor="text1" w:themeTint="F2"/>
          <w:sz w:val="24"/>
          <w:u w:val="single"/>
        </w:rPr>
        <w:t xml:space="preserve">oad </w:t>
      </w:r>
      <w:r w:rsidR="00346D40">
        <w:rPr>
          <w:rFonts w:ascii="Times New Roman" w:hAnsi="Times New Roman"/>
          <w:bCs/>
          <w:color w:val="0D0D0D" w:themeColor="text1" w:themeTint="F2"/>
          <w:sz w:val="24"/>
          <w:u w:val="single"/>
        </w:rPr>
        <w:t>r</w:t>
      </w:r>
      <w:r w:rsidR="00346D40" w:rsidRPr="00A40C78">
        <w:rPr>
          <w:rFonts w:ascii="Times New Roman" w:hAnsi="Times New Roman"/>
          <w:bCs/>
          <w:color w:val="0D0D0D" w:themeColor="text1" w:themeTint="F2"/>
          <w:sz w:val="24"/>
          <w:u w:val="single"/>
        </w:rPr>
        <w:t>eduction</w:t>
      </w:r>
      <w:r w:rsidRPr="00A40C78">
        <w:rPr>
          <w:rFonts w:ascii="Times New Roman" w:hAnsi="Times New Roman"/>
          <w:bCs/>
          <w:color w:val="0D0D0D" w:themeColor="text1" w:themeTint="F2"/>
          <w:sz w:val="24"/>
          <w:u w:val="single"/>
        </w:rPr>
        <w:t>:</w:t>
      </w:r>
    </w:p>
    <w:p w:rsidR="00440BBA" w:rsidRPr="0022248F" w:rsidRDefault="00440BBA" w:rsidP="00E379D1">
      <w:pPr>
        <w:pStyle w:val="ListParagraph"/>
        <w:numPr>
          <w:ilvl w:val="0"/>
          <w:numId w:val="59"/>
        </w:numPr>
        <w:rPr>
          <w:rFonts w:ascii="Times New Roman" w:hAnsi="Times New Roman"/>
          <w:bCs/>
          <w:color w:val="0D0D0D" w:themeColor="text1" w:themeTint="F2"/>
          <w:sz w:val="24"/>
        </w:rPr>
      </w:pPr>
      <w:r w:rsidRPr="0022248F">
        <w:rPr>
          <w:rFonts w:ascii="Times New Roman" w:hAnsi="Times New Roman"/>
          <w:bCs/>
          <w:color w:val="0D0D0D" w:themeColor="text1" w:themeTint="F2"/>
          <w:sz w:val="24"/>
        </w:rPr>
        <w:t>TN = 85 lb TN/acre/yr * 1.8 acres</w:t>
      </w:r>
    </w:p>
    <w:p w:rsidR="00D52CC2" w:rsidRPr="0022248F" w:rsidRDefault="00982B13" w:rsidP="00E379D1">
      <w:pPr>
        <w:pStyle w:val="ListParagraph"/>
        <w:numPr>
          <w:ilvl w:val="0"/>
          <w:numId w:val="59"/>
        </w:numPr>
        <w:rPr>
          <w:rFonts w:ascii="Times New Roman" w:hAnsi="Times New Roman"/>
          <w:b/>
          <w:bCs/>
          <w:color w:val="0D0D0D" w:themeColor="text1" w:themeTint="F2"/>
          <w:sz w:val="24"/>
        </w:rPr>
      </w:pPr>
      <w:r w:rsidRPr="0022248F">
        <w:rPr>
          <w:rFonts w:ascii="Times New Roman" w:hAnsi="Times New Roman"/>
          <w:b/>
          <w:bCs/>
          <w:color w:val="0D0D0D" w:themeColor="text1" w:themeTint="F2"/>
          <w:sz w:val="24"/>
        </w:rPr>
        <w:t>TN =</w:t>
      </w:r>
      <w:r w:rsidR="0065329D" w:rsidRPr="0022248F">
        <w:rPr>
          <w:rFonts w:ascii="Times New Roman" w:hAnsi="Times New Roman"/>
          <w:b/>
          <w:bCs/>
          <w:color w:val="0D0D0D" w:themeColor="text1" w:themeTint="F2"/>
          <w:sz w:val="24"/>
        </w:rPr>
        <w:t xml:space="preserve"> </w:t>
      </w:r>
      <w:r w:rsidR="00541757" w:rsidRPr="0022248F">
        <w:rPr>
          <w:rFonts w:ascii="Times New Roman" w:hAnsi="Times New Roman"/>
          <w:b/>
          <w:bCs/>
          <w:color w:val="0D0D0D" w:themeColor="text1" w:themeTint="F2"/>
          <w:sz w:val="24"/>
        </w:rPr>
        <w:t>153</w:t>
      </w:r>
      <w:r w:rsidR="0065329D" w:rsidRPr="0022248F">
        <w:rPr>
          <w:rFonts w:ascii="Times New Roman" w:hAnsi="Times New Roman"/>
          <w:b/>
          <w:bCs/>
          <w:color w:val="0D0D0D" w:themeColor="text1" w:themeTint="F2"/>
          <w:sz w:val="24"/>
        </w:rPr>
        <w:t xml:space="preserve"> lb/yr</w:t>
      </w:r>
    </w:p>
    <w:p w:rsidR="00D52CC2" w:rsidRDefault="00D52CC2" w:rsidP="00D52CC2">
      <w:pPr>
        <w:rPr>
          <w:rFonts w:cs="Arial"/>
          <w:bCs/>
          <w:color w:val="0D0D0D" w:themeColor="text1" w:themeTint="F2"/>
        </w:rPr>
      </w:pPr>
    </w:p>
    <w:p w:rsidR="00D52CC2" w:rsidRPr="00B76187" w:rsidRDefault="00D52CC2" w:rsidP="00D52CC2">
      <w:pPr>
        <w:rPr>
          <w:rFonts w:ascii="Times New Roman" w:hAnsi="Times New Roman"/>
          <w:b/>
          <w:bCs/>
          <w:color w:val="0D0D0D" w:themeColor="text1" w:themeTint="F2"/>
          <w:sz w:val="24"/>
          <w:u w:val="single"/>
        </w:rPr>
      </w:pPr>
      <w:r w:rsidRPr="00B76187">
        <w:rPr>
          <w:rFonts w:ascii="Times New Roman" w:hAnsi="Times New Roman"/>
          <w:b/>
          <w:bCs/>
          <w:color w:val="0D0D0D" w:themeColor="text1" w:themeTint="F2"/>
          <w:sz w:val="24"/>
          <w:u w:val="single"/>
        </w:rPr>
        <w:t xml:space="preserve">Protocol </w:t>
      </w:r>
      <w:r w:rsidRPr="0065329D">
        <w:rPr>
          <w:rFonts w:ascii="Times New Roman" w:hAnsi="Times New Roman"/>
          <w:b/>
          <w:bCs/>
          <w:color w:val="0D0D0D" w:themeColor="text1" w:themeTint="F2"/>
          <w:sz w:val="24"/>
          <w:u w:val="single"/>
        </w:rPr>
        <w:t>3</w:t>
      </w:r>
      <w:r w:rsidRPr="00B76187">
        <w:rPr>
          <w:rFonts w:ascii="Times New Roman" w:hAnsi="Times New Roman"/>
          <w:b/>
          <w:bCs/>
          <w:color w:val="0D0D0D" w:themeColor="text1" w:themeTint="F2"/>
          <w:sz w:val="24"/>
          <w:u w:val="single"/>
        </w:rPr>
        <w:t xml:space="preserve"> - Sedimentation</w:t>
      </w:r>
    </w:p>
    <w:p w:rsidR="00D52CC2" w:rsidRPr="00B76187" w:rsidRDefault="00D52CC2" w:rsidP="00D52CC2">
      <w:pPr>
        <w:rPr>
          <w:rFonts w:ascii="Times New Roman" w:hAnsi="Times New Roman"/>
          <w:bCs/>
          <w:color w:val="0D0D0D"/>
          <w:sz w:val="24"/>
        </w:rPr>
      </w:pPr>
      <w:r w:rsidRPr="00B76187">
        <w:rPr>
          <w:rFonts w:ascii="Times New Roman" w:hAnsi="Times New Roman"/>
          <w:bCs/>
          <w:color w:val="0D0D0D"/>
          <w:sz w:val="24"/>
        </w:rPr>
        <w:t xml:space="preserve">Vegetated Area: 79,513 square feet of </w:t>
      </w:r>
      <w:r w:rsidR="0063233E">
        <w:rPr>
          <w:rFonts w:ascii="Times New Roman" w:hAnsi="Times New Roman"/>
          <w:bCs/>
          <w:color w:val="0D0D0D"/>
          <w:sz w:val="24"/>
        </w:rPr>
        <w:t>vegetative</w:t>
      </w:r>
      <w:r w:rsidR="0063233E" w:rsidRPr="00B76187">
        <w:rPr>
          <w:rFonts w:ascii="Times New Roman" w:hAnsi="Times New Roman"/>
          <w:bCs/>
          <w:color w:val="0D0D0D"/>
          <w:sz w:val="24"/>
        </w:rPr>
        <w:t xml:space="preserve"> </w:t>
      </w:r>
      <w:r w:rsidRPr="00B76187">
        <w:rPr>
          <w:rFonts w:ascii="Times New Roman" w:hAnsi="Times New Roman"/>
          <w:bCs/>
          <w:color w:val="0D0D0D"/>
          <w:sz w:val="24"/>
        </w:rPr>
        <w:t>plantings (1.8 acres)</w:t>
      </w:r>
    </w:p>
    <w:p w:rsidR="00D52CC2" w:rsidRDefault="00ED078F" w:rsidP="00D52CC2">
      <w:pPr>
        <w:rPr>
          <w:rFonts w:ascii="Times New Roman" w:hAnsi="Times New Roman"/>
          <w:bCs/>
          <w:color w:val="0D0D0D"/>
          <w:sz w:val="24"/>
        </w:rPr>
      </w:pPr>
      <w:r>
        <w:rPr>
          <w:rFonts w:ascii="Times New Roman" w:hAnsi="Times New Roman"/>
          <w:bCs/>
          <w:color w:val="0D0D0D"/>
          <w:sz w:val="24"/>
        </w:rPr>
        <w:t>Sedimentation pollutant load reduction</w:t>
      </w:r>
      <w:r w:rsidR="00D52CC2" w:rsidRPr="00B76187">
        <w:rPr>
          <w:rFonts w:ascii="Times New Roman" w:hAnsi="Times New Roman"/>
          <w:bCs/>
          <w:color w:val="0D0D0D"/>
          <w:sz w:val="24"/>
        </w:rPr>
        <w:t xml:space="preserve">: </w:t>
      </w:r>
      <w:r w:rsidR="00982B13">
        <w:rPr>
          <w:rFonts w:ascii="Times New Roman" w:hAnsi="Times New Roman"/>
          <w:bCs/>
          <w:color w:val="0D0D0D"/>
          <w:sz w:val="24"/>
        </w:rPr>
        <w:t xml:space="preserve">5.289 </w:t>
      </w:r>
      <w:r w:rsidR="00706D4D">
        <w:rPr>
          <w:rFonts w:ascii="Times New Roman" w:hAnsi="Times New Roman"/>
          <w:bCs/>
          <w:color w:val="0D0D0D"/>
          <w:sz w:val="24"/>
        </w:rPr>
        <w:t>lbs TP/acre/yr</w:t>
      </w:r>
      <w:r w:rsidR="00982B13">
        <w:rPr>
          <w:rFonts w:ascii="Times New Roman" w:hAnsi="Times New Roman"/>
          <w:bCs/>
          <w:color w:val="0D0D0D"/>
          <w:sz w:val="24"/>
        </w:rPr>
        <w:t xml:space="preserve"> and 6,959 </w:t>
      </w:r>
      <w:r w:rsidR="00982B13" w:rsidRPr="00B76187">
        <w:rPr>
          <w:rFonts w:ascii="Times New Roman" w:hAnsi="Times New Roman"/>
          <w:bCs/>
          <w:color w:val="0D0D0D"/>
          <w:sz w:val="24"/>
        </w:rPr>
        <w:t>lbs T</w:t>
      </w:r>
      <w:r w:rsidR="00982B13">
        <w:rPr>
          <w:rFonts w:ascii="Times New Roman" w:hAnsi="Times New Roman"/>
          <w:bCs/>
          <w:color w:val="0D0D0D"/>
          <w:sz w:val="24"/>
        </w:rPr>
        <w:t>SS</w:t>
      </w:r>
      <w:r w:rsidR="00982B13" w:rsidRPr="00B76187">
        <w:rPr>
          <w:rFonts w:ascii="Times New Roman" w:hAnsi="Times New Roman"/>
          <w:bCs/>
          <w:color w:val="0D0D0D"/>
          <w:sz w:val="24"/>
        </w:rPr>
        <w:t xml:space="preserve">/acre/yr </w:t>
      </w:r>
      <w:r w:rsidR="00982B13">
        <w:rPr>
          <w:rFonts w:ascii="Times New Roman" w:hAnsi="Times New Roman"/>
          <w:bCs/>
          <w:color w:val="0D0D0D"/>
          <w:sz w:val="24"/>
        </w:rPr>
        <w:t xml:space="preserve">  </w:t>
      </w:r>
    </w:p>
    <w:p w:rsidR="00ED078F" w:rsidRDefault="00ED078F" w:rsidP="007F5172">
      <w:pPr>
        <w:rPr>
          <w:rFonts w:ascii="Times New Roman" w:hAnsi="Times New Roman"/>
          <w:bCs/>
          <w:color w:val="0D0D0D" w:themeColor="text1" w:themeTint="F2"/>
          <w:sz w:val="24"/>
          <w:u w:val="single"/>
        </w:rPr>
      </w:pPr>
    </w:p>
    <w:p w:rsidR="007F5172" w:rsidRPr="00440BBA" w:rsidRDefault="007F5172" w:rsidP="00D52CC2">
      <w:pPr>
        <w:rPr>
          <w:rFonts w:ascii="Times New Roman" w:hAnsi="Times New Roman"/>
          <w:bCs/>
          <w:color w:val="0D0D0D" w:themeColor="text1" w:themeTint="F2"/>
          <w:sz w:val="24"/>
          <w:u w:val="single"/>
        </w:rPr>
      </w:pPr>
      <w:r w:rsidRPr="00A40C78">
        <w:rPr>
          <w:rFonts w:ascii="Times New Roman" w:hAnsi="Times New Roman"/>
          <w:bCs/>
          <w:color w:val="0D0D0D" w:themeColor="text1" w:themeTint="F2"/>
          <w:sz w:val="24"/>
          <w:u w:val="single"/>
        </w:rPr>
        <w:t xml:space="preserve">Protocol </w:t>
      </w:r>
      <w:r>
        <w:rPr>
          <w:rFonts w:ascii="Times New Roman" w:hAnsi="Times New Roman"/>
          <w:bCs/>
          <w:color w:val="0D0D0D" w:themeColor="text1" w:themeTint="F2"/>
          <w:sz w:val="24"/>
          <w:u w:val="single"/>
        </w:rPr>
        <w:t>3</w:t>
      </w:r>
      <w:r w:rsidRPr="00A40C78">
        <w:rPr>
          <w:rFonts w:ascii="Times New Roman" w:hAnsi="Times New Roman"/>
          <w:bCs/>
          <w:color w:val="0D0D0D" w:themeColor="text1" w:themeTint="F2"/>
          <w:sz w:val="24"/>
          <w:u w:val="single"/>
        </w:rPr>
        <w:t xml:space="preserve"> </w:t>
      </w:r>
      <w:r>
        <w:rPr>
          <w:rFonts w:ascii="Times New Roman" w:hAnsi="Times New Roman"/>
          <w:bCs/>
          <w:color w:val="0D0D0D" w:themeColor="text1" w:themeTint="F2"/>
          <w:sz w:val="24"/>
          <w:u w:val="single"/>
        </w:rPr>
        <w:t>t</w:t>
      </w:r>
      <w:r w:rsidRPr="00A40C78">
        <w:rPr>
          <w:rFonts w:ascii="Times New Roman" w:hAnsi="Times New Roman"/>
          <w:bCs/>
          <w:color w:val="0D0D0D" w:themeColor="text1" w:themeTint="F2"/>
          <w:sz w:val="24"/>
          <w:u w:val="single"/>
        </w:rPr>
        <w:t xml:space="preserve">otal </w:t>
      </w:r>
      <w:r>
        <w:rPr>
          <w:rFonts w:ascii="Times New Roman" w:hAnsi="Times New Roman"/>
          <w:bCs/>
          <w:color w:val="0D0D0D" w:themeColor="text1" w:themeTint="F2"/>
          <w:sz w:val="24"/>
          <w:u w:val="single"/>
        </w:rPr>
        <w:t>p</w:t>
      </w:r>
      <w:r w:rsidRPr="00A40C78">
        <w:rPr>
          <w:rFonts w:ascii="Times New Roman" w:hAnsi="Times New Roman"/>
          <w:bCs/>
          <w:color w:val="0D0D0D" w:themeColor="text1" w:themeTint="F2"/>
          <w:sz w:val="24"/>
          <w:u w:val="single"/>
        </w:rPr>
        <w:t xml:space="preserve">roject </w:t>
      </w:r>
      <w:r>
        <w:rPr>
          <w:rFonts w:ascii="Times New Roman" w:hAnsi="Times New Roman"/>
          <w:bCs/>
          <w:color w:val="0D0D0D" w:themeColor="text1" w:themeTint="F2"/>
          <w:sz w:val="24"/>
          <w:u w:val="single"/>
        </w:rPr>
        <w:t>p</w:t>
      </w:r>
      <w:r w:rsidRPr="00A40C78">
        <w:rPr>
          <w:rFonts w:ascii="Times New Roman" w:hAnsi="Times New Roman"/>
          <w:bCs/>
          <w:color w:val="0D0D0D" w:themeColor="text1" w:themeTint="F2"/>
          <w:sz w:val="24"/>
          <w:u w:val="single"/>
        </w:rPr>
        <w:t xml:space="preserve">ollutant </w:t>
      </w:r>
      <w:r>
        <w:rPr>
          <w:rFonts w:ascii="Times New Roman" w:hAnsi="Times New Roman"/>
          <w:bCs/>
          <w:color w:val="0D0D0D" w:themeColor="text1" w:themeTint="F2"/>
          <w:sz w:val="24"/>
          <w:u w:val="single"/>
        </w:rPr>
        <w:t>l</w:t>
      </w:r>
      <w:r w:rsidRPr="00A40C78">
        <w:rPr>
          <w:rFonts w:ascii="Times New Roman" w:hAnsi="Times New Roman"/>
          <w:bCs/>
          <w:color w:val="0D0D0D" w:themeColor="text1" w:themeTint="F2"/>
          <w:sz w:val="24"/>
          <w:u w:val="single"/>
        </w:rPr>
        <w:t xml:space="preserve">oad </w:t>
      </w:r>
      <w:r>
        <w:rPr>
          <w:rFonts w:ascii="Times New Roman" w:hAnsi="Times New Roman"/>
          <w:bCs/>
          <w:color w:val="0D0D0D" w:themeColor="text1" w:themeTint="F2"/>
          <w:sz w:val="24"/>
          <w:u w:val="single"/>
        </w:rPr>
        <w:t>r</w:t>
      </w:r>
      <w:r w:rsidR="00440BBA">
        <w:rPr>
          <w:rFonts w:ascii="Times New Roman" w:hAnsi="Times New Roman"/>
          <w:bCs/>
          <w:color w:val="0D0D0D" w:themeColor="text1" w:themeTint="F2"/>
          <w:sz w:val="24"/>
          <w:u w:val="single"/>
        </w:rPr>
        <w:t>eduction:</w:t>
      </w:r>
    </w:p>
    <w:p w:rsidR="00440BBA" w:rsidRDefault="00440BBA" w:rsidP="00E379D1">
      <w:pPr>
        <w:pStyle w:val="PlainText"/>
        <w:numPr>
          <w:ilvl w:val="0"/>
          <w:numId w:val="60"/>
        </w:numPr>
        <w:rPr>
          <w:rFonts w:ascii="Times New Roman" w:hAnsi="Times New Roman" w:cs="Times New Roman"/>
          <w:sz w:val="24"/>
          <w:szCs w:val="24"/>
        </w:rPr>
      </w:pPr>
      <w:r>
        <w:rPr>
          <w:rFonts w:ascii="Times New Roman" w:hAnsi="Times New Roman" w:cs="Times New Roman"/>
          <w:sz w:val="24"/>
          <w:szCs w:val="24"/>
        </w:rPr>
        <w:t>T</w:t>
      </w:r>
      <w:r w:rsidR="00004674">
        <w:rPr>
          <w:rFonts w:ascii="Times New Roman" w:hAnsi="Times New Roman" w:cs="Times New Roman"/>
          <w:sz w:val="24"/>
          <w:szCs w:val="24"/>
        </w:rPr>
        <w:t>P = 5.29</w:t>
      </w:r>
      <w:r>
        <w:rPr>
          <w:rFonts w:ascii="Times New Roman" w:hAnsi="Times New Roman" w:cs="Times New Roman"/>
          <w:sz w:val="24"/>
          <w:szCs w:val="24"/>
        </w:rPr>
        <w:t xml:space="preserve"> lbs TP/acre/yr * 1.8 acres</w:t>
      </w:r>
    </w:p>
    <w:p w:rsidR="00706D4D" w:rsidRPr="00440BBA" w:rsidRDefault="00982B13" w:rsidP="00E379D1">
      <w:pPr>
        <w:pStyle w:val="PlainText"/>
        <w:numPr>
          <w:ilvl w:val="0"/>
          <w:numId w:val="60"/>
        </w:numPr>
        <w:rPr>
          <w:rFonts w:ascii="Times New Roman" w:hAnsi="Times New Roman" w:cs="Times New Roman"/>
          <w:b/>
          <w:sz w:val="24"/>
          <w:szCs w:val="24"/>
        </w:rPr>
      </w:pPr>
      <w:r w:rsidRPr="00440BBA">
        <w:rPr>
          <w:rFonts w:ascii="Times New Roman" w:hAnsi="Times New Roman" w:cs="Times New Roman"/>
          <w:b/>
          <w:sz w:val="24"/>
          <w:szCs w:val="24"/>
        </w:rPr>
        <w:t>TP</w:t>
      </w:r>
      <w:r w:rsidR="00706D4D" w:rsidRPr="00440BBA">
        <w:rPr>
          <w:rFonts w:ascii="Times New Roman" w:hAnsi="Times New Roman" w:cs="Times New Roman"/>
          <w:b/>
          <w:sz w:val="24"/>
          <w:szCs w:val="24"/>
        </w:rPr>
        <w:t xml:space="preserve"> = </w:t>
      </w:r>
      <w:r w:rsidR="00004674">
        <w:rPr>
          <w:rFonts w:ascii="Times New Roman" w:hAnsi="Times New Roman" w:cs="Times New Roman"/>
          <w:b/>
          <w:sz w:val="24"/>
          <w:szCs w:val="24"/>
        </w:rPr>
        <w:t>9.52</w:t>
      </w:r>
      <w:r w:rsidRPr="00440BBA">
        <w:rPr>
          <w:rFonts w:ascii="Times New Roman" w:hAnsi="Times New Roman" w:cs="Times New Roman"/>
          <w:b/>
          <w:sz w:val="24"/>
          <w:szCs w:val="24"/>
        </w:rPr>
        <w:t xml:space="preserve"> lbs-TP</w:t>
      </w:r>
      <w:r w:rsidR="00706D4D" w:rsidRPr="00440BBA">
        <w:rPr>
          <w:rFonts w:ascii="Times New Roman" w:hAnsi="Times New Roman" w:cs="Times New Roman"/>
          <w:b/>
          <w:sz w:val="24"/>
          <w:szCs w:val="24"/>
        </w:rPr>
        <w:t>/yr</w:t>
      </w:r>
    </w:p>
    <w:p w:rsidR="00440BBA" w:rsidRPr="00982B13" w:rsidRDefault="00440BBA" w:rsidP="00982B13">
      <w:pPr>
        <w:pStyle w:val="PlainText"/>
        <w:rPr>
          <w:rFonts w:ascii="Times New Roman" w:hAnsi="Times New Roman" w:cs="Times New Roman"/>
          <w:sz w:val="24"/>
          <w:szCs w:val="24"/>
        </w:rPr>
      </w:pPr>
    </w:p>
    <w:p w:rsidR="00440BBA" w:rsidRDefault="00440BBA" w:rsidP="00E379D1">
      <w:pPr>
        <w:pStyle w:val="PlainText"/>
        <w:numPr>
          <w:ilvl w:val="0"/>
          <w:numId w:val="60"/>
        </w:numPr>
        <w:rPr>
          <w:rFonts w:ascii="Times New Roman" w:hAnsi="Times New Roman" w:cs="Times New Roman"/>
          <w:bCs/>
          <w:sz w:val="24"/>
          <w:szCs w:val="24"/>
        </w:rPr>
      </w:pPr>
      <w:r>
        <w:rPr>
          <w:rFonts w:ascii="Times New Roman" w:hAnsi="Times New Roman" w:cs="Times New Roman"/>
          <w:bCs/>
          <w:sz w:val="24"/>
          <w:szCs w:val="24"/>
        </w:rPr>
        <w:t>TSS = 6,959 lbs TSS/acre/yr * 1.8 acres</w:t>
      </w:r>
    </w:p>
    <w:p w:rsidR="00440BBA" w:rsidRPr="00440BBA" w:rsidRDefault="00982B13" w:rsidP="00E379D1">
      <w:pPr>
        <w:pStyle w:val="PlainText"/>
        <w:numPr>
          <w:ilvl w:val="0"/>
          <w:numId w:val="60"/>
        </w:numPr>
        <w:rPr>
          <w:rFonts w:ascii="Times New Roman" w:hAnsi="Times New Roman" w:cs="Times New Roman"/>
          <w:b/>
          <w:bCs/>
          <w:sz w:val="24"/>
          <w:szCs w:val="24"/>
        </w:rPr>
      </w:pPr>
      <w:r w:rsidRPr="00440BBA">
        <w:rPr>
          <w:rFonts w:ascii="Times New Roman" w:hAnsi="Times New Roman" w:cs="Times New Roman"/>
          <w:b/>
          <w:bCs/>
          <w:sz w:val="24"/>
          <w:szCs w:val="24"/>
        </w:rPr>
        <w:t>TSS</w:t>
      </w:r>
      <w:r w:rsidR="00706D4D" w:rsidRPr="00440BBA">
        <w:rPr>
          <w:rFonts w:ascii="Times New Roman" w:hAnsi="Times New Roman" w:cs="Times New Roman"/>
          <w:b/>
          <w:bCs/>
          <w:sz w:val="24"/>
          <w:szCs w:val="24"/>
        </w:rPr>
        <w:t xml:space="preserve"> = </w:t>
      </w:r>
      <w:r w:rsidRPr="00440BBA">
        <w:rPr>
          <w:rFonts w:ascii="Times New Roman" w:hAnsi="Times New Roman" w:cs="Times New Roman"/>
          <w:b/>
          <w:bCs/>
          <w:sz w:val="24"/>
          <w:szCs w:val="24"/>
        </w:rPr>
        <w:t>12,526</w:t>
      </w:r>
      <w:r w:rsidR="00706D4D" w:rsidRPr="00440BBA">
        <w:rPr>
          <w:rFonts w:ascii="Times New Roman" w:hAnsi="Times New Roman" w:cs="Times New Roman"/>
          <w:b/>
          <w:bCs/>
          <w:sz w:val="24"/>
          <w:szCs w:val="24"/>
        </w:rPr>
        <w:t xml:space="preserve"> lbs-T</w:t>
      </w:r>
      <w:r w:rsidRPr="00440BBA">
        <w:rPr>
          <w:rFonts w:ascii="Times New Roman" w:hAnsi="Times New Roman" w:cs="Times New Roman"/>
          <w:b/>
          <w:bCs/>
          <w:sz w:val="24"/>
          <w:szCs w:val="24"/>
        </w:rPr>
        <w:t>SS</w:t>
      </w:r>
      <w:r w:rsidR="00706D4D" w:rsidRPr="00440BBA">
        <w:rPr>
          <w:rFonts w:ascii="Times New Roman" w:hAnsi="Times New Roman" w:cs="Times New Roman"/>
          <w:b/>
          <w:bCs/>
          <w:sz w:val="24"/>
          <w:szCs w:val="24"/>
        </w:rPr>
        <w:t>/yr</w:t>
      </w:r>
    </w:p>
    <w:p w:rsidR="00D52CC2" w:rsidRDefault="00D52CC2" w:rsidP="00D52CC2">
      <w:pPr>
        <w:rPr>
          <w:rFonts w:ascii="Times New Roman" w:hAnsi="Times New Roman"/>
          <w:bCs/>
          <w:color w:val="0D0D0D" w:themeColor="text1" w:themeTint="F2"/>
          <w:sz w:val="24"/>
        </w:rPr>
      </w:pPr>
    </w:p>
    <w:p w:rsidR="00541757" w:rsidRPr="00B76187" w:rsidRDefault="00541757" w:rsidP="00541757">
      <w:pPr>
        <w:rPr>
          <w:rFonts w:ascii="Times New Roman" w:hAnsi="Times New Roman"/>
          <w:b/>
          <w:bCs/>
          <w:color w:val="0D0D0D" w:themeColor="text1" w:themeTint="F2"/>
          <w:sz w:val="24"/>
          <w:u w:val="single"/>
        </w:rPr>
      </w:pPr>
      <w:r>
        <w:rPr>
          <w:rFonts w:ascii="Times New Roman" w:hAnsi="Times New Roman"/>
          <w:b/>
          <w:bCs/>
          <w:color w:val="0D0D0D" w:themeColor="text1" w:themeTint="F2"/>
          <w:sz w:val="24"/>
          <w:u w:val="single"/>
        </w:rPr>
        <w:t>Protocol 4 - Marsh Redfield Ratio</w:t>
      </w:r>
    </w:p>
    <w:p w:rsidR="00541757" w:rsidRPr="00B76187" w:rsidRDefault="00541757" w:rsidP="00541757">
      <w:pPr>
        <w:rPr>
          <w:rFonts w:ascii="Times New Roman" w:hAnsi="Times New Roman"/>
          <w:bCs/>
          <w:color w:val="0D0D0D"/>
          <w:sz w:val="24"/>
        </w:rPr>
      </w:pPr>
      <w:r w:rsidRPr="00B76187">
        <w:rPr>
          <w:rFonts w:ascii="Times New Roman" w:hAnsi="Times New Roman"/>
          <w:bCs/>
          <w:color w:val="0D0D0D"/>
          <w:sz w:val="24"/>
        </w:rPr>
        <w:t xml:space="preserve">Vegetated Area: 79,513 square feet of </w:t>
      </w:r>
      <w:r w:rsidR="0063233E">
        <w:rPr>
          <w:rFonts w:ascii="Times New Roman" w:hAnsi="Times New Roman"/>
          <w:bCs/>
          <w:color w:val="0D0D0D"/>
          <w:sz w:val="24"/>
        </w:rPr>
        <w:t>vegetative</w:t>
      </w:r>
      <w:r w:rsidR="0063233E" w:rsidRPr="00B76187">
        <w:rPr>
          <w:rFonts w:ascii="Times New Roman" w:hAnsi="Times New Roman"/>
          <w:bCs/>
          <w:color w:val="0D0D0D"/>
          <w:sz w:val="24"/>
        </w:rPr>
        <w:t xml:space="preserve"> </w:t>
      </w:r>
      <w:r w:rsidRPr="00B76187">
        <w:rPr>
          <w:rFonts w:ascii="Times New Roman" w:hAnsi="Times New Roman"/>
          <w:bCs/>
          <w:color w:val="0D0D0D"/>
          <w:sz w:val="24"/>
        </w:rPr>
        <w:t>plantings (1.8 acres)</w:t>
      </w:r>
    </w:p>
    <w:p w:rsidR="00541757" w:rsidRDefault="00541757" w:rsidP="00541757">
      <w:pPr>
        <w:rPr>
          <w:rFonts w:ascii="Times New Roman" w:hAnsi="Times New Roman"/>
          <w:bCs/>
          <w:color w:val="0D0D0D"/>
          <w:sz w:val="24"/>
        </w:rPr>
      </w:pPr>
      <w:r>
        <w:rPr>
          <w:rFonts w:ascii="Times New Roman" w:hAnsi="Times New Roman"/>
          <w:bCs/>
          <w:color w:val="0D0D0D"/>
          <w:sz w:val="24"/>
        </w:rPr>
        <w:t>Marsh Redfield Ratio</w:t>
      </w:r>
      <w:r w:rsidR="00ED078F">
        <w:rPr>
          <w:rFonts w:ascii="Times New Roman" w:hAnsi="Times New Roman"/>
          <w:bCs/>
          <w:color w:val="0D0D0D"/>
          <w:sz w:val="24"/>
        </w:rPr>
        <w:t xml:space="preserve"> pollutant load reduction</w:t>
      </w:r>
      <w:r w:rsidRPr="00B76187">
        <w:rPr>
          <w:rFonts w:ascii="Times New Roman" w:hAnsi="Times New Roman"/>
          <w:bCs/>
          <w:color w:val="0D0D0D"/>
          <w:sz w:val="24"/>
        </w:rPr>
        <w:t>:</w:t>
      </w:r>
      <w:r w:rsidR="00B51B22">
        <w:rPr>
          <w:rFonts w:ascii="Times New Roman" w:hAnsi="Times New Roman"/>
          <w:bCs/>
          <w:color w:val="0D0D0D"/>
          <w:sz w:val="24"/>
        </w:rPr>
        <w:t xml:space="preserve"> 6.83</w:t>
      </w:r>
      <w:r>
        <w:rPr>
          <w:rFonts w:ascii="Times New Roman" w:hAnsi="Times New Roman"/>
          <w:bCs/>
          <w:color w:val="0D0D0D"/>
          <w:sz w:val="24"/>
        </w:rPr>
        <w:t xml:space="preserve"> lbs TN</w:t>
      </w:r>
      <w:r w:rsidR="00E930C0">
        <w:rPr>
          <w:rFonts w:ascii="Times New Roman" w:hAnsi="Times New Roman"/>
          <w:bCs/>
          <w:color w:val="0D0D0D"/>
          <w:sz w:val="24"/>
        </w:rPr>
        <w:t>/acre</w:t>
      </w:r>
      <w:r w:rsidR="00B51B22">
        <w:rPr>
          <w:rFonts w:ascii="Times New Roman" w:hAnsi="Times New Roman"/>
          <w:bCs/>
          <w:color w:val="0D0D0D"/>
          <w:sz w:val="24"/>
        </w:rPr>
        <w:t>/yr</w:t>
      </w:r>
      <w:r w:rsidRPr="00B76187">
        <w:rPr>
          <w:rFonts w:ascii="Times New Roman" w:hAnsi="Times New Roman"/>
          <w:bCs/>
          <w:color w:val="0D0D0D"/>
          <w:sz w:val="24"/>
        </w:rPr>
        <w:t xml:space="preserve"> and </w:t>
      </w:r>
      <w:r w:rsidR="00B51B22">
        <w:rPr>
          <w:rFonts w:ascii="Times New Roman" w:hAnsi="Times New Roman"/>
          <w:bCs/>
          <w:color w:val="0D0D0D"/>
          <w:sz w:val="24"/>
        </w:rPr>
        <w:t>0.3</w:t>
      </w:r>
      <w:r w:rsidR="00346D40">
        <w:rPr>
          <w:rFonts w:ascii="Times New Roman" w:hAnsi="Times New Roman"/>
          <w:bCs/>
          <w:color w:val="0D0D0D"/>
          <w:sz w:val="24"/>
        </w:rPr>
        <w:t xml:space="preserve"> lbs TP</w:t>
      </w:r>
      <w:r w:rsidR="00E930C0">
        <w:rPr>
          <w:rFonts w:ascii="Times New Roman" w:hAnsi="Times New Roman"/>
          <w:bCs/>
          <w:color w:val="0D0D0D"/>
          <w:sz w:val="24"/>
        </w:rPr>
        <w:t>/acre</w:t>
      </w:r>
      <w:r w:rsidR="00B51B22">
        <w:rPr>
          <w:rFonts w:ascii="Times New Roman" w:hAnsi="Times New Roman"/>
          <w:bCs/>
          <w:color w:val="0D0D0D"/>
          <w:sz w:val="24"/>
        </w:rPr>
        <w:t>/yr</w:t>
      </w:r>
      <w:r w:rsidRPr="00B76187">
        <w:rPr>
          <w:rFonts w:ascii="Times New Roman" w:hAnsi="Times New Roman"/>
          <w:bCs/>
          <w:color w:val="0D0D0D"/>
          <w:sz w:val="24"/>
        </w:rPr>
        <w:t xml:space="preserve"> </w:t>
      </w:r>
    </w:p>
    <w:p w:rsidR="00541757" w:rsidRDefault="00541757" w:rsidP="00541757">
      <w:pPr>
        <w:rPr>
          <w:rFonts w:cs="Arial"/>
          <w:bCs/>
          <w:color w:val="0D0D0D" w:themeColor="text1" w:themeTint="F2"/>
        </w:rPr>
      </w:pPr>
    </w:p>
    <w:p w:rsidR="007F5172" w:rsidRPr="00A40C78" w:rsidRDefault="007F5172" w:rsidP="007F5172">
      <w:pPr>
        <w:rPr>
          <w:rFonts w:ascii="Times New Roman" w:hAnsi="Times New Roman"/>
          <w:bCs/>
          <w:color w:val="0D0D0D" w:themeColor="text1" w:themeTint="F2"/>
          <w:sz w:val="24"/>
          <w:u w:val="single"/>
        </w:rPr>
      </w:pPr>
      <w:r w:rsidRPr="00A40C78">
        <w:rPr>
          <w:rFonts w:ascii="Times New Roman" w:hAnsi="Times New Roman"/>
          <w:bCs/>
          <w:color w:val="0D0D0D" w:themeColor="text1" w:themeTint="F2"/>
          <w:sz w:val="24"/>
          <w:u w:val="single"/>
        </w:rPr>
        <w:t xml:space="preserve">Protocol </w:t>
      </w:r>
      <w:r>
        <w:rPr>
          <w:rFonts w:ascii="Times New Roman" w:hAnsi="Times New Roman"/>
          <w:bCs/>
          <w:color w:val="0D0D0D" w:themeColor="text1" w:themeTint="F2"/>
          <w:sz w:val="24"/>
          <w:u w:val="single"/>
        </w:rPr>
        <w:t>4</w:t>
      </w:r>
      <w:r w:rsidRPr="00A40C78">
        <w:rPr>
          <w:rFonts w:ascii="Times New Roman" w:hAnsi="Times New Roman"/>
          <w:bCs/>
          <w:color w:val="0D0D0D" w:themeColor="text1" w:themeTint="F2"/>
          <w:sz w:val="24"/>
          <w:u w:val="single"/>
        </w:rPr>
        <w:t xml:space="preserve"> </w:t>
      </w:r>
      <w:r>
        <w:rPr>
          <w:rFonts w:ascii="Times New Roman" w:hAnsi="Times New Roman"/>
          <w:bCs/>
          <w:color w:val="0D0D0D" w:themeColor="text1" w:themeTint="F2"/>
          <w:sz w:val="24"/>
          <w:u w:val="single"/>
        </w:rPr>
        <w:t>t</w:t>
      </w:r>
      <w:r w:rsidRPr="00A40C78">
        <w:rPr>
          <w:rFonts w:ascii="Times New Roman" w:hAnsi="Times New Roman"/>
          <w:bCs/>
          <w:color w:val="0D0D0D" w:themeColor="text1" w:themeTint="F2"/>
          <w:sz w:val="24"/>
          <w:u w:val="single"/>
        </w:rPr>
        <w:t xml:space="preserve">otal </w:t>
      </w:r>
      <w:r>
        <w:rPr>
          <w:rFonts w:ascii="Times New Roman" w:hAnsi="Times New Roman"/>
          <w:bCs/>
          <w:color w:val="0D0D0D" w:themeColor="text1" w:themeTint="F2"/>
          <w:sz w:val="24"/>
          <w:u w:val="single"/>
        </w:rPr>
        <w:t>p</w:t>
      </w:r>
      <w:r w:rsidRPr="00A40C78">
        <w:rPr>
          <w:rFonts w:ascii="Times New Roman" w:hAnsi="Times New Roman"/>
          <w:bCs/>
          <w:color w:val="0D0D0D" w:themeColor="text1" w:themeTint="F2"/>
          <w:sz w:val="24"/>
          <w:u w:val="single"/>
        </w:rPr>
        <w:t xml:space="preserve">roject </w:t>
      </w:r>
      <w:r>
        <w:rPr>
          <w:rFonts w:ascii="Times New Roman" w:hAnsi="Times New Roman"/>
          <w:bCs/>
          <w:color w:val="0D0D0D" w:themeColor="text1" w:themeTint="F2"/>
          <w:sz w:val="24"/>
          <w:u w:val="single"/>
        </w:rPr>
        <w:t>p</w:t>
      </w:r>
      <w:r w:rsidRPr="00A40C78">
        <w:rPr>
          <w:rFonts w:ascii="Times New Roman" w:hAnsi="Times New Roman"/>
          <w:bCs/>
          <w:color w:val="0D0D0D" w:themeColor="text1" w:themeTint="F2"/>
          <w:sz w:val="24"/>
          <w:u w:val="single"/>
        </w:rPr>
        <w:t xml:space="preserve">ollutant </w:t>
      </w:r>
      <w:r>
        <w:rPr>
          <w:rFonts w:ascii="Times New Roman" w:hAnsi="Times New Roman"/>
          <w:bCs/>
          <w:color w:val="0D0D0D" w:themeColor="text1" w:themeTint="F2"/>
          <w:sz w:val="24"/>
          <w:u w:val="single"/>
        </w:rPr>
        <w:t>l</w:t>
      </w:r>
      <w:r w:rsidRPr="00A40C78">
        <w:rPr>
          <w:rFonts w:ascii="Times New Roman" w:hAnsi="Times New Roman"/>
          <w:bCs/>
          <w:color w:val="0D0D0D" w:themeColor="text1" w:themeTint="F2"/>
          <w:sz w:val="24"/>
          <w:u w:val="single"/>
        </w:rPr>
        <w:t xml:space="preserve">oad </w:t>
      </w:r>
      <w:r>
        <w:rPr>
          <w:rFonts w:ascii="Times New Roman" w:hAnsi="Times New Roman"/>
          <w:bCs/>
          <w:color w:val="0D0D0D" w:themeColor="text1" w:themeTint="F2"/>
          <w:sz w:val="24"/>
          <w:u w:val="single"/>
        </w:rPr>
        <w:t>r</w:t>
      </w:r>
      <w:r w:rsidRPr="00A40C78">
        <w:rPr>
          <w:rFonts w:ascii="Times New Roman" w:hAnsi="Times New Roman"/>
          <w:bCs/>
          <w:color w:val="0D0D0D" w:themeColor="text1" w:themeTint="F2"/>
          <w:sz w:val="24"/>
          <w:u w:val="single"/>
        </w:rPr>
        <w:t>eduction:</w:t>
      </w:r>
    </w:p>
    <w:p w:rsidR="00440BBA" w:rsidRDefault="00B51B22" w:rsidP="00E379D1">
      <w:pPr>
        <w:pStyle w:val="PlainText"/>
        <w:numPr>
          <w:ilvl w:val="0"/>
          <w:numId w:val="61"/>
        </w:numPr>
        <w:rPr>
          <w:rFonts w:ascii="Times New Roman" w:hAnsi="Times New Roman" w:cs="Times New Roman"/>
          <w:sz w:val="24"/>
          <w:szCs w:val="24"/>
        </w:rPr>
      </w:pPr>
      <w:r>
        <w:rPr>
          <w:rFonts w:ascii="Times New Roman" w:hAnsi="Times New Roman" w:cs="Times New Roman"/>
          <w:sz w:val="24"/>
          <w:szCs w:val="24"/>
        </w:rPr>
        <w:t>TN = 6.83</w:t>
      </w:r>
      <w:r w:rsidR="00440BBA">
        <w:rPr>
          <w:rFonts w:ascii="Times New Roman" w:hAnsi="Times New Roman" w:cs="Times New Roman"/>
          <w:sz w:val="24"/>
          <w:szCs w:val="24"/>
        </w:rPr>
        <w:t xml:space="preserve"> lbs TN/acre/yr * 1.8 acres</w:t>
      </w:r>
    </w:p>
    <w:p w:rsidR="00440BBA" w:rsidRPr="00440BBA" w:rsidRDefault="00440BBA" w:rsidP="00E379D1">
      <w:pPr>
        <w:pStyle w:val="PlainText"/>
        <w:numPr>
          <w:ilvl w:val="0"/>
          <w:numId w:val="61"/>
        </w:numPr>
        <w:rPr>
          <w:rFonts w:ascii="Times New Roman" w:hAnsi="Times New Roman" w:cs="Times New Roman"/>
          <w:b/>
          <w:sz w:val="24"/>
          <w:szCs w:val="24"/>
        </w:rPr>
      </w:pPr>
      <w:r w:rsidRPr="00440BBA">
        <w:rPr>
          <w:rFonts w:ascii="Times New Roman" w:hAnsi="Times New Roman" w:cs="Times New Roman"/>
          <w:b/>
          <w:sz w:val="24"/>
          <w:szCs w:val="24"/>
        </w:rPr>
        <w:t>T</w:t>
      </w:r>
      <w:r>
        <w:rPr>
          <w:rFonts w:ascii="Times New Roman" w:hAnsi="Times New Roman" w:cs="Times New Roman"/>
          <w:b/>
          <w:sz w:val="24"/>
          <w:szCs w:val="24"/>
        </w:rPr>
        <w:t>N</w:t>
      </w:r>
      <w:r w:rsidRPr="00440BBA">
        <w:rPr>
          <w:rFonts w:ascii="Times New Roman" w:hAnsi="Times New Roman" w:cs="Times New Roman"/>
          <w:b/>
          <w:sz w:val="24"/>
          <w:szCs w:val="24"/>
        </w:rPr>
        <w:t xml:space="preserve"> = </w:t>
      </w:r>
      <w:r w:rsidR="00B51B22">
        <w:rPr>
          <w:rFonts w:ascii="Times New Roman" w:hAnsi="Times New Roman" w:cs="Times New Roman"/>
          <w:b/>
          <w:sz w:val="24"/>
          <w:szCs w:val="24"/>
        </w:rPr>
        <w:t xml:space="preserve">12.3 </w:t>
      </w:r>
      <w:r w:rsidRPr="00440BBA">
        <w:rPr>
          <w:rFonts w:ascii="Times New Roman" w:hAnsi="Times New Roman" w:cs="Times New Roman"/>
          <w:b/>
          <w:sz w:val="24"/>
          <w:szCs w:val="24"/>
        </w:rPr>
        <w:t>lbs-T</w:t>
      </w:r>
      <w:r>
        <w:rPr>
          <w:rFonts w:ascii="Times New Roman" w:hAnsi="Times New Roman" w:cs="Times New Roman"/>
          <w:b/>
          <w:sz w:val="24"/>
          <w:szCs w:val="24"/>
        </w:rPr>
        <w:t>N</w:t>
      </w:r>
      <w:r w:rsidRPr="00440BBA">
        <w:rPr>
          <w:rFonts w:ascii="Times New Roman" w:hAnsi="Times New Roman" w:cs="Times New Roman"/>
          <w:b/>
          <w:sz w:val="24"/>
          <w:szCs w:val="24"/>
        </w:rPr>
        <w:t>/yr</w:t>
      </w:r>
    </w:p>
    <w:p w:rsidR="007F5172" w:rsidRDefault="007F5172" w:rsidP="00541757">
      <w:pPr>
        <w:rPr>
          <w:rFonts w:cs="Arial"/>
          <w:bCs/>
          <w:color w:val="0D0D0D" w:themeColor="text1" w:themeTint="F2"/>
        </w:rPr>
      </w:pPr>
    </w:p>
    <w:p w:rsidR="00440BBA" w:rsidRDefault="00B51B22" w:rsidP="00E379D1">
      <w:pPr>
        <w:pStyle w:val="PlainText"/>
        <w:numPr>
          <w:ilvl w:val="0"/>
          <w:numId w:val="61"/>
        </w:numPr>
        <w:rPr>
          <w:rFonts w:ascii="Times New Roman" w:hAnsi="Times New Roman" w:cs="Times New Roman"/>
          <w:sz w:val="24"/>
          <w:szCs w:val="24"/>
        </w:rPr>
      </w:pPr>
      <w:r>
        <w:rPr>
          <w:rFonts w:ascii="Times New Roman" w:hAnsi="Times New Roman" w:cs="Times New Roman"/>
          <w:sz w:val="24"/>
          <w:szCs w:val="24"/>
        </w:rPr>
        <w:t>TP = 0.3</w:t>
      </w:r>
      <w:r w:rsidR="00440BBA">
        <w:rPr>
          <w:rFonts w:ascii="Times New Roman" w:hAnsi="Times New Roman" w:cs="Times New Roman"/>
          <w:sz w:val="24"/>
          <w:szCs w:val="24"/>
        </w:rPr>
        <w:t xml:space="preserve"> lbs TP/acre/yr </w:t>
      </w:r>
      <w:r w:rsidR="00D20A1B">
        <w:rPr>
          <w:rFonts w:ascii="Times New Roman" w:hAnsi="Times New Roman" w:cs="Times New Roman"/>
          <w:sz w:val="24"/>
          <w:szCs w:val="24"/>
        </w:rPr>
        <w:t xml:space="preserve"> </w:t>
      </w:r>
      <w:r w:rsidR="00440BBA">
        <w:rPr>
          <w:rFonts w:ascii="Times New Roman" w:hAnsi="Times New Roman" w:cs="Times New Roman"/>
          <w:sz w:val="24"/>
          <w:szCs w:val="24"/>
        </w:rPr>
        <w:t>* 1.8 acres</w:t>
      </w:r>
    </w:p>
    <w:p w:rsidR="00440BBA" w:rsidRPr="00440BBA" w:rsidRDefault="00440BBA" w:rsidP="00E379D1">
      <w:pPr>
        <w:pStyle w:val="PlainText"/>
        <w:numPr>
          <w:ilvl w:val="0"/>
          <w:numId w:val="61"/>
        </w:numPr>
        <w:rPr>
          <w:rFonts w:ascii="Times New Roman" w:hAnsi="Times New Roman" w:cs="Times New Roman"/>
          <w:b/>
          <w:sz w:val="24"/>
          <w:szCs w:val="24"/>
        </w:rPr>
      </w:pPr>
      <w:r w:rsidRPr="00440BBA">
        <w:rPr>
          <w:rFonts w:ascii="Times New Roman" w:hAnsi="Times New Roman" w:cs="Times New Roman"/>
          <w:b/>
          <w:sz w:val="24"/>
          <w:szCs w:val="24"/>
        </w:rPr>
        <w:t xml:space="preserve">TP = </w:t>
      </w:r>
      <w:r w:rsidR="00B51B22">
        <w:rPr>
          <w:rFonts w:ascii="Times New Roman" w:hAnsi="Times New Roman" w:cs="Times New Roman"/>
          <w:b/>
          <w:sz w:val="24"/>
          <w:szCs w:val="24"/>
        </w:rPr>
        <w:t>0.54</w:t>
      </w:r>
      <w:r>
        <w:rPr>
          <w:rFonts w:ascii="Times New Roman" w:hAnsi="Times New Roman" w:cs="Times New Roman"/>
          <w:b/>
          <w:sz w:val="24"/>
          <w:szCs w:val="24"/>
        </w:rPr>
        <w:t xml:space="preserve"> </w:t>
      </w:r>
      <w:r w:rsidRPr="00440BBA">
        <w:rPr>
          <w:rFonts w:ascii="Times New Roman" w:hAnsi="Times New Roman" w:cs="Times New Roman"/>
          <w:b/>
          <w:sz w:val="24"/>
          <w:szCs w:val="24"/>
        </w:rPr>
        <w:t>lbs-TP/yr</w:t>
      </w:r>
    </w:p>
    <w:p w:rsidR="00541757" w:rsidRPr="00B76187" w:rsidRDefault="00541757" w:rsidP="00D52CC2">
      <w:pPr>
        <w:rPr>
          <w:rFonts w:ascii="Times New Roman" w:hAnsi="Times New Roman"/>
          <w:bCs/>
          <w:color w:val="0D0D0D" w:themeColor="text1" w:themeTint="F2"/>
          <w:sz w:val="24"/>
        </w:rPr>
      </w:pPr>
    </w:p>
    <w:p w:rsidR="00D52CC2" w:rsidRDefault="0063233E" w:rsidP="00F959B4">
      <w:pPr>
        <w:rPr>
          <w:rFonts w:ascii="Times New Roman" w:hAnsi="Times New Roman" w:cs="Times New Roman"/>
          <w:sz w:val="24"/>
          <w:szCs w:val="24"/>
        </w:rPr>
      </w:pPr>
      <w:r w:rsidRPr="00FE6E11">
        <w:rPr>
          <w:rFonts w:ascii="Times New Roman" w:hAnsi="Times New Roman" w:cs="Times New Roman"/>
          <w:sz w:val="24"/>
          <w:szCs w:val="24"/>
        </w:rPr>
        <w:t xml:space="preserve">This </w:t>
      </w:r>
      <w:r w:rsidR="00ED078F" w:rsidRPr="00FE6E11">
        <w:rPr>
          <w:rFonts w:ascii="Times New Roman" w:hAnsi="Times New Roman" w:cs="Times New Roman"/>
          <w:sz w:val="24"/>
          <w:szCs w:val="24"/>
        </w:rPr>
        <w:t>example</w:t>
      </w:r>
      <w:r w:rsidR="00D52CC2" w:rsidRPr="00FE6E11">
        <w:rPr>
          <w:rFonts w:ascii="Times New Roman" w:hAnsi="Times New Roman" w:cs="Times New Roman"/>
          <w:sz w:val="24"/>
          <w:szCs w:val="24"/>
        </w:rPr>
        <w:t>’s total pollutant load reductions are the sum of Protocol 1, Protocol 2, Protocol 3</w:t>
      </w:r>
      <w:r w:rsidR="00541757" w:rsidRPr="00FE6E11">
        <w:rPr>
          <w:rFonts w:ascii="Times New Roman" w:hAnsi="Times New Roman" w:cs="Times New Roman"/>
          <w:sz w:val="24"/>
          <w:szCs w:val="24"/>
        </w:rPr>
        <w:t>, and Protocol 4</w:t>
      </w:r>
      <w:r w:rsidR="00D52CC2" w:rsidRPr="00FE6E11">
        <w:rPr>
          <w:rFonts w:ascii="Times New Roman" w:hAnsi="Times New Roman" w:cs="Times New Roman"/>
          <w:sz w:val="24"/>
          <w:szCs w:val="24"/>
        </w:rPr>
        <w:t xml:space="preserve"> </w:t>
      </w:r>
      <w:r w:rsidRPr="00FE6E11">
        <w:rPr>
          <w:rFonts w:ascii="Times New Roman" w:hAnsi="Times New Roman" w:cs="Times New Roman"/>
          <w:sz w:val="24"/>
          <w:szCs w:val="24"/>
        </w:rPr>
        <w:t xml:space="preserve">that are </w:t>
      </w:r>
      <w:r w:rsidR="00D52CC2" w:rsidRPr="00FE6E11">
        <w:rPr>
          <w:rFonts w:ascii="Times New Roman" w:hAnsi="Times New Roman" w:cs="Times New Roman"/>
          <w:sz w:val="24"/>
          <w:szCs w:val="24"/>
        </w:rPr>
        <w:t xml:space="preserve">provided in </w:t>
      </w:r>
      <w:fldSimple w:instr=" REF _Ref373087130 \h  \* MERGEFORMAT ">
        <w:r w:rsidR="000C0645" w:rsidRPr="0027022E">
          <w:rPr>
            <w:rFonts w:ascii="Times New Roman" w:hAnsi="Times New Roman" w:cs="Times New Roman"/>
            <w:sz w:val="24"/>
            <w:szCs w:val="24"/>
          </w:rPr>
          <w:t>Table</w:t>
        </w:r>
        <w:r w:rsidR="000C0645" w:rsidRPr="0027022E">
          <w:rPr>
            <w:rFonts w:ascii="Times New Roman" w:hAnsi="Times New Roman" w:cs="Times New Roman"/>
            <w:noProof/>
            <w:sz w:val="24"/>
            <w:szCs w:val="24"/>
          </w:rPr>
          <w:t xml:space="preserve"> </w:t>
        </w:r>
        <w:r w:rsidR="000C0645">
          <w:rPr>
            <w:rFonts w:ascii="Times New Roman" w:hAnsi="Times New Roman" w:cs="Times New Roman"/>
            <w:noProof/>
            <w:sz w:val="24"/>
            <w:szCs w:val="24"/>
          </w:rPr>
          <w:t>14</w:t>
        </w:r>
      </w:fldSimple>
      <w:r w:rsidR="00D52CC2" w:rsidRPr="00F959B4">
        <w:rPr>
          <w:rFonts w:ascii="Times New Roman" w:hAnsi="Times New Roman" w:cs="Times New Roman"/>
          <w:sz w:val="24"/>
          <w:szCs w:val="24"/>
        </w:rPr>
        <w:t>.</w:t>
      </w:r>
    </w:p>
    <w:p w:rsidR="00EE5851" w:rsidRDefault="00EE5851" w:rsidP="00F959B4">
      <w:pPr>
        <w:rPr>
          <w:rFonts w:ascii="Times New Roman" w:hAnsi="Times New Roman" w:cs="Times New Roman"/>
          <w:sz w:val="24"/>
          <w:szCs w:val="24"/>
        </w:rPr>
      </w:pPr>
    </w:p>
    <w:p w:rsidR="00EE5851" w:rsidRDefault="00EE5851" w:rsidP="00F959B4">
      <w:pPr>
        <w:rPr>
          <w:rFonts w:ascii="Times New Roman" w:hAnsi="Times New Roman" w:cs="Times New Roman"/>
          <w:sz w:val="24"/>
          <w:szCs w:val="24"/>
        </w:rPr>
      </w:pPr>
    </w:p>
    <w:p w:rsidR="00D07EA4" w:rsidRDefault="00D07EA4" w:rsidP="00F959B4">
      <w:pPr>
        <w:rPr>
          <w:rFonts w:ascii="Times New Roman" w:hAnsi="Times New Roman" w:cs="Times New Roman"/>
          <w:sz w:val="24"/>
          <w:szCs w:val="24"/>
        </w:rPr>
      </w:pPr>
      <w:bookmarkStart w:id="165" w:name="_Ref373087130"/>
      <w:bookmarkStart w:id="166" w:name="_Toc373087891"/>
    </w:p>
    <w:p w:rsidR="00B51B22" w:rsidRDefault="00B51B22" w:rsidP="00F959B4">
      <w:pPr>
        <w:rPr>
          <w:rFonts w:ascii="Times New Roman" w:hAnsi="Times New Roman" w:cs="Times New Roman"/>
          <w:sz w:val="24"/>
          <w:szCs w:val="24"/>
        </w:rPr>
      </w:pPr>
    </w:p>
    <w:p w:rsidR="00B51B22" w:rsidRPr="00F959B4" w:rsidRDefault="00B51B22" w:rsidP="00F959B4">
      <w:pPr>
        <w:rPr>
          <w:rFonts w:ascii="Times New Roman" w:hAnsi="Times New Roman" w:cs="Times New Roman"/>
          <w:sz w:val="24"/>
          <w:szCs w:val="24"/>
        </w:rPr>
      </w:pPr>
    </w:p>
    <w:p w:rsidR="0027022E" w:rsidRPr="0027022E" w:rsidRDefault="0027022E" w:rsidP="0027022E">
      <w:pPr>
        <w:pStyle w:val="Caption"/>
        <w:rPr>
          <w:rFonts w:ascii="Times New Roman" w:hAnsi="Times New Roman" w:cs="Times New Roman"/>
          <w:bCs w:val="0"/>
          <w:color w:val="0D0D0D" w:themeColor="text1" w:themeTint="F2"/>
          <w:sz w:val="24"/>
          <w:szCs w:val="24"/>
        </w:rPr>
      </w:pPr>
      <w:bookmarkStart w:id="167" w:name="_Toc388021640"/>
      <w:r w:rsidRPr="0027022E">
        <w:rPr>
          <w:rFonts w:ascii="Times New Roman" w:hAnsi="Times New Roman" w:cs="Times New Roman"/>
          <w:sz w:val="24"/>
          <w:szCs w:val="24"/>
        </w:rPr>
        <w:t xml:space="preserve">Table </w:t>
      </w:r>
      <w:r w:rsidR="000D0A5F" w:rsidRPr="0027022E">
        <w:rPr>
          <w:rFonts w:ascii="Times New Roman" w:hAnsi="Times New Roman" w:cs="Times New Roman"/>
          <w:sz w:val="24"/>
          <w:szCs w:val="24"/>
        </w:rPr>
        <w:fldChar w:fldCharType="begin"/>
      </w:r>
      <w:r w:rsidRPr="0027022E">
        <w:rPr>
          <w:rFonts w:ascii="Times New Roman" w:hAnsi="Times New Roman" w:cs="Times New Roman"/>
          <w:sz w:val="24"/>
          <w:szCs w:val="24"/>
        </w:rPr>
        <w:instrText xml:space="preserve"> SEQ Table \* ARABIC </w:instrText>
      </w:r>
      <w:r w:rsidR="000D0A5F" w:rsidRPr="0027022E">
        <w:rPr>
          <w:rFonts w:ascii="Times New Roman" w:hAnsi="Times New Roman" w:cs="Times New Roman"/>
          <w:sz w:val="24"/>
          <w:szCs w:val="24"/>
        </w:rPr>
        <w:fldChar w:fldCharType="separate"/>
      </w:r>
      <w:r w:rsidR="000C0645">
        <w:rPr>
          <w:rFonts w:ascii="Times New Roman" w:hAnsi="Times New Roman" w:cs="Times New Roman"/>
          <w:noProof/>
          <w:sz w:val="24"/>
          <w:szCs w:val="24"/>
        </w:rPr>
        <w:t>14</w:t>
      </w:r>
      <w:r w:rsidR="000D0A5F" w:rsidRPr="0027022E">
        <w:rPr>
          <w:rFonts w:ascii="Times New Roman" w:hAnsi="Times New Roman" w:cs="Times New Roman"/>
          <w:sz w:val="24"/>
          <w:szCs w:val="24"/>
        </w:rPr>
        <w:fldChar w:fldCharType="end"/>
      </w:r>
      <w:bookmarkEnd w:id="165"/>
      <w:r w:rsidRPr="0027022E">
        <w:rPr>
          <w:rFonts w:ascii="Times New Roman" w:hAnsi="Times New Roman" w:cs="Times New Roman"/>
          <w:sz w:val="24"/>
          <w:szCs w:val="24"/>
        </w:rPr>
        <w:t xml:space="preserve">. </w:t>
      </w:r>
      <w:r w:rsidR="009F291E">
        <w:rPr>
          <w:rFonts w:ascii="Times New Roman" w:hAnsi="Times New Roman" w:cs="Times New Roman"/>
          <w:sz w:val="24"/>
          <w:szCs w:val="24"/>
        </w:rPr>
        <w:t>M</w:t>
      </w:r>
      <w:r w:rsidR="009E3988">
        <w:rPr>
          <w:rFonts w:ascii="Times New Roman" w:hAnsi="Times New Roman" w:cs="Times New Roman"/>
          <w:sz w:val="24"/>
          <w:szCs w:val="24"/>
        </w:rPr>
        <w:t>aryland</w:t>
      </w:r>
      <w:r w:rsidR="000C0645">
        <w:rPr>
          <w:rFonts w:ascii="Times New Roman" w:hAnsi="Times New Roman" w:cs="Times New Roman"/>
          <w:sz w:val="24"/>
          <w:szCs w:val="24"/>
        </w:rPr>
        <w:t>’s</w:t>
      </w:r>
      <w:r w:rsidR="009F291E">
        <w:rPr>
          <w:rFonts w:ascii="Times New Roman" w:hAnsi="Times New Roman" w:cs="Times New Roman"/>
          <w:sz w:val="24"/>
          <w:szCs w:val="24"/>
        </w:rPr>
        <w:t xml:space="preserve"> </w:t>
      </w:r>
      <w:r w:rsidR="000C0645">
        <w:rPr>
          <w:rFonts w:ascii="Times New Roman" w:hAnsi="Times New Roman" w:cs="Times New Roman"/>
          <w:sz w:val="24"/>
          <w:szCs w:val="24"/>
        </w:rPr>
        <w:t>example</w:t>
      </w:r>
      <w:r w:rsidR="00A35919">
        <w:rPr>
          <w:rFonts w:ascii="Times New Roman" w:hAnsi="Times New Roman" w:cs="Times New Roman"/>
          <w:sz w:val="24"/>
          <w:szCs w:val="24"/>
        </w:rPr>
        <w:t xml:space="preserve"> </w:t>
      </w:r>
      <w:r w:rsidRPr="0027022E">
        <w:rPr>
          <w:rFonts w:ascii="Times New Roman" w:hAnsi="Times New Roman" w:cs="Times New Roman"/>
          <w:sz w:val="24"/>
          <w:szCs w:val="24"/>
        </w:rPr>
        <w:t>total pollutant load reductions.</w:t>
      </w:r>
      <w:bookmarkEnd w:id="166"/>
      <w:r w:rsidR="00A35919">
        <w:rPr>
          <w:rFonts w:ascii="Times New Roman" w:hAnsi="Times New Roman" w:cs="Times New Roman"/>
          <w:sz w:val="24"/>
          <w:szCs w:val="24"/>
        </w:rPr>
        <w:t xml:space="preserve"> </w:t>
      </w:r>
      <w:bookmarkEnd w:id="167"/>
    </w:p>
    <w:p w:rsidR="0027022E" w:rsidRDefault="0027022E" w:rsidP="00D52CC2">
      <w:pPr>
        <w:rPr>
          <w:rFonts w:cs="Arial"/>
          <w:bCs/>
          <w:color w:val="0D0D0D" w:themeColor="text1" w:themeTint="F2"/>
        </w:rPr>
      </w:pPr>
    </w:p>
    <w:tbl>
      <w:tblPr>
        <w:tblStyle w:val="TableGrid"/>
        <w:tblW w:w="0" w:type="auto"/>
        <w:tblLook w:val="04A0"/>
      </w:tblPr>
      <w:tblGrid>
        <w:gridCol w:w="1629"/>
        <w:gridCol w:w="1669"/>
        <w:gridCol w:w="1669"/>
        <w:gridCol w:w="1669"/>
        <w:gridCol w:w="1270"/>
        <w:gridCol w:w="1670"/>
      </w:tblGrid>
      <w:tr w:rsidR="00541757" w:rsidTr="00E11962">
        <w:tc>
          <w:tcPr>
            <w:tcW w:w="1629" w:type="dxa"/>
            <w:shd w:val="clear" w:color="auto" w:fill="BFBFBF" w:themeFill="background1" w:themeFillShade="BF"/>
            <w:vAlign w:val="center"/>
          </w:tcPr>
          <w:p w:rsidR="00541757" w:rsidRPr="0027022E" w:rsidRDefault="00541757" w:rsidP="0027022E">
            <w:pPr>
              <w:jc w:val="center"/>
              <w:rPr>
                <w:rFonts w:ascii="Times New Roman" w:hAnsi="Times New Roman"/>
                <w:b/>
                <w:bCs/>
                <w:color w:val="0D0D0D" w:themeColor="text1" w:themeTint="F2"/>
                <w:sz w:val="24"/>
              </w:rPr>
            </w:pPr>
            <w:r w:rsidRPr="0027022E">
              <w:rPr>
                <w:rFonts w:ascii="Times New Roman" w:hAnsi="Times New Roman"/>
                <w:b/>
                <w:bCs/>
                <w:color w:val="0D0D0D" w:themeColor="text1" w:themeTint="F2"/>
                <w:sz w:val="24"/>
              </w:rPr>
              <w:t>Pollutant</w:t>
            </w:r>
          </w:p>
        </w:tc>
        <w:tc>
          <w:tcPr>
            <w:tcW w:w="1669" w:type="dxa"/>
            <w:shd w:val="clear" w:color="auto" w:fill="BFBFBF" w:themeFill="background1" w:themeFillShade="BF"/>
            <w:vAlign w:val="center"/>
          </w:tcPr>
          <w:p w:rsidR="00541757" w:rsidRPr="0027022E" w:rsidRDefault="00541757" w:rsidP="0027022E">
            <w:pPr>
              <w:jc w:val="center"/>
              <w:rPr>
                <w:rFonts w:ascii="Times New Roman" w:hAnsi="Times New Roman"/>
                <w:b/>
                <w:bCs/>
                <w:color w:val="0D0D0D" w:themeColor="text1" w:themeTint="F2"/>
                <w:sz w:val="24"/>
              </w:rPr>
            </w:pPr>
            <w:r w:rsidRPr="0027022E">
              <w:rPr>
                <w:rFonts w:ascii="Times New Roman" w:hAnsi="Times New Roman"/>
                <w:b/>
                <w:bCs/>
                <w:color w:val="0D0D0D" w:themeColor="text1" w:themeTint="F2"/>
                <w:sz w:val="24"/>
              </w:rPr>
              <w:t>Protocol 1 Pollutant Load Reduction (lb/yr)</w:t>
            </w:r>
          </w:p>
        </w:tc>
        <w:tc>
          <w:tcPr>
            <w:tcW w:w="1669" w:type="dxa"/>
            <w:shd w:val="clear" w:color="auto" w:fill="BFBFBF" w:themeFill="background1" w:themeFillShade="BF"/>
            <w:vAlign w:val="center"/>
          </w:tcPr>
          <w:p w:rsidR="00541757" w:rsidRPr="0027022E" w:rsidRDefault="00541757" w:rsidP="0027022E">
            <w:pPr>
              <w:jc w:val="center"/>
              <w:rPr>
                <w:rFonts w:ascii="Times New Roman" w:hAnsi="Times New Roman"/>
                <w:b/>
                <w:bCs/>
                <w:color w:val="0D0D0D" w:themeColor="text1" w:themeTint="F2"/>
                <w:sz w:val="24"/>
              </w:rPr>
            </w:pPr>
            <w:r w:rsidRPr="0027022E">
              <w:rPr>
                <w:rFonts w:ascii="Times New Roman" w:hAnsi="Times New Roman"/>
                <w:b/>
                <w:bCs/>
                <w:color w:val="0D0D0D"/>
                <w:sz w:val="24"/>
              </w:rPr>
              <w:t>Protocol 2 Pollutant Load Reduction (lb/yr)</w:t>
            </w:r>
          </w:p>
        </w:tc>
        <w:tc>
          <w:tcPr>
            <w:tcW w:w="1669" w:type="dxa"/>
            <w:shd w:val="clear" w:color="auto" w:fill="BFBFBF" w:themeFill="background1" w:themeFillShade="BF"/>
            <w:vAlign w:val="center"/>
          </w:tcPr>
          <w:p w:rsidR="00541757" w:rsidRPr="0027022E" w:rsidRDefault="00541757" w:rsidP="0027022E">
            <w:pPr>
              <w:jc w:val="center"/>
              <w:rPr>
                <w:rFonts w:ascii="Times New Roman" w:hAnsi="Times New Roman"/>
                <w:b/>
                <w:bCs/>
                <w:color w:val="0D0D0D" w:themeColor="text1" w:themeTint="F2"/>
                <w:sz w:val="24"/>
              </w:rPr>
            </w:pPr>
            <w:r w:rsidRPr="0027022E">
              <w:rPr>
                <w:rFonts w:ascii="Times New Roman" w:hAnsi="Times New Roman"/>
                <w:b/>
                <w:bCs/>
                <w:color w:val="0D0D0D"/>
                <w:sz w:val="24"/>
              </w:rPr>
              <w:t>Protocol 3 Pollutant Load Reduction (lb/yr)</w:t>
            </w:r>
          </w:p>
        </w:tc>
        <w:tc>
          <w:tcPr>
            <w:tcW w:w="1270" w:type="dxa"/>
            <w:shd w:val="clear" w:color="auto" w:fill="BFBFBF" w:themeFill="background1" w:themeFillShade="BF"/>
          </w:tcPr>
          <w:p w:rsidR="00541757" w:rsidRPr="0063233E" w:rsidRDefault="00BB273B" w:rsidP="0027022E">
            <w:pPr>
              <w:jc w:val="center"/>
              <w:rPr>
                <w:rFonts w:ascii="Times New Roman" w:hAnsi="Times New Roman"/>
                <w:b/>
                <w:bCs/>
                <w:color w:val="0D0D0D" w:themeColor="text1" w:themeTint="F2"/>
                <w:sz w:val="24"/>
                <w:vertAlign w:val="superscript"/>
              </w:rPr>
            </w:pPr>
            <w:r>
              <w:rPr>
                <w:rFonts w:ascii="Times New Roman" w:hAnsi="Times New Roman"/>
                <w:b/>
                <w:bCs/>
                <w:color w:val="0D0D0D" w:themeColor="text1" w:themeTint="F2"/>
                <w:sz w:val="24"/>
              </w:rPr>
              <w:t>Protocol</w:t>
            </w:r>
            <w:r w:rsidR="00541757">
              <w:rPr>
                <w:rFonts w:ascii="Times New Roman" w:hAnsi="Times New Roman"/>
                <w:b/>
                <w:bCs/>
                <w:color w:val="0D0D0D" w:themeColor="text1" w:themeTint="F2"/>
                <w:sz w:val="24"/>
              </w:rPr>
              <w:t xml:space="preserve"> 4 Pollutant Load Reduction (lb</w:t>
            </w:r>
            <w:r w:rsidR="00B51B22">
              <w:rPr>
                <w:rFonts w:ascii="Times New Roman" w:hAnsi="Times New Roman"/>
                <w:b/>
                <w:bCs/>
                <w:color w:val="0D0D0D" w:themeColor="text1" w:themeTint="F2"/>
                <w:sz w:val="24"/>
              </w:rPr>
              <w:t>/yr</w:t>
            </w:r>
            <w:r w:rsidR="00541757">
              <w:rPr>
                <w:rFonts w:ascii="Times New Roman" w:hAnsi="Times New Roman"/>
                <w:b/>
                <w:bCs/>
                <w:color w:val="0D0D0D" w:themeColor="text1" w:themeTint="F2"/>
                <w:sz w:val="24"/>
              </w:rPr>
              <w:t>)</w:t>
            </w:r>
          </w:p>
        </w:tc>
        <w:tc>
          <w:tcPr>
            <w:tcW w:w="1670" w:type="dxa"/>
            <w:shd w:val="clear" w:color="auto" w:fill="BFBFBF" w:themeFill="background1" w:themeFillShade="BF"/>
            <w:vAlign w:val="center"/>
          </w:tcPr>
          <w:p w:rsidR="00541757" w:rsidRPr="0063233E" w:rsidRDefault="00295679" w:rsidP="0027022E">
            <w:pPr>
              <w:jc w:val="center"/>
              <w:rPr>
                <w:rFonts w:ascii="Times New Roman" w:hAnsi="Times New Roman"/>
                <w:b/>
                <w:bCs/>
                <w:color w:val="0D0D0D" w:themeColor="text1" w:themeTint="F2"/>
                <w:sz w:val="24"/>
                <w:vertAlign w:val="superscript"/>
              </w:rPr>
            </w:pPr>
            <w:r>
              <w:rPr>
                <w:rFonts w:ascii="Times New Roman" w:hAnsi="Times New Roman"/>
                <w:b/>
                <w:bCs/>
                <w:color w:val="0D0D0D" w:themeColor="text1" w:themeTint="F2"/>
                <w:sz w:val="24"/>
              </w:rPr>
              <w:t xml:space="preserve">Year 1 </w:t>
            </w:r>
            <w:r w:rsidR="00541757" w:rsidRPr="0027022E">
              <w:rPr>
                <w:rFonts w:ascii="Times New Roman" w:hAnsi="Times New Roman"/>
                <w:b/>
                <w:bCs/>
                <w:color w:val="0D0D0D" w:themeColor="text1" w:themeTint="F2"/>
                <w:sz w:val="24"/>
              </w:rPr>
              <w:t>Total Pollutant Load Reduction (lb/yr)</w:t>
            </w:r>
            <w:r w:rsidR="00B51B22">
              <w:rPr>
                <w:rFonts w:ascii="Times New Roman" w:hAnsi="Times New Roman"/>
                <w:b/>
                <w:bCs/>
                <w:color w:val="0D0D0D" w:themeColor="text1" w:themeTint="F2"/>
                <w:sz w:val="24"/>
                <w:vertAlign w:val="superscript"/>
              </w:rPr>
              <w:t>1</w:t>
            </w:r>
          </w:p>
        </w:tc>
      </w:tr>
      <w:tr w:rsidR="00541757" w:rsidTr="00E11962">
        <w:tc>
          <w:tcPr>
            <w:tcW w:w="1629" w:type="dxa"/>
          </w:tcPr>
          <w:p w:rsidR="00541757" w:rsidRPr="00371858" w:rsidRDefault="00541757" w:rsidP="005622D9">
            <w:pPr>
              <w:rPr>
                <w:rFonts w:ascii="Times New Roman" w:hAnsi="Times New Roman"/>
                <w:bCs/>
                <w:color w:val="0D0D0D" w:themeColor="text1" w:themeTint="F2"/>
                <w:sz w:val="24"/>
              </w:rPr>
            </w:pPr>
            <w:r w:rsidRPr="00371858">
              <w:rPr>
                <w:rFonts w:ascii="Times New Roman" w:hAnsi="Times New Roman"/>
                <w:bCs/>
                <w:color w:val="0D0D0D" w:themeColor="text1" w:themeTint="F2"/>
                <w:sz w:val="24"/>
              </w:rPr>
              <w:t>TN</w:t>
            </w:r>
          </w:p>
        </w:tc>
        <w:tc>
          <w:tcPr>
            <w:tcW w:w="1669" w:type="dxa"/>
          </w:tcPr>
          <w:p w:rsidR="00541757" w:rsidRPr="00371858" w:rsidRDefault="005E0403" w:rsidP="005622D9">
            <w:pPr>
              <w:rPr>
                <w:rFonts w:ascii="Times New Roman" w:hAnsi="Times New Roman"/>
                <w:bCs/>
                <w:strike/>
                <w:color w:val="0D0D0D" w:themeColor="text1" w:themeTint="F2"/>
                <w:sz w:val="24"/>
              </w:rPr>
            </w:pPr>
            <w:r w:rsidRPr="00371858">
              <w:rPr>
                <w:rFonts w:ascii="Times New Roman" w:hAnsi="Times New Roman"/>
                <w:bCs/>
                <w:strike/>
                <w:color w:val="0D0D0D"/>
                <w:sz w:val="24"/>
              </w:rPr>
              <w:t>233</w:t>
            </w:r>
            <w:r w:rsidR="00541757" w:rsidRPr="00371858">
              <w:rPr>
                <w:rFonts w:ascii="Times New Roman" w:hAnsi="Times New Roman"/>
                <w:bCs/>
                <w:strike/>
                <w:color w:val="0D0D0D"/>
                <w:sz w:val="24"/>
              </w:rPr>
              <w:t xml:space="preserve"> </w:t>
            </w:r>
          </w:p>
        </w:tc>
        <w:tc>
          <w:tcPr>
            <w:tcW w:w="1669" w:type="dxa"/>
          </w:tcPr>
          <w:p w:rsidR="00541757" w:rsidRPr="00371858" w:rsidRDefault="002054B1" w:rsidP="005622D9">
            <w:pPr>
              <w:rPr>
                <w:rFonts w:ascii="Times New Roman" w:hAnsi="Times New Roman"/>
                <w:bCs/>
                <w:color w:val="0D0D0D" w:themeColor="text1" w:themeTint="F2"/>
                <w:sz w:val="24"/>
              </w:rPr>
            </w:pPr>
            <w:r w:rsidRPr="00371858">
              <w:rPr>
                <w:rFonts w:ascii="Times New Roman" w:hAnsi="Times New Roman"/>
                <w:bCs/>
                <w:color w:val="0D0D0D"/>
                <w:sz w:val="24"/>
              </w:rPr>
              <w:t>153</w:t>
            </w:r>
            <w:r w:rsidR="00541757" w:rsidRPr="00371858">
              <w:rPr>
                <w:rFonts w:ascii="Times New Roman" w:hAnsi="Times New Roman"/>
                <w:bCs/>
                <w:color w:val="0D0D0D"/>
                <w:sz w:val="24"/>
              </w:rPr>
              <w:t xml:space="preserve"> </w:t>
            </w:r>
          </w:p>
        </w:tc>
        <w:tc>
          <w:tcPr>
            <w:tcW w:w="1669" w:type="dxa"/>
          </w:tcPr>
          <w:p w:rsidR="00541757" w:rsidRPr="00371858" w:rsidRDefault="00541757" w:rsidP="005622D9">
            <w:pPr>
              <w:rPr>
                <w:rFonts w:ascii="Times New Roman" w:hAnsi="Times New Roman"/>
                <w:bCs/>
                <w:color w:val="0D0D0D" w:themeColor="text1" w:themeTint="F2"/>
                <w:sz w:val="24"/>
              </w:rPr>
            </w:pPr>
            <w:r w:rsidRPr="00371858">
              <w:rPr>
                <w:rFonts w:ascii="Times New Roman" w:hAnsi="Times New Roman"/>
                <w:bCs/>
                <w:color w:val="0D0D0D" w:themeColor="text1" w:themeTint="F2"/>
                <w:sz w:val="24"/>
              </w:rPr>
              <w:t>NA</w:t>
            </w:r>
          </w:p>
        </w:tc>
        <w:tc>
          <w:tcPr>
            <w:tcW w:w="1270" w:type="dxa"/>
          </w:tcPr>
          <w:p w:rsidR="00541757" w:rsidRPr="00371858" w:rsidRDefault="00B51B22" w:rsidP="005622D9">
            <w:pPr>
              <w:rPr>
                <w:rFonts w:ascii="Times New Roman" w:hAnsi="Times New Roman"/>
                <w:bCs/>
                <w:color w:val="0D0D0D" w:themeColor="text1" w:themeTint="F2"/>
                <w:sz w:val="24"/>
              </w:rPr>
            </w:pPr>
            <w:r w:rsidRPr="00371858">
              <w:rPr>
                <w:rFonts w:ascii="Times New Roman" w:hAnsi="Times New Roman"/>
                <w:bCs/>
                <w:color w:val="0D0D0D" w:themeColor="text1" w:themeTint="F2"/>
                <w:sz w:val="24"/>
              </w:rPr>
              <w:t>12.3</w:t>
            </w:r>
          </w:p>
        </w:tc>
        <w:tc>
          <w:tcPr>
            <w:tcW w:w="1670" w:type="dxa"/>
          </w:tcPr>
          <w:p w:rsidR="00541757" w:rsidRPr="00371858" w:rsidRDefault="00371858" w:rsidP="005622D9">
            <w:pPr>
              <w:rPr>
                <w:rFonts w:ascii="Times New Roman" w:hAnsi="Times New Roman"/>
                <w:bCs/>
                <w:strike/>
                <w:color w:val="0D0D0D" w:themeColor="text1" w:themeTint="F2"/>
                <w:sz w:val="24"/>
              </w:rPr>
            </w:pPr>
            <w:r w:rsidRPr="00371858">
              <w:rPr>
                <w:rFonts w:ascii="Times New Roman" w:hAnsi="Times New Roman"/>
                <w:bCs/>
                <w:color w:val="0D0D0D" w:themeColor="text1" w:themeTint="F2"/>
                <w:sz w:val="24"/>
              </w:rPr>
              <w:t>165.3</w:t>
            </w:r>
          </w:p>
        </w:tc>
      </w:tr>
      <w:tr w:rsidR="00541757" w:rsidTr="00E11962">
        <w:tc>
          <w:tcPr>
            <w:tcW w:w="1629" w:type="dxa"/>
          </w:tcPr>
          <w:p w:rsidR="00541757" w:rsidRPr="00371858" w:rsidRDefault="00541757" w:rsidP="005622D9">
            <w:pPr>
              <w:rPr>
                <w:rFonts w:ascii="Times New Roman" w:hAnsi="Times New Roman"/>
                <w:bCs/>
                <w:color w:val="0D0D0D" w:themeColor="text1" w:themeTint="F2"/>
                <w:sz w:val="24"/>
              </w:rPr>
            </w:pPr>
            <w:r w:rsidRPr="00371858">
              <w:rPr>
                <w:rFonts w:ascii="Times New Roman" w:hAnsi="Times New Roman"/>
                <w:bCs/>
                <w:color w:val="0D0D0D" w:themeColor="text1" w:themeTint="F2"/>
                <w:sz w:val="24"/>
              </w:rPr>
              <w:t>TP</w:t>
            </w:r>
          </w:p>
        </w:tc>
        <w:tc>
          <w:tcPr>
            <w:tcW w:w="1669" w:type="dxa"/>
          </w:tcPr>
          <w:p w:rsidR="00541757" w:rsidRPr="00371858" w:rsidRDefault="005E0403" w:rsidP="005622D9">
            <w:pPr>
              <w:rPr>
                <w:rFonts w:ascii="Times New Roman" w:hAnsi="Times New Roman"/>
                <w:bCs/>
                <w:strike/>
                <w:color w:val="0D0D0D" w:themeColor="text1" w:themeTint="F2"/>
                <w:sz w:val="24"/>
              </w:rPr>
            </w:pPr>
            <w:r w:rsidRPr="00371858">
              <w:rPr>
                <w:rFonts w:ascii="Times New Roman" w:hAnsi="Times New Roman"/>
                <w:bCs/>
                <w:strike/>
                <w:color w:val="0D0D0D"/>
                <w:sz w:val="24"/>
              </w:rPr>
              <w:t>168</w:t>
            </w:r>
            <w:r w:rsidR="00541757" w:rsidRPr="00371858">
              <w:rPr>
                <w:rFonts w:ascii="Times New Roman" w:hAnsi="Times New Roman"/>
                <w:bCs/>
                <w:strike/>
                <w:color w:val="0D0D0D"/>
                <w:sz w:val="24"/>
              </w:rPr>
              <w:t xml:space="preserve"> </w:t>
            </w:r>
          </w:p>
        </w:tc>
        <w:tc>
          <w:tcPr>
            <w:tcW w:w="1669" w:type="dxa"/>
          </w:tcPr>
          <w:p w:rsidR="00541757" w:rsidRPr="00371858" w:rsidRDefault="00541757" w:rsidP="005622D9">
            <w:pPr>
              <w:rPr>
                <w:rFonts w:ascii="Times New Roman" w:hAnsi="Times New Roman"/>
                <w:bCs/>
                <w:color w:val="0D0D0D" w:themeColor="text1" w:themeTint="F2"/>
                <w:sz w:val="24"/>
              </w:rPr>
            </w:pPr>
            <w:r w:rsidRPr="00371858">
              <w:rPr>
                <w:rFonts w:ascii="Times New Roman" w:hAnsi="Times New Roman"/>
                <w:bCs/>
                <w:color w:val="0D0D0D" w:themeColor="text1" w:themeTint="F2"/>
                <w:sz w:val="24"/>
              </w:rPr>
              <w:t>NA</w:t>
            </w:r>
          </w:p>
        </w:tc>
        <w:tc>
          <w:tcPr>
            <w:tcW w:w="1669" w:type="dxa"/>
          </w:tcPr>
          <w:p w:rsidR="00541757" w:rsidRPr="00371858" w:rsidRDefault="00004674" w:rsidP="005622D9">
            <w:pPr>
              <w:rPr>
                <w:rFonts w:ascii="Times New Roman" w:hAnsi="Times New Roman"/>
                <w:bCs/>
                <w:color w:val="0D0D0D" w:themeColor="text1" w:themeTint="F2"/>
                <w:sz w:val="24"/>
                <w:highlight w:val="yellow"/>
              </w:rPr>
            </w:pPr>
            <w:r w:rsidRPr="00371858">
              <w:rPr>
                <w:rFonts w:ascii="Times New Roman" w:hAnsi="Times New Roman"/>
                <w:bCs/>
                <w:color w:val="0D0D0D" w:themeColor="text1" w:themeTint="F2"/>
                <w:sz w:val="24"/>
              </w:rPr>
              <w:t>9.52</w:t>
            </w:r>
          </w:p>
        </w:tc>
        <w:tc>
          <w:tcPr>
            <w:tcW w:w="1270" w:type="dxa"/>
          </w:tcPr>
          <w:p w:rsidR="00541757" w:rsidRPr="00371858" w:rsidRDefault="00B51B22" w:rsidP="005622D9">
            <w:pPr>
              <w:rPr>
                <w:rFonts w:ascii="Times New Roman" w:hAnsi="Times New Roman"/>
                <w:bCs/>
                <w:color w:val="0D0D0D" w:themeColor="text1" w:themeTint="F2"/>
                <w:sz w:val="24"/>
              </w:rPr>
            </w:pPr>
            <w:r w:rsidRPr="00371858">
              <w:rPr>
                <w:rFonts w:ascii="Times New Roman" w:hAnsi="Times New Roman"/>
                <w:bCs/>
                <w:color w:val="0D0D0D" w:themeColor="text1" w:themeTint="F2"/>
                <w:sz w:val="24"/>
              </w:rPr>
              <w:t>0.54</w:t>
            </w:r>
          </w:p>
        </w:tc>
        <w:tc>
          <w:tcPr>
            <w:tcW w:w="1670" w:type="dxa"/>
          </w:tcPr>
          <w:p w:rsidR="00541757" w:rsidRPr="00371858" w:rsidRDefault="00371858" w:rsidP="00B51B22">
            <w:pPr>
              <w:rPr>
                <w:rFonts w:ascii="Times New Roman" w:hAnsi="Times New Roman"/>
                <w:bCs/>
                <w:color w:val="0D0D0D" w:themeColor="text1" w:themeTint="F2"/>
                <w:sz w:val="24"/>
              </w:rPr>
            </w:pPr>
            <w:r w:rsidRPr="00371858">
              <w:rPr>
                <w:rFonts w:ascii="Times New Roman" w:hAnsi="Times New Roman"/>
                <w:bCs/>
                <w:color w:val="0D0D0D" w:themeColor="text1" w:themeTint="F2"/>
                <w:sz w:val="24"/>
              </w:rPr>
              <w:t>10.6</w:t>
            </w:r>
          </w:p>
        </w:tc>
      </w:tr>
      <w:tr w:rsidR="00541757" w:rsidTr="00E11962">
        <w:tc>
          <w:tcPr>
            <w:tcW w:w="1629" w:type="dxa"/>
          </w:tcPr>
          <w:p w:rsidR="00541757" w:rsidRPr="00B76187" w:rsidRDefault="00541757" w:rsidP="005622D9">
            <w:pPr>
              <w:rPr>
                <w:rFonts w:ascii="Times New Roman" w:hAnsi="Times New Roman"/>
                <w:bCs/>
                <w:color w:val="0D0D0D" w:themeColor="text1" w:themeTint="F2"/>
                <w:sz w:val="24"/>
              </w:rPr>
            </w:pPr>
            <w:r w:rsidRPr="00B76187">
              <w:rPr>
                <w:rFonts w:ascii="Times New Roman" w:hAnsi="Times New Roman"/>
                <w:bCs/>
                <w:color w:val="0D0D0D" w:themeColor="text1" w:themeTint="F2"/>
                <w:sz w:val="24"/>
              </w:rPr>
              <w:t>TSS</w:t>
            </w:r>
          </w:p>
        </w:tc>
        <w:tc>
          <w:tcPr>
            <w:tcW w:w="1669" w:type="dxa"/>
          </w:tcPr>
          <w:p w:rsidR="00541757" w:rsidRPr="00B76187" w:rsidRDefault="000B4B56" w:rsidP="005622D9">
            <w:pPr>
              <w:rPr>
                <w:rFonts w:ascii="Times New Roman" w:hAnsi="Times New Roman"/>
                <w:bCs/>
                <w:color w:val="0D0D0D" w:themeColor="text1" w:themeTint="F2"/>
                <w:sz w:val="24"/>
              </w:rPr>
            </w:pPr>
            <w:r>
              <w:rPr>
                <w:rFonts w:ascii="Times New Roman" w:hAnsi="Times New Roman"/>
                <w:bCs/>
                <w:color w:val="0D0D0D" w:themeColor="text1" w:themeTint="F2"/>
                <w:sz w:val="24"/>
              </w:rPr>
              <w:t>450,070</w:t>
            </w:r>
          </w:p>
        </w:tc>
        <w:tc>
          <w:tcPr>
            <w:tcW w:w="1669" w:type="dxa"/>
          </w:tcPr>
          <w:p w:rsidR="00541757" w:rsidRPr="00B76187" w:rsidRDefault="00541757" w:rsidP="005622D9">
            <w:pPr>
              <w:rPr>
                <w:rFonts w:ascii="Times New Roman" w:hAnsi="Times New Roman"/>
                <w:bCs/>
                <w:color w:val="0D0D0D" w:themeColor="text1" w:themeTint="F2"/>
                <w:sz w:val="24"/>
              </w:rPr>
            </w:pPr>
            <w:r w:rsidRPr="00B76187">
              <w:rPr>
                <w:rFonts w:ascii="Times New Roman" w:hAnsi="Times New Roman"/>
                <w:bCs/>
                <w:color w:val="0D0D0D" w:themeColor="text1" w:themeTint="F2"/>
                <w:sz w:val="24"/>
              </w:rPr>
              <w:t>NA</w:t>
            </w:r>
          </w:p>
        </w:tc>
        <w:tc>
          <w:tcPr>
            <w:tcW w:w="1669" w:type="dxa"/>
          </w:tcPr>
          <w:p w:rsidR="00541757" w:rsidRPr="00E11962" w:rsidRDefault="00982B13" w:rsidP="005622D9">
            <w:pPr>
              <w:rPr>
                <w:rFonts w:ascii="Times New Roman" w:hAnsi="Times New Roman"/>
                <w:bCs/>
                <w:color w:val="0D0D0D" w:themeColor="text1" w:themeTint="F2"/>
                <w:sz w:val="24"/>
                <w:highlight w:val="yellow"/>
              </w:rPr>
            </w:pPr>
            <w:r w:rsidRPr="00982B13">
              <w:rPr>
                <w:rFonts w:ascii="Times New Roman" w:hAnsi="Times New Roman"/>
                <w:bCs/>
                <w:color w:val="0D0D0D" w:themeColor="text1" w:themeTint="F2"/>
                <w:sz w:val="24"/>
              </w:rPr>
              <w:t>12,526</w:t>
            </w:r>
          </w:p>
        </w:tc>
        <w:tc>
          <w:tcPr>
            <w:tcW w:w="1270" w:type="dxa"/>
          </w:tcPr>
          <w:p w:rsidR="00541757" w:rsidRPr="00B76187" w:rsidRDefault="00541757" w:rsidP="005622D9">
            <w:pPr>
              <w:rPr>
                <w:rFonts w:ascii="Times New Roman" w:hAnsi="Times New Roman"/>
                <w:bCs/>
                <w:color w:val="0D0D0D" w:themeColor="text1" w:themeTint="F2"/>
                <w:sz w:val="24"/>
              </w:rPr>
            </w:pPr>
            <w:r>
              <w:rPr>
                <w:rFonts w:ascii="Times New Roman" w:hAnsi="Times New Roman"/>
                <w:bCs/>
                <w:color w:val="0D0D0D" w:themeColor="text1" w:themeTint="F2"/>
                <w:sz w:val="24"/>
              </w:rPr>
              <w:t>NA</w:t>
            </w:r>
          </w:p>
        </w:tc>
        <w:tc>
          <w:tcPr>
            <w:tcW w:w="1670" w:type="dxa"/>
          </w:tcPr>
          <w:p w:rsidR="00541757" w:rsidRPr="00982B13" w:rsidRDefault="005E0403" w:rsidP="005622D9">
            <w:pPr>
              <w:rPr>
                <w:rFonts w:ascii="Times New Roman" w:hAnsi="Times New Roman"/>
                <w:bCs/>
                <w:color w:val="0D0D0D" w:themeColor="text1" w:themeTint="F2"/>
                <w:sz w:val="24"/>
              </w:rPr>
            </w:pPr>
            <w:r>
              <w:rPr>
                <w:rFonts w:ascii="Times New Roman" w:hAnsi="Times New Roman"/>
                <w:bCs/>
                <w:color w:val="0D0D0D" w:themeColor="text1" w:themeTint="F2"/>
                <w:sz w:val="24"/>
              </w:rPr>
              <w:t>462,596</w:t>
            </w:r>
          </w:p>
        </w:tc>
      </w:tr>
      <w:tr w:rsidR="0063233E" w:rsidTr="00326626">
        <w:tc>
          <w:tcPr>
            <w:tcW w:w="9576" w:type="dxa"/>
            <w:gridSpan w:val="6"/>
          </w:tcPr>
          <w:p w:rsidR="00A35919" w:rsidRPr="00A35919" w:rsidRDefault="003F5D03" w:rsidP="001E4498">
            <w:pPr>
              <w:pStyle w:val="Caption"/>
              <w:rPr>
                <w:rFonts w:ascii="Times New Roman" w:hAnsi="Times New Roman" w:cs="Times New Roman"/>
                <w:bCs w:val="0"/>
                <w:color w:val="0D0D0D" w:themeColor="text1" w:themeTint="F2"/>
                <w:sz w:val="24"/>
                <w:szCs w:val="24"/>
              </w:rPr>
            </w:pPr>
            <w:r>
              <w:rPr>
                <w:rFonts w:ascii="Times New Roman" w:hAnsi="Times New Roman"/>
                <w:b w:val="0"/>
                <w:bCs w:val="0"/>
                <w:color w:val="0D0D0D" w:themeColor="text1" w:themeTint="F2"/>
                <w:sz w:val="24"/>
                <w:vertAlign w:val="superscript"/>
              </w:rPr>
              <w:t>1</w:t>
            </w:r>
            <w:r w:rsidR="00A35919" w:rsidRPr="00F31407">
              <w:rPr>
                <w:rFonts w:ascii="Times New Roman" w:hAnsi="Times New Roman" w:cs="Times New Roman"/>
                <w:b w:val="0"/>
                <w:color w:val="auto"/>
                <w:sz w:val="24"/>
                <w:szCs w:val="24"/>
              </w:rPr>
              <w:t>This practice was 2,610 linear feet</w:t>
            </w:r>
            <w:r w:rsidR="001E4498" w:rsidRPr="00F31407">
              <w:rPr>
                <w:rFonts w:ascii="Times New Roman" w:hAnsi="Times New Roman" w:cs="Times New Roman"/>
                <w:b w:val="0"/>
                <w:color w:val="auto"/>
                <w:sz w:val="24"/>
                <w:szCs w:val="24"/>
              </w:rPr>
              <w:t xml:space="preserve">, had an erosion rate of 1 and 1.5 ft/yr, had a bank height of 4 and 7 feet, and had 1.8 acres of vegetation. </w:t>
            </w:r>
            <w:r w:rsidR="00A35919" w:rsidRPr="00F31407">
              <w:rPr>
                <w:rFonts w:ascii="Times New Roman" w:hAnsi="Times New Roman" w:cs="Times New Roman"/>
                <w:b w:val="0"/>
                <w:color w:val="auto"/>
                <w:sz w:val="24"/>
                <w:szCs w:val="24"/>
              </w:rPr>
              <w:t>See other site specific</w:t>
            </w:r>
            <w:r w:rsidR="00586D77" w:rsidRPr="00F31407">
              <w:rPr>
                <w:rFonts w:ascii="Times New Roman" w:hAnsi="Times New Roman" w:cs="Times New Roman"/>
                <w:b w:val="0"/>
                <w:color w:val="auto"/>
                <w:sz w:val="24"/>
                <w:szCs w:val="24"/>
              </w:rPr>
              <w:t>s</w:t>
            </w:r>
            <w:r w:rsidR="00A35919" w:rsidRPr="00F31407">
              <w:rPr>
                <w:rFonts w:ascii="Times New Roman" w:hAnsi="Times New Roman" w:cs="Times New Roman"/>
                <w:b w:val="0"/>
                <w:color w:val="auto"/>
                <w:sz w:val="24"/>
                <w:szCs w:val="24"/>
              </w:rPr>
              <w:t xml:space="preserve"> </w:t>
            </w:r>
            <w:r w:rsidR="0022248F" w:rsidRPr="00F31407">
              <w:rPr>
                <w:rFonts w:ascii="Times New Roman" w:hAnsi="Times New Roman" w:cs="Times New Roman"/>
                <w:b w:val="0"/>
                <w:color w:val="auto"/>
                <w:sz w:val="24"/>
                <w:szCs w:val="24"/>
              </w:rPr>
              <w:t>in the project description</w:t>
            </w:r>
            <w:r w:rsidR="00A35919" w:rsidRPr="00F31407">
              <w:rPr>
                <w:rFonts w:ascii="Times New Roman" w:hAnsi="Times New Roman" w:cs="Times New Roman"/>
                <w:b w:val="0"/>
                <w:color w:val="auto"/>
                <w:sz w:val="24"/>
                <w:szCs w:val="24"/>
              </w:rPr>
              <w:t>.</w:t>
            </w:r>
          </w:p>
        </w:tc>
      </w:tr>
    </w:tbl>
    <w:p w:rsidR="00D52CC2" w:rsidRDefault="00D52CC2" w:rsidP="00D52CC2">
      <w:pPr>
        <w:rPr>
          <w:rFonts w:ascii="Candara" w:hAnsi="Candara" w:cs="Arial"/>
          <w:bCs/>
          <w:color w:val="0D0D0D" w:themeColor="text1" w:themeTint="F2"/>
        </w:rPr>
      </w:pPr>
    </w:p>
    <w:p w:rsidR="00D36E53" w:rsidRDefault="00523CD7" w:rsidP="00D03558">
      <w:pPr>
        <w:pStyle w:val="Heading3"/>
      </w:pPr>
      <w:bookmarkStart w:id="168" w:name="_Toc384371760"/>
      <w:r>
        <w:t>5</w:t>
      </w:r>
      <w:r w:rsidR="00D36E53">
        <w:t>.</w:t>
      </w:r>
      <w:r w:rsidR="00946F9B">
        <w:t>3</w:t>
      </w:r>
      <w:r>
        <w:t>.3</w:t>
      </w:r>
      <w:r w:rsidR="00D36E53">
        <w:t xml:space="preserve"> Virginia Example</w:t>
      </w:r>
      <w:r w:rsidR="004C36F9">
        <w:t>s</w:t>
      </w:r>
      <w:bookmarkEnd w:id="168"/>
    </w:p>
    <w:p w:rsidR="00D36E53" w:rsidRDefault="00D36E53" w:rsidP="00D36E53"/>
    <w:p w:rsidR="00DA27DD" w:rsidRDefault="004C36F9" w:rsidP="007C148E">
      <w:pPr>
        <w:pStyle w:val="PlainText"/>
        <w:rPr>
          <w:rFonts w:ascii="Times New Roman" w:hAnsi="Times New Roman"/>
          <w:bCs/>
          <w:color w:val="0D0D0D" w:themeColor="text1" w:themeTint="F2"/>
          <w:sz w:val="24"/>
        </w:rPr>
      </w:pPr>
      <w:r>
        <w:rPr>
          <w:rFonts w:ascii="Times New Roman" w:hAnsi="Times New Roman"/>
          <w:bCs/>
          <w:color w:val="0D0D0D" w:themeColor="text1" w:themeTint="F2"/>
          <w:sz w:val="24"/>
        </w:rPr>
        <w:t xml:space="preserve">Two Virginia example sites </w:t>
      </w:r>
      <w:r w:rsidR="00E54BDA">
        <w:rPr>
          <w:rFonts w:ascii="Times New Roman" w:hAnsi="Times New Roman"/>
          <w:bCs/>
          <w:color w:val="0D0D0D" w:themeColor="text1" w:themeTint="F2"/>
          <w:sz w:val="24"/>
        </w:rPr>
        <w:t xml:space="preserve">were </w:t>
      </w:r>
      <w:r>
        <w:rPr>
          <w:rFonts w:ascii="Times New Roman" w:hAnsi="Times New Roman"/>
          <w:bCs/>
          <w:color w:val="0D0D0D" w:themeColor="text1" w:themeTint="F2"/>
          <w:sz w:val="24"/>
        </w:rPr>
        <w:t xml:space="preserve">provided. </w:t>
      </w:r>
      <w:r w:rsidR="007C148E">
        <w:rPr>
          <w:rFonts w:ascii="Times New Roman" w:hAnsi="Times New Roman"/>
          <w:bCs/>
          <w:color w:val="0D0D0D" w:themeColor="text1" w:themeTint="F2"/>
          <w:sz w:val="24"/>
        </w:rPr>
        <w:t>The Virginia example</w:t>
      </w:r>
      <w:r w:rsidR="0043691B">
        <w:rPr>
          <w:rFonts w:ascii="Times New Roman" w:hAnsi="Times New Roman"/>
          <w:bCs/>
          <w:color w:val="0D0D0D" w:themeColor="text1" w:themeTint="F2"/>
          <w:sz w:val="24"/>
        </w:rPr>
        <w:t>s</w:t>
      </w:r>
      <w:r w:rsidR="007C148E">
        <w:rPr>
          <w:rFonts w:ascii="Times New Roman" w:hAnsi="Times New Roman"/>
          <w:bCs/>
          <w:color w:val="0D0D0D" w:themeColor="text1" w:themeTint="F2"/>
          <w:sz w:val="24"/>
        </w:rPr>
        <w:t xml:space="preserve"> </w:t>
      </w:r>
      <w:r w:rsidR="00E54BDA">
        <w:rPr>
          <w:rFonts w:ascii="Times New Roman" w:hAnsi="Times New Roman"/>
          <w:bCs/>
          <w:color w:val="0D0D0D" w:themeColor="text1" w:themeTint="F2"/>
          <w:sz w:val="24"/>
        </w:rPr>
        <w:t>include</w:t>
      </w:r>
      <w:r w:rsidR="0043691B">
        <w:rPr>
          <w:rFonts w:ascii="Times New Roman" w:hAnsi="Times New Roman"/>
          <w:bCs/>
          <w:color w:val="0D0D0D" w:themeColor="text1" w:themeTint="F2"/>
          <w:sz w:val="24"/>
        </w:rPr>
        <w:t xml:space="preserve"> an</w:t>
      </w:r>
      <w:r w:rsidR="007C148E">
        <w:rPr>
          <w:rFonts w:ascii="Times New Roman" w:hAnsi="Times New Roman"/>
          <w:bCs/>
          <w:color w:val="0D0D0D" w:themeColor="text1" w:themeTint="F2"/>
          <w:sz w:val="24"/>
        </w:rPr>
        <w:t xml:space="preserve"> </w:t>
      </w:r>
      <w:r w:rsidR="007C148E">
        <w:rPr>
          <w:rFonts w:ascii="Times New Roman" w:hAnsi="Times New Roman" w:cs="Times New Roman"/>
          <w:sz w:val="24"/>
          <w:szCs w:val="24"/>
        </w:rPr>
        <w:t>u</w:t>
      </w:r>
      <w:r w:rsidR="007C148E" w:rsidRPr="007C148E">
        <w:rPr>
          <w:rFonts w:ascii="Times New Roman" w:hAnsi="Times New Roman" w:cs="Times New Roman"/>
          <w:sz w:val="24"/>
          <w:szCs w:val="24"/>
        </w:rPr>
        <w:t xml:space="preserve">nnamed Department of Defense (DOD) </w:t>
      </w:r>
      <w:r w:rsidR="007C148E">
        <w:rPr>
          <w:rFonts w:ascii="Times New Roman" w:hAnsi="Times New Roman" w:cs="Times New Roman"/>
          <w:sz w:val="24"/>
          <w:szCs w:val="24"/>
        </w:rPr>
        <w:t>f</w:t>
      </w:r>
      <w:r w:rsidR="007C148E" w:rsidRPr="007C148E">
        <w:rPr>
          <w:rFonts w:ascii="Times New Roman" w:hAnsi="Times New Roman" w:cs="Times New Roman"/>
          <w:sz w:val="24"/>
          <w:szCs w:val="24"/>
        </w:rPr>
        <w:t>acility</w:t>
      </w:r>
      <w:r w:rsidR="0043691B">
        <w:rPr>
          <w:rFonts w:ascii="Times New Roman" w:hAnsi="Times New Roman" w:cs="Times New Roman"/>
          <w:sz w:val="24"/>
          <w:szCs w:val="24"/>
        </w:rPr>
        <w:t xml:space="preserve"> and the City Farm in Newport News, Virginia</w:t>
      </w:r>
      <w:r w:rsidR="007C148E">
        <w:rPr>
          <w:rFonts w:ascii="Times New Roman" w:hAnsi="Times New Roman" w:cs="Times New Roman"/>
          <w:sz w:val="24"/>
          <w:szCs w:val="24"/>
        </w:rPr>
        <w:t xml:space="preserve">. </w:t>
      </w:r>
      <w:r w:rsidR="0043691B">
        <w:rPr>
          <w:rFonts w:ascii="Times New Roman" w:hAnsi="Times New Roman"/>
          <w:bCs/>
          <w:color w:val="0D0D0D" w:themeColor="text1" w:themeTint="F2"/>
          <w:sz w:val="24"/>
        </w:rPr>
        <w:t xml:space="preserve">These sites </w:t>
      </w:r>
      <w:r w:rsidR="00E54BDA">
        <w:rPr>
          <w:rFonts w:ascii="Times New Roman" w:hAnsi="Times New Roman"/>
          <w:bCs/>
          <w:color w:val="0D0D0D" w:themeColor="text1" w:themeTint="F2"/>
          <w:sz w:val="24"/>
        </w:rPr>
        <w:t xml:space="preserve">both </w:t>
      </w:r>
      <w:r w:rsidR="0043691B">
        <w:rPr>
          <w:rFonts w:ascii="Times New Roman" w:hAnsi="Times New Roman"/>
          <w:bCs/>
          <w:color w:val="0D0D0D" w:themeColor="text1" w:themeTint="F2"/>
          <w:sz w:val="24"/>
        </w:rPr>
        <w:t>experience erosion</w:t>
      </w:r>
      <w:r>
        <w:rPr>
          <w:rFonts w:ascii="Times New Roman" w:hAnsi="Times New Roman"/>
          <w:bCs/>
          <w:color w:val="0D0D0D" w:themeColor="text1" w:themeTint="F2"/>
          <w:sz w:val="24"/>
        </w:rPr>
        <w:t xml:space="preserve"> and need a shoreline management practice</w:t>
      </w:r>
      <w:r w:rsidR="0043691B">
        <w:rPr>
          <w:rFonts w:ascii="Times New Roman" w:hAnsi="Times New Roman"/>
          <w:bCs/>
          <w:color w:val="0D0D0D" w:themeColor="text1" w:themeTint="F2"/>
          <w:sz w:val="24"/>
        </w:rPr>
        <w:t>. A</w:t>
      </w:r>
      <w:r w:rsidR="00DA27DD">
        <w:rPr>
          <w:rFonts w:ascii="Times New Roman" w:hAnsi="Times New Roman"/>
          <w:bCs/>
          <w:color w:val="0D0D0D" w:themeColor="text1" w:themeTint="F2"/>
          <w:sz w:val="24"/>
        </w:rPr>
        <w:t xml:space="preserve"> breakwater system was </w:t>
      </w:r>
      <w:r w:rsidR="006E2BF3">
        <w:rPr>
          <w:rFonts w:ascii="Times New Roman" w:hAnsi="Times New Roman"/>
          <w:bCs/>
          <w:color w:val="0D0D0D" w:themeColor="text1" w:themeTint="F2"/>
          <w:sz w:val="24"/>
        </w:rPr>
        <w:t>proposed</w:t>
      </w:r>
      <w:r w:rsidR="0043691B">
        <w:rPr>
          <w:rFonts w:ascii="Times New Roman" w:hAnsi="Times New Roman"/>
          <w:bCs/>
          <w:color w:val="0D0D0D" w:themeColor="text1" w:themeTint="F2"/>
          <w:sz w:val="24"/>
        </w:rPr>
        <w:t xml:space="preserve"> at DOD</w:t>
      </w:r>
      <w:r w:rsidR="0062216B">
        <w:rPr>
          <w:rFonts w:ascii="Times New Roman" w:hAnsi="Times New Roman"/>
          <w:bCs/>
          <w:color w:val="0D0D0D" w:themeColor="text1" w:themeTint="F2"/>
          <w:sz w:val="24"/>
        </w:rPr>
        <w:t xml:space="preserve"> </w:t>
      </w:r>
      <w:r w:rsidR="00A325F0">
        <w:rPr>
          <w:rFonts w:ascii="Times New Roman" w:hAnsi="Times New Roman"/>
          <w:bCs/>
          <w:color w:val="0D0D0D" w:themeColor="text1" w:themeTint="F2"/>
          <w:sz w:val="24"/>
        </w:rPr>
        <w:t>(</w:t>
      </w:r>
      <w:r w:rsidR="000D0A5F">
        <w:rPr>
          <w:rFonts w:ascii="Times New Roman" w:hAnsi="Times New Roman"/>
          <w:bCs/>
          <w:color w:val="0D0D0D" w:themeColor="text1" w:themeTint="F2"/>
          <w:sz w:val="24"/>
        </w:rPr>
        <w:fldChar w:fldCharType="begin"/>
      </w:r>
      <w:r w:rsidR="00A325F0">
        <w:rPr>
          <w:rFonts w:ascii="Times New Roman" w:hAnsi="Times New Roman"/>
          <w:bCs/>
          <w:color w:val="0D0D0D" w:themeColor="text1" w:themeTint="F2"/>
          <w:sz w:val="24"/>
        </w:rPr>
        <w:instrText xml:space="preserve"> REF _Ref378065509 \h </w:instrText>
      </w:r>
      <w:r w:rsidR="000D0A5F">
        <w:rPr>
          <w:rFonts w:ascii="Times New Roman" w:hAnsi="Times New Roman"/>
          <w:bCs/>
          <w:color w:val="0D0D0D" w:themeColor="text1" w:themeTint="F2"/>
          <w:sz w:val="24"/>
        </w:rPr>
      </w:r>
      <w:r w:rsidR="000D0A5F">
        <w:rPr>
          <w:rFonts w:ascii="Times New Roman" w:hAnsi="Times New Roman"/>
          <w:bCs/>
          <w:color w:val="0D0D0D" w:themeColor="text1" w:themeTint="F2"/>
          <w:sz w:val="24"/>
        </w:rPr>
        <w:fldChar w:fldCharType="separate"/>
      </w:r>
      <w:r w:rsidR="000C0645" w:rsidRPr="00A325F0">
        <w:rPr>
          <w:rFonts w:ascii="Times New Roman" w:hAnsi="Times New Roman" w:cs="Times New Roman"/>
          <w:sz w:val="24"/>
          <w:szCs w:val="24"/>
        </w:rPr>
        <w:t xml:space="preserve">Figure </w:t>
      </w:r>
      <w:r w:rsidR="000C0645">
        <w:rPr>
          <w:rFonts w:ascii="Times New Roman" w:hAnsi="Times New Roman" w:cs="Times New Roman"/>
          <w:noProof/>
          <w:sz w:val="24"/>
          <w:szCs w:val="24"/>
        </w:rPr>
        <w:t>7</w:t>
      </w:r>
      <w:r w:rsidR="000D0A5F">
        <w:rPr>
          <w:rFonts w:ascii="Times New Roman" w:hAnsi="Times New Roman"/>
          <w:bCs/>
          <w:color w:val="0D0D0D" w:themeColor="text1" w:themeTint="F2"/>
          <w:sz w:val="24"/>
        </w:rPr>
        <w:fldChar w:fldCharType="end"/>
      </w:r>
      <w:r w:rsidR="00E55DEC">
        <w:rPr>
          <w:rFonts w:ascii="Times New Roman" w:hAnsi="Times New Roman"/>
          <w:bCs/>
          <w:color w:val="0D0D0D" w:themeColor="text1" w:themeTint="F2"/>
          <w:sz w:val="24"/>
        </w:rPr>
        <w:t>)</w:t>
      </w:r>
      <w:r w:rsidR="0043691B">
        <w:rPr>
          <w:rFonts w:ascii="Times New Roman" w:hAnsi="Times New Roman"/>
          <w:bCs/>
          <w:color w:val="0D0D0D" w:themeColor="text1" w:themeTint="F2"/>
          <w:sz w:val="24"/>
        </w:rPr>
        <w:t xml:space="preserve"> and a marsh sill was proposed at City Farm</w:t>
      </w:r>
      <w:r w:rsidR="0062216B">
        <w:rPr>
          <w:rFonts w:ascii="Times New Roman" w:hAnsi="Times New Roman"/>
          <w:bCs/>
          <w:color w:val="0D0D0D" w:themeColor="text1" w:themeTint="F2"/>
          <w:sz w:val="24"/>
        </w:rPr>
        <w:t xml:space="preserve"> </w:t>
      </w:r>
      <w:r w:rsidR="0062216B" w:rsidRPr="00A325F0">
        <w:rPr>
          <w:rFonts w:ascii="Times New Roman" w:hAnsi="Times New Roman" w:cs="Times New Roman"/>
          <w:bCs/>
          <w:color w:val="0D0D0D" w:themeColor="text1" w:themeTint="F2"/>
          <w:sz w:val="24"/>
          <w:szCs w:val="24"/>
        </w:rPr>
        <w:t>(</w:t>
      </w:r>
      <w:fldSimple w:instr=" REF _Ref378065536 \h  \* MERGEFORMAT ">
        <w:r w:rsidR="000C0645" w:rsidRPr="00A325F0">
          <w:rPr>
            <w:rFonts w:ascii="Times New Roman" w:hAnsi="Times New Roman" w:cs="Times New Roman"/>
            <w:sz w:val="24"/>
            <w:szCs w:val="24"/>
          </w:rPr>
          <w:t xml:space="preserve">Figure </w:t>
        </w:r>
        <w:r w:rsidR="000C0645">
          <w:rPr>
            <w:rFonts w:ascii="Times New Roman" w:hAnsi="Times New Roman" w:cs="Times New Roman"/>
            <w:sz w:val="24"/>
            <w:szCs w:val="24"/>
          </w:rPr>
          <w:t>8</w:t>
        </w:r>
      </w:fldSimple>
      <w:r w:rsidR="00A325F0" w:rsidRPr="00EE561D">
        <w:rPr>
          <w:rFonts w:ascii="Times New Roman" w:hAnsi="Times New Roman" w:cs="Times New Roman"/>
          <w:bCs/>
          <w:color w:val="0D0D0D" w:themeColor="text1" w:themeTint="F2"/>
          <w:sz w:val="24"/>
          <w:szCs w:val="24"/>
        </w:rPr>
        <w:t xml:space="preserve"> and </w:t>
      </w:r>
      <w:fldSimple w:instr=" REF _Ref378065543 \h  \* MERGEFORMAT ">
        <w:r w:rsidR="000C0645" w:rsidRPr="00A325F0">
          <w:rPr>
            <w:rFonts w:ascii="Times New Roman" w:hAnsi="Times New Roman" w:cs="Times New Roman"/>
            <w:sz w:val="24"/>
            <w:szCs w:val="24"/>
          </w:rPr>
          <w:t xml:space="preserve">Figure </w:t>
        </w:r>
        <w:r w:rsidR="000C0645">
          <w:rPr>
            <w:rFonts w:ascii="Times New Roman" w:hAnsi="Times New Roman" w:cs="Times New Roman"/>
            <w:sz w:val="24"/>
            <w:szCs w:val="24"/>
          </w:rPr>
          <w:t>9</w:t>
        </w:r>
      </w:fldSimple>
      <w:r w:rsidR="00E55DEC" w:rsidRPr="00A325F0">
        <w:rPr>
          <w:rFonts w:ascii="Times New Roman" w:hAnsi="Times New Roman" w:cs="Times New Roman"/>
          <w:bCs/>
          <w:color w:val="0D0D0D" w:themeColor="text1" w:themeTint="F2"/>
          <w:sz w:val="24"/>
          <w:szCs w:val="24"/>
        </w:rPr>
        <w:t>)</w:t>
      </w:r>
      <w:r w:rsidR="00DA27DD" w:rsidRPr="00A325F0">
        <w:rPr>
          <w:rFonts w:ascii="Times New Roman" w:hAnsi="Times New Roman" w:cs="Times New Roman"/>
          <w:bCs/>
          <w:color w:val="0D0D0D" w:themeColor="text1" w:themeTint="F2"/>
          <w:sz w:val="24"/>
          <w:szCs w:val="24"/>
        </w:rPr>
        <w:t>.</w:t>
      </w:r>
      <w:r w:rsidR="00DA27DD">
        <w:rPr>
          <w:rFonts w:ascii="Times New Roman" w:hAnsi="Times New Roman"/>
          <w:bCs/>
          <w:color w:val="0D0D0D" w:themeColor="text1" w:themeTint="F2"/>
          <w:sz w:val="24"/>
        </w:rPr>
        <w:t xml:space="preserve"> The breakwater system</w:t>
      </w:r>
      <w:r w:rsidR="0043691B">
        <w:rPr>
          <w:rFonts w:ascii="Times New Roman" w:hAnsi="Times New Roman"/>
          <w:bCs/>
          <w:color w:val="0D0D0D" w:themeColor="text1" w:themeTint="F2"/>
          <w:sz w:val="24"/>
        </w:rPr>
        <w:t xml:space="preserve"> and living shoreline represent</w:t>
      </w:r>
      <w:r w:rsidR="00DA27DD">
        <w:rPr>
          <w:rFonts w:ascii="Times New Roman" w:hAnsi="Times New Roman"/>
          <w:bCs/>
          <w:color w:val="0D0D0D" w:themeColor="text1" w:themeTint="F2"/>
          <w:sz w:val="24"/>
        </w:rPr>
        <w:t xml:space="preserve"> </w:t>
      </w:r>
      <w:r w:rsidR="00B86D00">
        <w:rPr>
          <w:rFonts w:ascii="Times New Roman" w:hAnsi="Times New Roman"/>
          <w:bCs/>
          <w:color w:val="0D0D0D" w:themeColor="text1" w:themeTint="F2"/>
          <w:sz w:val="24"/>
        </w:rPr>
        <w:t xml:space="preserve">Virginia’s </w:t>
      </w:r>
      <w:r w:rsidR="00EE561D">
        <w:rPr>
          <w:rFonts w:ascii="Times New Roman" w:hAnsi="Times New Roman"/>
          <w:bCs/>
          <w:color w:val="0D0D0D" w:themeColor="text1" w:themeTint="F2"/>
          <w:sz w:val="24"/>
        </w:rPr>
        <w:t>e</w:t>
      </w:r>
      <w:r>
        <w:rPr>
          <w:rFonts w:ascii="Times New Roman" w:hAnsi="Times New Roman"/>
          <w:bCs/>
          <w:color w:val="0D0D0D" w:themeColor="text1" w:themeTint="F2"/>
          <w:sz w:val="24"/>
        </w:rPr>
        <w:t>xamples 1 and 2</w:t>
      </w:r>
      <w:r w:rsidR="00DA27DD">
        <w:rPr>
          <w:rFonts w:ascii="Times New Roman" w:hAnsi="Times New Roman"/>
          <w:bCs/>
          <w:color w:val="0D0D0D" w:themeColor="text1" w:themeTint="F2"/>
          <w:sz w:val="24"/>
        </w:rPr>
        <w:t xml:space="preserve">. </w:t>
      </w:r>
    </w:p>
    <w:p w:rsidR="00DA27DD" w:rsidRDefault="00DA27DD" w:rsidP="00D36E53">
      <w:pPr>
        <w:rPr>
          <w:rFonts w:ascii="Times New Roman" w:hAnsi="Times New Roman"/>
          <w:bCs/>
          <w:color w:val="0D0D0D" w:themeColor="text1" w:themeTint="F2"/>
          <w:sz w:val="24"/>
        </w:rPr>
      </w:pPr>
    </w:p>
    <w:p w:rsidR="002054B1" w:rsidRPr="00E11962" w:rsidRDefault="0043691B" w:rsidP="00D36E53">
      <w:pPr>
        <w:rPr>
          <w:rFonts w:ascii="Times New Roman" w:hAnsi="Times New Roman"/>
          <w:bCs/>
          <w:color w:val="0D0D0D" w:themeColor="text1" w:themeTint="F2"/>
          <w:sz w:val="24"/>
        </w:rPr>
      </w:pPr>
      <w:r>
        <w:rPr>
          <w:rFonts w:ascii="Times New Roman" w:hAnsi="Times New Roman"/>
          <w:bCs/>
          <w:color w:val="0D0D0D" w:themeColor="text1" w:themeTint="F2"/>
          <w:sz w:val="24"/>
        </w:rPr>
        <w:t>For each site, r</w:t>
      </w:r>
      <w:r w:rsidR="002054B1" w:rsidRPr="00283A7E">
        <w:rPr>
          <w:rFonts w:ascii="Times New Roman" w:hAnsi="Times New Roman"/>
          <w:bCs/>
          <w:color w:val="0D0D0D" w:themeColor="text1" w:themeTint="F2"/>
          <w:sz w:val="24"/>
        </w:rPr>
        <w:t xml:space="preserve">eview the basic qualifying conditions in Section 4 to ensure the project is eligible for Chesapeake Bay TMDL TN, TP, and TSS pollutant load reductions. If the project is eligible, </w:t>
      </w:r>
      <w:r w:rsidR="002054B1">
        <w:rPr>
          <w:rFonts w:ascii="Times New Roman" w:hAnsi="Times New Roman"/>
          <w:bCs/>
          <w:color w:val="0D0D0D" w:themeColor="text1" w:themeTint="F2"/>
          <w:sz w:val="24"/>
        </w:rPr>
        <w:t>calculate</w:t>
      </w:r>
      <w:r w:rsidR="002054B1" w:rsidRPr="00283A7E">
        <w:rPr>
          <w:rFonts w:ascii="Times New Roman" w:hAnsi="Times New Roman"/>
          <w:bCs/>
          <w:color w:val="0D0D0D" w:themeColor="text1" w:themeTint="F2"/>
          <w:sz w:val="24"/>
        </w:rPr>
        <w:t xml:space="preserve"> the TN, TP, and TSS pollutant load reductions using Protocols 1, 2, 3</w:t>
      </w:r>
      <w:r w:rsidR="002054B1">
        <w:rPr>
          <w:rFonts w:ascii="Times New Roman" w:hAnsi="Times New Roman"/>
          <w:bCs/>
          <w:color w:val="0D0D0D" w:themeColor="text1" w:themeTint="F2"/>
          <w:sz w:val="24"/>
        </w:rPr>
        <w:t xml:space="preserve">, and 4, if applicable. </w:t>
      </w:r>
    </w:p>
    <w:p w:rsidR="007C148E" w:rsidRPr="00633B01" w:rsidRDefault="007C148E" w:rsidP="00D75FA2">
      <w:pPr>
        <w:pStyle w:val="PlainText"/>
        <w:rPr>
          <w:rFonts w:ascii="Times New Roman" w:hAnsi="Times New Roman" w:cs="Times New Roman"/>
          <w:sz w:val="24"/>
          <w:szCs w:val="24"/>
        </w:rPr>
      </w:pPr>
    </w:p>
    <w:p w:rsidR="006E2BF3" w:rsidRPr="00B76187" w:rsidRDefault="00523CD7" w:rsidP="00D03558">
      <w:pPr>
        <w:pStyle w:val="Heading4"/>
      </w:pPr>
      <w:bookmarkStart w:id="169" w:name="_Toc384371761"/>
      <w:r>
        <w:t>5.3</w:t>
      </w:r>
      <w:r w:rsidR="006E2BF3">
        <w:t>.</w:t>
      </w:r>
      <w:r w:rsidR="00946F9B">
        <w:t>3</w:t>
      </w:r>
      <w:r w:rsidR="006E2BF3">
        <w:t xml:space="preserve">.1 </w:t>
      </w:r>
      <w:r w:rsidR="00E11962">
        <w:t>Virginia</w:t>
      </w:r>
      <w:r w:rsidR="0006457C">
        <w:t xml:space="preserve"> Example 1</w:t>
      </w:r>
      <w:r w:rsidR="006E2BF3" w:rsidRPr="00B76187">
        <w:t xml:space="preserve">– Pollutant Load Reductions for the Existing Site Conditions: </w:t>
      </w:r>
      <w:r w:rsidR="0043691B">
        <w:t xml:space="preserve">DOD </w:t>
      </w:r>
      <w:r w:rsidR="006E2BF3">
        <w:t>Breakwater System (Hybrid Design)</w:t>
      </w:r>
      <w:bookmarkEnd w:id="169"/>
    </w:p>
    <w:p w:rsidR="007C148E" w:rsidRPr="00633B01" w:rsidRDefault="007C148E" w:rsidP="007C148E">
      <w:pPr>
        <w:pStyle w:val="PlainText"/>
        <w:rPr>
          <w:rFonts w:ascii="Times New Roman" w:hAnsi="Times New Roman" w:cs="Times New Roman"/>
          <w:sz w:val="24"/>
          <w:szCs w:val="24"/>
        </w:rPr>
      </w:pPr>
    </w:p>
    <w:p w:rsidR="0043691B" w:rsidRDefault="0043691B" w:rsidP="0043691B">
      <w:pPr>
        <w:pStyle w:val="PlainText"/>
        <w:rPr>
          <w:rFonts w:ascii="Times New Roman" w:hAnsi="Times New Roman" w:cs="Times New Roman"/>
          <w:b/>
          <w:sz w:val="24"/>
          <w:szCs w:val="24"/>
        </w:rPr>
      </w:pPr>
      <w:r w:rsidRPr="007C148E">
        <w:rPr>
          <w:rFonts w:ascii="Times New Roman" w:hAnsi="Times New Roman" w:cs="Times New Roman"/>
          <w:b/>
          <w:sz w:val="24"/>
          <w:szCs w:val="24"/>
        </w:rPr>
        <w:t>Site Characteristics</w:t>
      </w:r>
      <w:r>
        <w:rPr>
          <w:rFonts w:ascii="Times New Roman" w:hAnsi="Times New Roman" w:cs="Times New Roman"/>
          <w:b/>
          <w:sz w:val="24"/>
          <w:szCs w:val="24"/>
        </w:rPr>
        <w:t xml:space="preserve"> for the DOD Breakwater System (Hybrid Design)</w:t>
      </w:r>
    </w:p>
    <w:p w:rsidR="0043691B" w:rsidRPr="007C148E" w:rsidRDefault="0043691B" w:rsidP="0043691B">
      <w:pPr>
        <w:pStyle w:val="PlainText"/>
        <w:rPr>
          <w:rFonts w:ascii="Times New Roman" w:hAnsi="Times New Roman" w:cs="Times New Roman"/>
          <w:sz w:val="24"/>
          <w:szCs w:val="24"/>
        </w:rPr>
      </w:pPr>
      <w:r>
        <w:rPr>
          <w:rFonts w:ascii="Times New Roman" w:hAnsi="Times New Roman" w:cs="Times New Roman"/>
          <w:sz w:val="24"/>
          <w:szCs w:val="24"/>
        </w:rPr>
        <w:t>The following site characteristics existed at the DOD VA site:</w:t>
      </w:r>
    </w:p>
    <w:p w:rsidR="0043691B" w:rsidRPr="00D36E53" w:rsidRDefault="0043691B" w:rsidP="00E379D1">
      <w:pPr>
        <w:pStyle w:val="PlainText"/>
        <w:numPr>
          <w:ilvl w:val="0"/>
          <w:numId w:val="41"/>
        </w:numPr>
        <w:ind w:left="720"/>
        <w:rPr>
          <w:rFonts w:ascii="Times New Roman" w:hAnsi="Times New Roman" w:cs="Times New Roman"/>
          <w:sz w:val="24"/>
          <w:szCs w:val="24"/>
          <w:u w:val="single"/>
        </w:rPr>
      </w:pPr>
      <w:r w:rsidRPr="00D36E53">
        <w:rPr>
          <w:rFonts w:ascii="Times New Roman" w:hAnsi="Times New Roman" w:cs="Times New Roman"/>
          <w:sz w:val="24"/>
          <w:szCs w:val="24"/>
        </w:rPr>
        <w:t>High bank fastland erosion with small beach at toe</w:t>
      </w:r>
    </w:p>
    <w:p w:rsidR="0043691B" w:rsidRPr="00D36E53" w:rsidRDefault="0043691B" w:rsidP="00E379D1">
      <w:pPr>
        <w:pStyle w:val="PlainText"/>
        <w:numPr>
          <w:ilvl w:val="0"/>
          <w:numId w:val="41"/>
        </w:numPr>
        <w:ind w:left="720"/>
        <w:rPr>
          <w:rFonts w:ascii="Times New Roman" w:hAnsi="Times New Roman" w:cs="Times New Roman"/>
          <w:sz w:val="24"/>
          <w:szCs w:val="24"/>
          <w:u w:val="single"/>
        </w:rPr>
      </w:pPr>
      <w:r w:rsidRPr="00D36E53">
        <w:rPr>
          <w:rFonts w:ascii="Times New Roman" w:hAnsi="Times New Roman" w:cs="Times New Roman"/>
          <w:sz w:val="24"/>
          <w:szCs w:val="24"/>
        </w:rPr>
        <w:t xml:space="preserve">Between two stable marsh areas </w:t>
      </w:r>
      <w:r w:rsidR="00EE561D">
        <w:rPr>
          <w:rFonts w:ascii="Times New Roman" w:hAnsi="Times New Roman" w:cs="Times New Roman"/>
          <w:sz w:val="24"/>
          <w:szCs w:val="24"/>
        </w:rPr>
        <w:t>that did not have</w:t>
      </w:r>
      <w:r w:rsidRPr="00D36E53">
        <w:rPr>
          <w:rFonts w:ascii="Times New Roman" w:hAnsi="Times New Roman" w:cs="Times New Roman"/>
          <w:sz w:val="24"/>
          <w:szCs w:val="24"/>
        </w:rPr>
        <w:t xml:space="preserve"> bank erosion </w:t>
      </w:r>
      <w:r w:rsidR="00EE561D">
        <w:rPr>
          <w:rFonts w:ascii="Times New Roman" w:hAnsi="Times New Roman" w:cs="Times New Roman"/>
          <w:sz w:val="24"/>
          <w:szCs w:val="24"/>
        </w:rPr>
        <w:t>landward of the marsh</w:t>
      </w:r>
    </w:p>
    <w:p w:rsidR="0043691B" w:rsidRPr="00D36E53" w:rsidRDefault="0043691B" w:rsidP="00E379D1">
      <w:pPr>
        <w:pStyle w:val="PlainText"/>
        <w:numPr>
          <w:ilvl w:val="0"/>
          <w:numId w:val="41"/>
        </w:numPr>
        <w:ind w:left="720"/>
        <w:rPr>
          <w:rFonts w:ascii="Times New Roman" w:hAnsi="Times New Roman" w:cs="Times New Roman"/>
          <w:sz w:val="24"/>
          <w:szCs w:val="24"/>
          <w:u w:val="single"/>
        </w:rPr>
      </w:pPr>
      <w:r w:rsidRPr="00D36E53">
        <w:rPr>
          <w:rFonts w:ascii="Times New Roman" w:hAnsi="Times New Roman" w:cs="Times New Roman"/>
          <w:sz w:val="24"/>
          <w:szCs w:val="24"/>
        </w:rPr>
        <w:t>L</w:t>
      </w:r>
      <w:r w:rsidR="00EE561D">
        <w:rPr>
          <w:rFonts w:ascii="Times New Roman" w:hAnsi="Times New Roman" w:cs="Times New Roman"/>
          <w:sz w:val="24"/>
          <w:szCs w:val="24"/>
        </w:rPr>
        <w:t>ength</w:t>
      </w:r>
      <w:r w:rsidRPr="00D36E53">
        <w:rPr>
          <w:rFonts w:ascii="Times New Roman" w:hAnsi="Times New Roman" w:cs="Times New Roman"/>
          <w:sz w:val="24"/>
          <w:szCs w:val="24"/>
        </w:rPr>
        <w:t xml:space="preserve"> = 750 ft</w:t>
      </w:r>
    </w:p>
    <w:p w:rsidR="0043691B" w:rsidRPr="00D36E53" w:rsidRDefault="00B86D00" w:rsidP="00E379D1">
      <w:pPr>
        <w:pStyle w:val="PlainText"/>
        <w:numPr>
          <w:ilvl w:val="0"/>
          <w:numId w:val="41"/>
        </w:numPr>
        <w:ind w:left="720"/>
        <w:rPr>
          <w:rFonts w:ascii="Times New Roman" w:hAnsi="Times New Roman" w:cs="Times New Roman"/>
          <w:sz w:val="24"/>
          <w:szCs w:val="24"/>
          <w:u w:val="single"/>
        </w:rPr>
      </w:pPr>
      <w:r>
        <w:rPr>
          <w:rFonts w:ascii="Times New Roman" w:hAnsi="Times New Roman" w:cs="Times New Roman"/>
          <w:sz w:val="24"/>
          <w:szCs w:val="24"/>
        </w:rPr>
        <w:t>Example 1</w:t>
      </w:r>
      <w:r w:rsidR="0043691B" w:rsidRPr="00D36E53">
        <w:rPr>
          <w:rFonts w:ascii="Times New Roman" w:hAnsi="Times New Roman" w:cs="Times New Roman"/>
          <w:sz w:val="24"/>
          <w:szCs w:val="24"/>
        </w:rPr>
        <w:t xml:space="preserve"> – Proposed </w:t>
      </w:r>
      <w:r w:rsidR="00EE561D">
        <w:rPr>
          <w:rFonts w:ascii="Times New Roman" w:hAnsi="Times New Roman" w:cs="Times New Roman"/>
          <w:sz w:val="24"/>
          <w:szCs w:val="24"/>
        </w:rPr>
        <w:t>b</w:t>
      </w:r>
      <w:r w:rsidR="0043691B" w:rsidRPr="00D36E53">
        <w:rPr>
          <w:rFonts w:ascii="Times New Roman" w:hAnsi="Times New Roman" w:cs="Times New Roman"/>
          <w:sz w:val="24"/>
          <w:szCs w:val="24"/>
        </w:rPr>
        <w:t>reakwater system (Hybrid Design)</w:t>
      </w:r>
    </w:p>
    <w:p w:rsidR="00CD7BF5" w:rsidRDefault="00CD7BF5" w:rsidP="006E2BF3">
      <w:pPr>
        <w:pStyle w:val="PlainText"/>
        <w:rPr>
          <w:rFonts w:ascii="Times New Roman" w:hAnsi="Times New Roman" w:cs="Times New Roman"/>
          <w:b/>
          <w:sz w:val="24"/>
          <w:szCs w:val="24"/>
          <w:u w:val="single"/>
        </w:rPr>
      </w:pPr>
    </w:p>
    <w:p w:rsidR="00D36E53" w:rsidRDefault="00D36E53" w:rsidP="006E2BF3">
      <w:pPr>
        <w:pStyle w:val="PlainText"/>
        <w:rPr>
          <w:rFonts w:ascii="Times New Roman" w:hAnsi="Times New Roman" w:cs="Times New Roman"/>
          <w:b/>
          <w:sz w:val="24"/>
          <w:szCs w:val="24"/>
          <w:u w:val="single"/>
        </w:rPr>
      </w:pPr>
      <w:r w:rsidRPr="006E2BF3">
        <w:rPr>
          <w:rFonts w:ascii="Times New Roman" w:hAnsi="Times New Roman" w:cs="Times New Roman"/>
          <w:b/>
          <w:sz w:val="24"/>
          <w:szCs w:val="24"/>
          <w:u w:val="single"/>
        </w:rPr>
        <w:t>Protocol 1</w:t>
      </w:r>
      <w:r w:rsidR="006E2BF3" w:rsidRPr="006E2BF3">
        <w:rPr>
          <w:rFonts w:ascii="Times New Roman" w:hAnsi="Times New Roman" w:cs="Times New Roman"/>
          <w:b/>
          <w:sz w:val="24"/>
          <w:szCs w:val="24"/>
          <w:u w:val="single"/>
        </w:rPr>
        <w:t xml:space="preserve"> </w:t>
      </w:r>
      <w:r w:rsidR="007C148E" w:rsidRPr="00B76187">
        <w:rPr>
          <w:rFonts w:ascii="Times New Roman" w:hAnsi="Times New Roman"/>
          <w:b/>
          <w:bCs/>
          <w:color w:val="0D0D0D" w:themeColor="text1" w:themeTint="F2"/>
          <w:sz w:val="24"/>
          <w:u w:val="single"/>
        </w:rPr>
        <w:t xml:space="preserve">– </w:t>
      </w:r>
      <w:r w:rsidR="006E2BF3" w:rsidRPr="006E2BF3">
        <w:rPr>
          <w:rFonts w:ascii="Times New Roman" w:hAnsi="Times New Roman" w:cs="Times New Roman"/>
          <w:b/>
          <w:sz w:val="24"/>
          <w:szCs w:val="24"/>
          <w:u w:val="single"/>
        </w:rPr>
        <w:t>Prevented Sediment</w:t>
      </w:r>
    </w:p>
    <w:p w:rsidR="006E2BF3" w:rsidRPr="006E2BF3" w:rsidRDefault="006E2BF3" w:rsidP="006E2BF3">
      <w:pPr>
        <w:pStyle w:val="PlainText"/>
        <w:rPr>
          <w:rFonts w:ascii="Times New Roman" w:hAnsi="Times New Roman" w:cs="Times New Roman"/>
          <w:b/>
          <w:sz w:val="24"/>
          <w:szCs w:val="24"/>
          <w:u w:val="single"/>
        </w:rPr>
      </w:pPr>
    </w:p>
    <w:p w:rsidR="00EE561D" w:rsidRPr="00EE561D" w:rsidRDefault="00D36E53" w:rsidP="00E379D1">
      <w:pPr>
        <w:pStyle w:val="PlainText"/>
        <w:numPr>
          <w:ilvl w:val="0"/>
          <w:numId w:val="43"/>
        </w:numPr>
        <w:rPr>
          <w:rFonts w:ascii="Times New Roman" w:hAnsi="Times New Roman" w:cs="Times New Roman"/>
          <w:sz w:val="24"/>
          <w:szCs w:val="24"/>
          <w:u w:val="single"/>
        </w:rPr>
      </w:pPr>
      <w:r w:rsidRPr="00D36E53">
        <w:rPr>
          <w:rFonts w:ascii="Times New Roman" w:hAnsi="Times New Roman" w:cs="Times New Roman"/>
          <w:sz w:val="24"/>
          <w:szCs w:val="24"/>
        </w:rPr>
        <w:t>Step 1: E</w:t>
      </w:r>
      <w:r w:rsidR="00844A48">
        <w:rPr>
          <w:rFonts w:ascii="Times New Roman" w:hAnsi="Times New Roman" w:cs="Times New Roman"/>
          <w:sz w:val="24"/>
          <w:szCs w:val="24"/>
        </w:rPr>
        <w:t>rosion (E)</w:t>
      </w:r>
      <w:r w:rsidRPr="00D36E53">
        <w:rPr>
          <w:rFonts w:ascii="Times New Roman" w:hAnsi="Times New Roman" w:cs="Times New Roman"/>
          <w:sz w:val="24"/>
          <w:szCs w:val="24"/>
        </w:rPr>
        <w:t xml:space="preserve"> = 0.383 ft/</w:t>
      </w:r>
      <w:r w:rsidR="00EE561D">
        <w:rPr>
          <w:rFonts w:ascii="Times New Roman" w:hAnsi="Times New Roman" w:cs="Times New Roman"/>
          <w:sz w:val="24"/>
          <w:szCs w:val="24"/>
        </w:rPr>
        <w:t xml:space="preserve">yr </w:t>
      </w:r>
    </w:p>
    <w:p w:rsidR="007C148E" w:rsidRPr="00B51B22" w:rsidRDefault="00C46F37" w:rsidP="00E379D1">
      <w:pPr>
        <w:pStyle w:val="PlainText"/>
        <w:numPr>
          <w:ilvl w:val="1"/>
          <w:numId w:val="43"/>
        </w:numPr>
        <w:ind w:left="1080"/>
        <w:rPr>
          <w:rFonts w:ascii="Times New Roman" w:hAnsi="Times New Roman" w:cs="Times New Roman"/>
          <w:i/>
          <w:sz w:val="24"/>
          <w:szCs w:val="24"/>
          <w:u w:val="single"/>
        </w:rPr>
      </w:pPr>
      <w:r w:rsidRPr="00C46F37">
        <w:rPr>
          <w:rFonts w:ascii="Times New Roman" w:hAnsi="Times New Roman" w:cs="Times New Roman"/>
          <w:i/>
          <w:sz w:val="24"/>
          <w:szCs w:val="24"/>
        </w:rPr>
        <w:t>Note: The erosion rate</w:t>
      </w:r>
      <w:r w:rsidR="00EE561D" w:rsidRPr="00C46F37">
        <w:rPr>
          <w:rFonts w:ascii="Times New Roman" w:hAnsi="Times New Roman" w:cs="Times New Roman"/>
          <w:i/>
          <w:sz w:val="24"/>
          <w:szCs w:val="24"/>
        </w:rPr>
        <w:t xml:space="preserve"> was </w:t>
      </w:r>
      <w:r w:rsidR="00D36E53" w:rsidRPr="00C46F37">
        <w:rPr>
          <w:rFonts w:ascii="Times New Roman" w:hAnsi="Times New Roman" w:cs="Times New Roman"/>
          <w:i/>
          <w:sz w:val="24"/>
          <w:szCs w:val="24"/>
        </w:rPr>
        <w:t xml:space="preserve">obtained from average of VIMS shoreline evolution report data, derived from actual shapefile results and </w:t>
      </w:r>
      <w:r w:rsidR="00844A48" w:rsidRPr="00C46F37">
        <w:rPr>
          <w:rFonts w:ascii="Times New Roman" w:hAnsi="Times New Roman" w:cs="Times New Roman"/>
          <w:i/>
          <w:sz w:val="24"/>
          <w:szCs w:val="24"/>
        </w:rPr>
        <w:t xml:space="preserve">not </w:t>
      </w:r>
      <w:r w:rsidR="007C148E" w:rsidRPr="00C46F37">
        <w:rPr>
          <w:rFonts w:ascii="Times New Roman" w:hAnsi="Times New Roman" w:cs="Times New Roman"/>
          <w:i/>
          <w:sz w:val="24"/>
          <w:szCs w:val="24"/>
        </w:rPr>
        <w:t>the published ranges</w:t>
      </w:r>
      <w:r w:rsidR="00EE561D" w:rsidRPr="00C46F37">
        <w:rPr>
          <w:rFonts w:ascii="Times New Roman" w:hAnsi="Times New Roman" w:cs="Times New Roman"/>
          <w:i/>
          <w:sz w:val="24"/>
          <w:szCs w:val="24"/>
        </w:rPr>
        <w:t>.</w:t>
      </w:r>
    </w:p>
    <w:p w:rsidR="00B51B22" w:rsidRPr="00C46F37" w:rsidRDefault="00B51B22" w:rsidP="00B51B22">
      <w:pPr>
        <w:pStyle w:val="PlainText"/>
        <w:ind w:left="1080"/>
        <w:rPr>
          <w:rFonts w:ascii="Times New Roman" w:hAnsi="Times New Roman" w:cs="Times New Roman"/>
          <w:i/>
          <w:sz w:val="24"/>
          <w:szCs w:val="24"/>
          <w:u w:val="single"/>
        </w:rPr>
      </w:pPr>
    </w:p>
    <w:p w:rsidR="00D36E53" w:rsidRPr="007C148E" w:rsidRDefault="00D36E53" w:rsidP="00E379D1">
      <w:pPr>
        <w:pStyle w:val="PlainText"/>
        <w:numPr>
          <w:ilvl w:val="0"/>
          <w:numId w:val="43"/>
        </w:numPr>
        <w:rPr>
          <w:rFonts w:ascii="Times New Roman" w:hAnsi="Times New Roman" w:cs="Times New Roman"/>
          <w:sz w:val="24"/>
          <w:szCs w:val="24"/>
          <w:u w:val="single"/>
        </w:rPr>
      </w:pPr>
      <w:r w:rsidRPr="007C148E">
        <w:rPr>
          <w:rFonts w:ascii="Times New Roman" w:hAnsi="Times New Roman" w:cs="Times New Roman"/>
          <w:sz w:val="24"/>
          <w:szCs w:val="24"/>
        </w:rPr>
        <w:t>Step 2: Average bank height</w:t>
      </w:r>
      <w:r w:rsidR="00EE561D">
        <w:rPr>
          <w:rFonts w:ascii="Times New Roman" w:hAnsi="Times New Roman" w:cs="Times New Roman"/>
          <w:sz w:val="24"/>
          <w:szCs w:val="24"/>
        </w:rPr>
        <w:t xml:space="preserve"> </w:t>
      </w:r>
      <w:r w:rsidR="00844A48" w:rsidRPr="007C148E">
        <w:rPr>
          <w:rFonts w:ascii="Times New Roman" w:hAnsi="Times New Roman" w:cs="Times New Roman"/>
          <w:sz w:val="24"/>
          <w:szCs w:val="24"/>
        </w:rPr>
        <w:t>(</w:t>
      </w:r>
      <w:r w:rsidRPr="007C148E">
        <w:rPr>
          <w:rFonts w:ascii="Times New Roman" w:hAnsi="Times New Roman" w:cs="Times New Roman"/>
          <w:sz w:val="24"/>
          <w:szCs w:val="24"/>
        </w:rPr>
        <w:t>B</w:t>
      </w:r>
      <w:r w:rsidR="00844A48" w:rsidRPr="007C148E">
        <w:rPr>
          <w:rFonts w:ascii="Times New Roman" w:hAnsi="Times New Roman" w:cs="Times New Roman"/>
          <w:sz w:val="24"/>
          <w:szCs w:val="24"/>
        </w:rPr>
        <w:t>)</w:t>
      </w:r>
      <w:r w:rsidRPr="007C148E">
        <w:rPr>
          <w:rFonts w:ascii="Times New Roman" w:hAnsi="Times New Roman" w:cs="Times New Roman"/>
          <w:sz w:val="24"/>
          <w:szCs w:val="24"/>
        </w:rPr>
        <w:t xml:space="preserve"> = 29 ft </w:t>
      </w:r>
    </w:p>
    <w:p w:rsidR="00D36E53" w:rsidRPr="00D36E53" w:rsidRDefault="00844A48" w:rsidP="00E379D1">
      <w:pPr>
        <w:pStyle w:val="PlainText"/>
        <w:numPr>
          <w:ilvl w:val="0"/>
          <w:numId w:val="42"/>
        </w:numPr>
        <w:ind w:left="1080"/>
        <w:rPr>
          <w:rFonts w:ascii="Times New Roman" w:hAnsi="Times New Roman" w:cs="Times New Roman"/>
          <w:sz w:val="24"/>
          <w:szCs w:val="24"/>
        </w:rPr>
      </w:pPr>
      <w:r>
        <w:rPr>
          <w:rFonts w:ascii="Times New Roman" w:hAnsi="Times New Roman" w:cs="Times New Roman"/>
          <w:sz w:val="24"/>
          <w:szCs w:val="24"/>
        </w:rPr>
        <w:t>Volume (</w:t>
      </w:r>
      <w:r w:rsidR="00D36E53" w:rsidRPr="00D36E53">
        <w:rPr>
          <w:rFonts w:ascii="Times New Roman" w:hAnsi="Times New Roman" w:cs="Times New Roman"/>
          <w:sz w:val="24"/>
          <w:szCs w:val="24"/>
        </w:rPr>
        <w:t>V</w:t>
      </w:r>
      <w:r>
        <w:rPr>
          <w:rFonts w:ascii="Times New Roman" w:hAnsi="Times New Roman" w:cs="Times New Roman"/>
          <w:sz w:val="24"/>
          <w:szCs w:val="24"/>
        </w:rPr>
        <w:t>)</w:t>
      </w:r>
      <w:r w:rsidR="000B2CD1">
        <w:rPr>
          <w:rFonts w:ascii="Times New Roman" w:hAnsi="Times New Roman" w:cs="Times New Roman"/>
          <w:sz w:val="24"/>
          <w:szCs w:val="24"/>
        </w:rPr>
        <w:t xml:space="preserve"> </w:t>
      </w:r>
      <w:r w:rsidR="00D36E53" w:rsidRPr="00D36E53">
        <w:rPr>
          <w:rFonts w:ascii="Times New Roman" w:hAnsi="Times New Roman" w:cs="Times New Roman"/>
          <w:sz w:val="24"/>
          <w:szCs w:val="24"/>
        </w:rPr>
        <w:t>= 8,330 cf/yr</w:t>
      </w:r>
    </w:p>
    <w:p w:rsidR="00D36E53" w:rsidRPr="00371858" w:rsidRDefault="00EE561D" w:rsidP="00E379D1">
      <w:pPr>
        <w:pStyle w:val="PlainText"/>
        <w:numPr>
          <w:ilvl w:val="0"/>
          <w:numId w:val="42"/>
        </w:numPr>
        <w:ind w:left="1080"/>
        <w:rPr>
          <w:rFonts w:ascii="Times New Roman" w:hAnsi="Times New Roman" w:cs="Times New Roman"/>
          <w:i/>
          <w:iCs/>
          <w:strike/>
          <w:sz w:val="24"/>
          <w:szCs w:val="24"/>
          <w:u w:val="single"/>
        </w:rPr>
      </w:pPr>
      <w:r w:rsidRPr="00371858">
        <w:rPr>
          <w:rFonts w:ascii="Times New Roman" w:hAnsi="Times New Roman" w:cs="Times New Roman"/>
          <w:i/>
          <w:iCs/>
          <w:strike/>
          <w:sz w:val="24"/>
          <w:szCs w:val="24"/>
        </w:rPr>
        <w:t xml:space="preserve">Note: </w:t>
      </w:r>
      <w:r w:rsidR="00D36E53" w:rsidRPr="00371858">
        <w:rPr>
          <w:rFonts w:ascii="Times New Roman" w:hAnsi="Times New Roman" w:cs="Times New Roman"/>
          <w:i/>
          <w:iCs/>
          <w:strike/>
          <w:sz w:val="24"/>
          <w:szCs w:val="24"/>
        </w:rPr>
        <w:t xml:space="preserve">No in-situ sampling obtained at this site, so default values </w:t>
      </w:r>
      <w:r w:rsidR="003533C5" w:rsidRPr="00371858">
        <w:rPr>
          <w:rFonts w:ascii="Times New Roman" w:hAnsi="Times New Roman" w:cs="Times New Roman"/>
          <w:i/>
          <w:iCs/>
          <w:strike/>
          <w:sz w:val="24"/>
          <w:szCs w:val="24"/>
        </w:rPr>
        <w:t xml:space="preserve">were </w:t>
      </w:r>
      <w:r w:rsidR="00D36E53" w:rsidRPr="00371858">
        <w:rPr>
          <w:rFonts w:ascii="Times New Roman" w:hAnsi="Times New Roman" w:cs="Times New Roman"/>
          <w:i/>
          <w:iCs/>
          <w:strike/>
          <w:sz w:val="24"/>
          <w:szCs w:val="24"/>
        </w:rPr>
        <w:t>used for the nutrient concentrations</w:t>
      </w:r>
      <w:r w:rsidR="006E2BF3" w:rsidRPr="00371858">
        <w:rPr>
          <w:rFonts w:ascii="Times New Roman" w:hAnsi="Times New Roman" w:cs="Times New Roman"/>
          <w:i/>
          <w:iCs/>
          <w:strike/>
          <w:sz w:val="24"/>
          <w:szCs w:val="24"/>
        </w:rPr>
        <w:t>.</w:t>
      </w:r>
    </w:p>
    <w:p w:rsidR="003533C5" w:rsidRPr="00371858" w:rsidRDefault="007C148E" w:rsidP="00E379D1">
      <w:pPr>
        <w:pStyle w:val="PlainText"/>
        <w:numPr>
          <w:ilvl w:val="0"/>
          <w:numId w:val="42"/>
        </w:numPr>
        <w:ind w:left="1440"/>
        <w:rPr>
          <w:rFonts w:ascii="Times New Roman" w:hAnsi="Times New Roman" w:cs="Times New Roman"/>
          <w:b/>
          <w:bCs/>
          <w:strike/>
          <w:sz w:val="24"/>
          <w:szCs w:val="24"/>
        </w:rPr>
      </w:pPr>
      <w:r w:rsidRPr="00371858">
        <w:rPr>
          <w:rFonts w:ascii="Times New Roman" w:hAnsi="Times New Roman" w:cs="Times New Roman"/>
          <w:bCs/>
          <w:strike/>
          <w:sz w:val="24"/>
          <w:szCs w:val="24"/>
        </w:rPr>
        <w:t xml:space="preserve">TN = </w:t>
      </w:r>
      <w:r w:rsidR="003533C5" w:rsidRPr="00371858">
        <w:rPr>
          <w:rFonts w:ascii="Times New Roman" w:hAnsi="Times New Roman" w:cs="Times New Roman"/>
          <w:bCs/>
          <w:strike/>
          <w:sz w:val="24"/>
          <w:szCs w:val="24"/>
        </w:rPr>
        <w:t>222.2 lbs-TN/yr</w:t>
      </w:r>
      <w:r w:rsidR="003533C5" w:rsidRPr="00371858">
        <w:rPr>
          <w:rFonts w:ascii="Times New Roman" w:hAnsi="Times New Roman" w:cs="Times New Roman"/>
          <w:b/>
          <w:bCs/>
          <w:strike/>
          <w:sz w:val="24"/>
          <w:szCs w:val="24"/>
        </w:rPr>
        <w:t xml:space="preserve"> </w:t>
      </w:r>
      <w:r w:rsidR="003533C5" w:rsidRPr="00371858">
        <w:rPr>
          <w:rFonts w:ascii="Times New Roman" w:hAnsi="Times New Roman" w:cs="Times New Roman"/>
          <w:strike/>
          <w:sz w:val="24"/>
          <w:szCs w:val="24"/>
        </w:rPr>
        <w:t>* [0.50 (</w:t>
      </w:r>
      <w:r w:rsidR="003533C5" w:rsidRPr="00371858">
        <w:rPr>
          <w:rFonts w:ascii="Times New Roman" w:hAnsi="Times New Roman"/>
          <w:bCs/>
          <w:strike/>
          <w:color w:val="0D0D0D" w:themeColor="text1" w:themeTint="F2"/>
          <w:sz w:val="24"/>
          <w:szCs w:val="24"/>
        </w:rPr>
        <w:t>50% Bank Instability Reduction)]</w:t>
      </w:r>
    </w:p>
    <w:p w:rsidR="00D36E53" w:rsidRPr="00371858" w:rsidRDefault="003533C5" w:rsidP="00E379D1">
      <w:pPr>
        <w:pStyle w:val="PlainText"/>
        <w:numPr>
          <w:ilvl w:val="0"/>
          <w:numId w:val="42"/>
        </w:numPr>
        <w:ind w:left="1440"/>
        <w:rPr>
          <w:rFonts w:ascii="Times New Roman" w:hAnsi="Times New Roman" w:cs="Times New Roman"/>
          <w:b/>
          <w:bCs/>
          <w:strike/>
          <w:sz w:val="24"/>
          <w:szCs w:val="24"/>
        </w:rPr>
      </w:pPr>
      <w:r w:rsidRPr="00371858">
        <w:rPr>
          <w:rFonts w:ascii="Times New Roman" w:hAnsi="Times New Roman" w:cs="Times New Roman"/>
          <w:b/>
          <w:bCs/>
          <w:strike/>
          <w:sz w:val="24"/>
          <w:szCs w:val="24"/>
        </w:rPr>
        <w:t xml:space="preserve">TN = </w:t>
      </w:r>
      <w:r w:rsidR="005E0403" w:rsidRPr="00371858">
        <w:rPr>
          <w:rFonts w:ascii="Times New Roman" w:hAnsi="Times New Roman" w:cs="Times New Roman"/>
          <w:b/>
          <w:bCs/>
          <w:strike/>
          <w:sz w:val="24"/>
          <w:szCs w:val="24"/>
        </w:rPr>
        <w:t>111.1</w:t>
      </w:r>
      <w:r w:rsidR="007C148E" w:rsidRPr="00371858">
        <w:rPr>
          <w:rFonts w:ascii="Times New Roman" w:hAnsi="Times New Roman" w:cs="Times New Roman"/>
          <w:b/>
          <w:bCs/>
          <w:strike/>
          <w:sz w:val="24"/>
          <w:szCs w:val="24"/>
        </w:rPr>
        <w:t xml:space="preserve"> lbs-TN</w:t>
      </w:r>
      <w:r w:rsidR="00D36E53" w:rsidRPr="00371858">
        <w:rPr>
          <w:rFonts w:ascii="Times New Roman" w:hAnsi="Times New Roman" w:cs="Times New Roman"/>
          <w:b/>
          <w:bCs/>
          <w:strike/>
          <w:sz w:val="24"/>
          <w:szCs w:val="24"/>
        </w:rPr>
        <w:t>/yr</w:t>
      </w:r>
      <w:r w:rsidRPr="00371858">
        <w:rPr>
          <w:rFonts w:ascii="Times New Roman" w:hAnsi="Times New Roman" w:cs="Times New Roman"/>
          <w:b/>
          <w:bCs/>
          <w:strike/>
          <w:sz w:val="24"/>
          <w:szCs w:val="24"/>
        </w:rPr>
        <w:t xml:space="preserve"> </w:t>
      </w:r>
    </w:p>
    <w:p w:rsidR="003533C5" w:rsidRPr="00371858" w:rsidRDefault="003533C5" w:rsidP="00E379D1">
      <w:pPr>
        <w:pStyle w:val="PlainText"/>
        <w:numPr>
          <w:ilvl w:val="0"/>
          <w:numId w:val="42"/>
        </w:numPr>
        <w:ind w:left="1440"/>
        <w:rPr>
          <w:rFonts w:ascii="Times New Roman" w:hAnsi="Times New Roman" w:cs="Times New Roman"/>
          <w:b/>
          <w:bCs/>
          <w:strike/>
          <w:sz w:val="24"/>
          <w:szCs w:val="24"/>
        </w:rPr>
      </w:pPr>
      <w:r w:rsidRPr="00371858">
        <w:rPr>
          <w:rFonts w:ascii="Times New Roman" w:hAnsi="Times New Roman" w:cs="Times New Roman"/>
          <w:bCs/>
          <w:strike/>
          <w:sz w:val="24"/>
          <w:szCs w:val="24"/>
        </w:rPr>
        <w:t>TP =159.8 lbs</w:t>
      </w:r>
      <w:r w:rsidRPr="00371858">
        <w:rPr>
          <w:rFonts w:ascii="Times New Roman" w:hAnsi="Times New Roman" w:cs="Times New Roman"/>
          <w:b/>
          <w:bCs/>
          <w:strike/>
          <w:sz w:val="24"/>
          <w:szCs w:val="24"/>
        </w:rPr>
        <w:t>-</w:t>
      </w:r>
      <w:r w:rsidRPr="00371858">
        <w:rPr>
          <w:rFonts w:ascii="Times New Roman" w:hAnsi="Times New Roman" w:cs="Times New Roman"/>
          <w:bCs/>
          <w:strike/>
          <w:sz w:val="24"/>
          <w:szCs w:val="24"/>
        </w:rPr>
        <w:t>TP/yr</w:t>
      </w:r>
      <w:r w:rsidRPr="00371858">
        <w:rPr>
          <w:rFonts w:ascii="Times New Roman" w:hAnsi="Times New Roman" w:cs="Times New Roman"/>
          <w:b/>
          <w:bCs/>
          <w:strike/>
          <w:sz w:val="24"/>
          <w:szCs w:val="24"/>
        </w:rPr>
        <w:t xml:space="preserve"> </w:t>
      </w:r>
      <w:r w:rsidRPr="00371858">
        <w:rPr>
          <w:rFonts w:ascii="Times New Roman" w:hAnsi="Times New Roman" w:cs="Times New Roman"/>
          <w:strike/>
          <w:sz w:val="24"/>
          <w:szCs w:val="24"/>
        </w:rPr>
        <w:t>* [0.50 (</w:t>
      </w:r>
      <w:r w:rsidRPr="00371858">
        <w:rPr>
          <w:rFonts w:ascii="Times New Roman" w:hAnsi="Times New Roman"/>
          <w:bCs/>
          <w:strike/>
          <w:color w:val="0D0D0D" w:themeColor="text1" w:themeTint="F2"/>
          <w:sz w:val="24"/>
          <w:szCs w:val="24"/>
        </w:rPr>
        <w:t>50% Bank Instability Reduction)]</w:t>
      </w:r>
    </w:p>
    <w:p w:rsidR="00BB273B" w:rsidRPr="00371858" w:rsidRDefault="00BB273B" w:rsidP="00E379D1">
      <w:pPr>
        <w:pStyle w:val="PlainText"/>
        <w:numPr>
          <w:ilvl w:val="0"/>
          <w:numId w:val="42"/>
        </w:numPr>
        <w:ind w:left="1440"/>
        <w:rPr>
          <w:rFonts w:ascii="Times New Roman" w:hAnsi="Times New Roman" w:cs="Times New Roman"/>
          <w:b/>
          <w:bCs/>
          <w:strike/>
          <w:sz w:val="24"/>
          <w:szCs w:val="24"/>
        </w:rPr>
      </w:pPr>
      <w:r w:rsidRPr="00371858">
        <w:rPr>
          <w:rFonts w:ascii="Times New Roman" w:hAnsi="Times New Roman" w:cs="Times New Roman"/>
          <w:b/>
          <w:bCs/>
          <w:strike/>
          <w:sz w:val="24"/>
          <w:szCs w:val="24"/>
        </w:rPr>
        <w:t xml:space="preserve">TP = </w:t>
      </w:r>
      <w:r w:rsidR="005E0403" w:rsidRPr="00371858">
        <w:rPr>
          <w:rFonts w:ascii="Times New Roman" w:hAnsi="Times New Roman" w:cs="Times New Roman"/>
          <w:b/>
          <w:bCs/>
          <w:strike/>
          <w:sz w:val="24"/>
          <w:szCs w:val="24"/>
        </w:rPr>
        <w:t>80</w:t>
      </w:r>
      <w:r w:rsidRPr="00371858">
        <w:rPr>
          <w:rFonts w:ascii="Times New Roman" w:hAnsi="Times New Roman" w:cs="Times New Roman"/>
          <w:b/>
          <w:bCs/>
          <w:strike/>
          <w:sz w:val="24"/>
          <w:szCs w:val="24"/>
        </w:rPr>
        <w:t xml:space="preserve"> lbs-TP/yr</w:t>
      </w:r>
    </w:p>
    <w:p w:rsidR="00B51B22" w:rsidRPr="00371858" w:rsidRDefault="00B51B22" w:rsidP="00B51B22">
      <w:pPr>
        <w:pStyle w:val="PlainText"/>
        <w:ind w:left="1440"/>
        <w:rPr>
          <w:rFonts w:ascii="Times New Roman" w:hAnsi="Times New Roman" w:cs="Times New Roman"/>
          <w:b/>
          <w:bCs/>
          <w:strike/>
          <w:sz w:val="24"/>
          <w:szCs w:val="24"/>
        </w:rPr>
      </w:pPr>
    </w:p>
    <w:p w:rsidR="007C148E" w:rsidRDefault="00D36E53" w:rsidP="00E379D1">
      <w:pPr>
        <w:pStyle w:val="PlainText"/>
        <w:numPr>
          <w:ilvl w:val="2"/>
          <w:numId w:val="40"/>
        </w:numPr>
        <w:ind w:left="720" w:hanging="360"/>
        <w:rPr>
          <w:rFonts w:ascii="Times New Roman" w:hAnsi="Times New Roman" w:cs="Times New Roman"/>
          <w:sz w:val="24"/>
          <w:szCs w:val="24"/>
          <w:u w:val="single"/>
        </w:rPr>
      </w:pPr>
      <w:r w:rsidRPr="00D36E53">
        <w:rPr>
          <w:rFonts w:ascii="Times New Roman" w:hAnsi="Times New Roman" w:cs="Times New Roman"/>
          <w:sz w:val="24"/>
          <w:szCs w:val="24"/>
        </w:rPr>
        <w:t xml:space="preserve">Step 3: Sediment Removal = </w:t>
      </w:r>
      <w:r w:rsidR="00EE561D">
        <w:rPr>
          <w:rFonts w:ascii="Times New Roman" w:hAnsi="Times New Roman" w:cs="Times New Roman"/>
          <w:sz w:val="24"/>
          <w:szCs w:val="24"/>
        </w:rPr>
        <w:t>[</w:t>
      </w:r>
      <w:r w:rsidRPr="00D36E53">
        <w:rPr>
          <w:rFonts w:ascii="Times New Roman" w:hAnsi="Times New Roman" w:cs="Times New Roman"/>
          <w:sz w:val="24"/>
          <w:szCs w:val="24"/>
        </w:rPr>
        <w:t xml:space="preserve">389.8 tons/yr </w:t>
      </w:r>
      <w:r w:rsidR="00EE561D">
        <w:rPr>
          <w:rFonts w:ascii="Times New Roman" w:hAnsi="Times New Roman" w:cs="Times New Roman"/>
          <w:sz w:val="24"/>
          <w:szCs w:val="24"/>
        </w:rPr>
        <w:t>] *</w:t>
      </w:r>
      <w:r w:rsidRPr="00D36E53">
        <w:rPr>
          <w:rFonts w:ascii="Times New Roman" w:hAnsi="Times New Roman" w:cs="Times New Roman"/>
          <w:sz w:val="24"/>
          <w:szCs w:val="24"/>
        </w:rPr>
        <w:t xml:space="preserve"> </w:t>
      </w:r>
      <w:r w:rsidR="00EE561D">
        <w:rPr>
          <w:rFonts w:ascii="Times New Roman" w:hAnsi="Times New Roman" w:cs="Times New Roman"/>
          <w:sz w:val="24"/>
          <w:szCs w:val="24"/>
        </w:rPr>
        <w:t>[</w:t>
      </w:r>
      <w:r w:rsidRPr="00D36E53">
        <w:rPr>
          <w:rFonts w:ascii="Times New Roman" w:hAnsi="Times New Roman" w:cs="Times New Roman"/>
          <w:sz w:val="24"/>
          <w:szCs w:val="24"/>
        </w:rPr>
        <w:t>0.337 (VA default</w:t>
      </w:r>
      <w:r w:rsidR="00F03EF0">
        <w:rPr>
          <w:rFonts w:ascii="Times New Roman" w:hAnsi="Times New Roman" w:cs="Times New Roman"/>
          <w:sz w:val="24"/>
          <w:szCs w:val="24"/>
        </w:rPr>
        <w:t xml:space="preserve"> sand reduction factor</w:t>
      </w:r>
      <w:r w:rsidRPr="00D36E53">
        <w:rPr>
          <w:rFonts w:ascii="Times New Roman" w:hAnsi="Times New Roman" w:cs="Times New Roman"/>
          <w:sz w:val="24"/>
          <w:szCs w:val="24"/>
        </w:rPr>
        <w:t>)</w:t>
      </w:r>
      <w:r w:rsidR="00EE561D">
        <w:rPr>
          <w:rFonts w:ascii="Times New Roman" w:hAnsi="Times New Roman" w:cs="Times New Roman"/>
          <w:sz w:val="24"/>
          <w:szCs w:val="24"/>
        </w:rPr>
        <w:t xml:space="preserve">] * [0.50 </w:t>
      </w:r>
      <w:r w:rsidR="00EE561D" w:rsidRPr="00BB3FD1">
        <w:rPr>
          <w:rFonts w:ascii="Times New Roman" w:hAnsi="Times New Roman" w:cs="Times New Roman"/>
          <w:sz w:val="24"/>
          <w:szCs w:val="24"/>
        </w:rPr>
        <w:t>(</w:t>
      </w:r>
      <w:r w:rsidR="00EE561D" w:rsidRPr="00BB3FD1">
        <w:rPr>
          <w:rFonts w:ascii="Times New Roman" w:hAnsi="Times New Roman"/>
          <w:bCs/>
          <w:color w:val="0D0D0D" w:themeColor="text1" w:themeTint="F2"/>
          <w:sz w:val="24"/>
          <w:szCs w:val="24"/>
        </w:rPr>
        <w:t>50% Bank Instability Reduction)]</w:t>
      </w:r>
    </w:p>
    <w:p w:rsidR="00D36E53" w:rsidRDefault="00D36E53" w:rsidP="007C148E">
      <w:pPr>
        <w:pStyle w:val="PlainText"/>
        <w:ind w:left="720"/>
        <w:rPr>
          <w:rFonts w:ascii="Times New Roman" w:hAnsi="Times New Roman" w:cs="Times New Roman"/>
          <w:b/>
          <w:bCs/>
          <w:sz w:val="24"/>
          <w:szCs w:val="24"/>
        </w:rPr>
      </w:pPr>
      <w:r w:rsidRPr="007C148E">
        <w:rPr>
          <w:rFonts w:ascii="Times New Roman" w:hAnsi="Times New Roman" w:cs="Times New Roman"/>
          <w:b/>
          <w:bCs/>
          <w:sz w:val="24"/>
          <w:szCs w:val="24"/>
        </w:rPr>
        <w:t xml:space="preserve">Sediment Removal = </w:t>
      </w:r>
      <w:r w:rsidR="00BB3FD1">
        <w:rPr>
          <w:rFonts w:ascii="Times New Roman" w:hAnsi="Times New Roman" w:cs="Times New Roman"/>
          <w:b/>
          <w:bCs/>
          <w:sz w:val="24"/>
          <w:szCs w:val="24"/>
        </w:rPr>
        <w:t>65.7</w:t>
      </w:r>
      <w:r w:rsidRPr="007C148E">
        <w:rPr>
          <w:rFonts w:ascii="Times New Roman" w:hAnsi="Times New Roman" w:cs="Times New Roman"/>
          <w:b/>
          <w:bCs/>
          <w:sz w:val="24"/>
          <w:szCs w:val="24"/>
        </w:rPr>
        <w:t xml:space="preserve"> tons/yr</w:t>
      </w:r>
    </w:p>
    <w:p w:rsidR="007F5172" w:rsidRPr="007C148E" w:rsidRDefault="007F5172" w:rsidP="00E379D1">
      <w:pPr>
        <w:pStyle w:val="PlainText"/>
        <w:numPr>
          <w:ilvl w:val="2"/>
          <w:numId w:val="40"/>
        </w:numPr>
        <w:ind w:left="1440" w:hanging="360"/>
        <w:rPr>
          <w:rFonts w:ascii="Times New Roman" w:hAnsi="Times New Roman" w:cs="Times New Roman"/>
          <w:sz w:val="24"/>
          <w:szCs w:val="24"/>
          <w:u w:val="single"/>
        </w:rPr>
      </w:pPr>
      <w:r w:rsidRPr="007F5172">
        <w:rPr>
          <w:rFonts w:ascii="Times New Roman" w:hAnsi="Times New Roman" w:cs="Times New Roman"/>
          <w:b/>
          <w:bCs/>
          <w:sz w:val="24"/>
          <w:szCs w:val="24"/>
        </w:rPr>
        <w:t xml:space="preserve"> </w:t>
      </w:r>
      <w:r>
        <w:rPr>
          <w:rFonts w:ascii="Times New Roman" w:hAnsi="Times New Roman" w:cs="Times New Roman"/>
          <w:b/>
          <w:bCs/>
          <w:sz w:val="24"/>
          <w:szCs w:val="24"/>
        </w:rPr>
        <w:t xml:space="preserve">TSS = </w:t>
      </w:r>
      <w:r w:rsidR="00EE561D">
        <w:rPr>
          <w:rFonts w:ascii="Times New Roman" w:hAnsi="Times New Roman" w:cs="Times New Roman"/>
          <w:b/>
          <w:bCs/>
          <w:sz w:val="24"/>
          <w:szCs w:val="24"/>
        </w:rPr>
        <w:t>131,400</w:t>
      </w:r>
      <w:r>
        <w:rPr>
          <w:rFonts w:ascii="Times New Roman" w:hAnsi="Times New Roman" w:cs="Times New Roman"/>
          <w:b/>
          <w:bCs/>
          <w:sz w:val="24"/>
          <w:szCs w:val="24"/>
        </w:rPr>
        <w:t xml:space="preserve"> lb</w:t>
      </w:r>
      <w:r w:rsidR="00CF2505">
        <w:rPr>
          <w:rFonts w:ascii="Times New Roman" w:hAnsi="Times New Roman" w:cs="Times New Roman"/>
          <w:b/>
          <w:bCs/>
          <w:sz w:val="24"/>
          <w:szCs w:val="24"/>
        </w:rPr>
        <w:t>-TSS</w:t>
      </w:r>
      <w:r>
        <w:rPr>
          <w:rFonts w:ascii="Times New Roman" w:hAnsi="Times New Roman" w:cs="Times New Roman"/>
          <w:b/>
          <w:bCs/>
          <w:sz w:val="24"/>
          <w:szCs w:val="24"/>
        </w:rPr>
        <w:t>/yr</w:t>
      </w:r>
    </w:p>
    <w:p w:rsidR="00D36E53" w:rsidRPr="00D36E53" w:rsidRDefault="00D36E53" w:rsidP="00D36E53">
      <w:pPr>
        <w:pStyle w:val="PlainText"/>
        <w:rPr>
          <w:rFonts w:ascii="Times New Roman" w:hAnsi="Times New Roman" w:cs="Times New Roman"/>
          <w:sz w:val="24"/>
          <w:szCs w:val="24"/>
          <w:u w:val="single"/>
        </w:rPr>
      </w:pPr>
    </w:p>
    <w:p w:rsidR="00D36E53" w:rsidRDefault="00D36E53" w:rsidP="007C148E">
      <w:pPr>
        <w:pStyle w:val="PlainText"/>
        <w:rPr>
          <w:rFonts w:ascii="Times New Roman" w:hAnsi="Times New Roman" w:cs="Times New Roman"/>
          <w:b/>
          <w:sz w:val="24"/>
          <w:szCs w:val="24"/>
          <w:u w:val="single"/>
        </w:rPr>
      </w:pPr>
      <w:r w:rsidRPr="007C148E">
        <w:rPr>
          <w:rFonts w:ascii="Times New Roman" w:hAnsi="Times New Roman" w:cs="Times New Roman"/>
          <w:b/>
          <w:sz w:val="24"/>
          <w:szCs w:val="24"/>
          <w:u w:val="single"/>
        </w:rPr>
        <w:t>Protocol 2</w:t>
      </w:r>
      <w:r w:rsidR="006E2BF3" w:rsidRPr="007C148E">
        <w:rPr>
          <w:rFonts w:ascii="Times New Roman" w:hAnsi="Times New Roman" w:cs="Times New Roman"/>
          <w:b/>
          <w:sz w:val="24"/>
          <w:szCs w:val="24"/>
          <w:u w:val="single"/>
        </w:rPr>
        <w:t xml:space="preserve"> </w:t>
      </w:r>
      <w:r w:rsidR="007C148E" w:rsidRPr="00B76187">
        <w:rPr>
          <w:rFonts w:ascii="Times New Roman" w:hAnsi="Times New Roman"/>
          <w:b/>
          <w:bCs/>
          <w:color w:val="0D0D0D" w:themeColor="text1" w:themeTint="F2"/>
          <w:sz w:val="24"/>
          <w:u w:val="single"/>
        </w:rPr>
        <w:t xml:space="preserve">– </w:t>
      </w:r>
      <w:r w:rsidR="006E2BF3" w:rsidRPr="007C148E">
        <w:rPr>
          <w:rFonts w:ascii="Times New Roman" w:hAnsi="Times New Roman" w:cs="Times New Roman"/>
          <w:b/>
          <w:sz w:val="24"/>
          <w:szCs w:val="24"/>
          <w:u w:val="single"/>
        </w:rPr>
        <w:t>Denitrification</w:t>
      </w:r>
    </w:p>
    <w:p w:rsidR="006E2BF3" w:rsidRPr="007C148E" w:rsidRDefault="006E2BF3" w:rsidP="007C148E">
      <w:pPr>
        <w:pStyle w:val="PlainText"/>
        <w:rPr>
          <w:rFonts w:ascii="Times New Roman" w:hAnsi="Times New Roman" w:cs="Times New Roman"/>
          <w:b/>
          <w:sz w:val="24"/>
          <w:szCs w:val="24"/>
          <w:u w:val="single"/>
        </w:rPr>
      </w:pPr>
    </w:p>
    <w:p w:rsidR="00D36E53" w:rsidRPr="007C148E" w:rsidRDefault="00D36E53" w:rsidP="007C148E">
      <w:pPr>
        <w:pStyle w:val="PlainText"/>
        <w:rPr>
          <w:rFonts w:ascii="Times New Roman" w:hAnsi="Times New Roman" w:cs="Times New Roman"/>
          <w:sz w:val="24"/>
          <w:szCs w:val="24"/>
          <w:u w:val="single"/>
        </w:rPr>
      </w:pPr>
      <w:r w:rsidRPr="00D36E53">
        <w:rPr>
          <w:rFonts w:ascii="Times New Roman" w:hAnsi="Times New Roman" w:cs="Times New Roman"/>
          <w:sz w:val="24"/>
          <w:szCs w:val="24"/>
        </w:rPr>
        <w:t>Area of marsh planting = 0.41 acres</w:t>
      </w:r>
    </w:p>
    <w:p w:rsidR="006E2BF3" w:rsidRDefault="00ED078F" w:rsidP="007C148E">
      <w:pPr>
        <w:pStyle w:val="PlainText"/>
        <w:rPr>
          <w:rFonts w:ascii="Times New Roman" w:hAnsi="Times New Roman" w:cs="Times New Roman"/>
          <w:sz w:val="24"/>
          <w:szCs w:val="24"/>
        </w:rPr>
      </w:pPr>
      <w:r>
        <w:rPr>
          <w:rFonts w:ascii="Times New Roman" w:hAnsi="Times New Roman" w:cs="Times New Roman"/>
          <w:sz w:val="24"/>
          <w:szCs w:val="24"/>
        </w:rPr>
        <w:t xml:space="preserve">Denitrification </w:t>
      </w:r>
      <w:r>
        <w:rPr>
          <w:rFonts w:ascii="Times New Roman" w:hAnsi="Times New Roman"/>
          <w:bCs/>
          <w:color w:val="0D0D0D"/>
          <w:sz w:val="24"/>
        </w:rPr>
        <w:t>pollutant load reduction</w:t>
      </w:r>
      <w:r w:rsidR="006E2BF3">
        <w:rPr>
          <w:rFonts w:ascii="Times New Roman" w:hAnsi="Times New Roman" w:cs="Times New Roman"/>
          <w:sz w:val="24"/>
          <w:szCs w:val="24"/>
        </w:rPr>
        <w:t>: 85 lb TN/acre/yr</w:t>
      </w:r>
    </w:p>
    <w:p w:rsidR="006E2BF3" w:rsidRDefault="006E2BF3" w:rsidP="007C148E">
      <w:pPr>
        <w:pStyle w:val="PlainText"/>
        <w:rPr>
          <w:rFonts w:ascii="Times New Roman" w:hAnsi="Times New Roman" w:cs="Times New Roman"/>
          <w:sz w:val="24"/>
          <w:szCs w:val="24"/>
        </w:rPr>
      </w:pPr>
    </w:p>
    <w:p w:rsidR="006E2BF3" w:rsidRPr="00A35919" w:rsidRDefault="006E2BF3" w:rsidP="007C148E">
      <w:pPr>
        <w:pStyle w:val="PlainText"/>
        <w:rPr>
          <w:rFonts w:ascii="Times New Roman" w:hAnsi="Times New Roman" w:cs="Times New Roman"/>
          <w:sz w:val="24"/>
          <w:szCs w:val="24"/>
          <w:u w:val="single"/>
        </w:rPr>
      </w:pPr>
      <w:r w:rsidRPr="00A35919">
        <w:rPr>
          <w:rFonts w:ascii="Times New Roman" w:hAnsi="Times New Roman" w:cs="Times New Roman"/>
          <w:sz w:val="24"/>
          <w:szCs w:val="24"/>
          <w:u w:val="single"/>
        </w:rPr>
        <w:t>Protocol 2 total project pollutant load reduction:</w:t>
      </w:r>
    </w:p>
    <w:p w:rsidR="00D36E53" w:rsidRPr="00D36E53" w:rsidRDefault="00D36E53" w:rsidP="00E379D1">
      <w:pPr>
        <w:pStyle w:val="PlainText"/>
        <w:numPr>
          <w:ilvl w:val="2"/>
          <w:numId w:val="40"/>
        </w:numPr>
        <w:ind w:left="360" w:firstLine="0"/>
        <w:rPr>
          <w:rFonts w:ascii="Times New Roman" w:hAnsi="Times New Roman" w:cs="Times New Roman"/>
          <w:sz w:val="24"/>
          <w:szCs w:val="24"/>
          <w:u w:val="single"/>
        </w:rPr>
      </w:pPr>
      <w:r w:rsidRPr="00D36E53">
        <w:rPr>
          <w:rFonts w:ascii="Times New Roman" w:hAnsi="Times New Roman" w:cs="Times New Roman"/>
          <w:sz w:val="24"/>
          <w:szCs w:val="24"/>
        </w:rPr>
        <w:t xml:space="preserve">TN = </w:t>
      </w:r>
      <w:r w:rsidR="00170DE6">
        <w:rPr>
          <w:rFonts w:ascii="Times New Roman" w:hAnsi="Times New Roman" w:cs="Times New Roman"/>
          <w:sz w:val="24"/>
          <w:szCs w:val="24"/>
        </w:rPr>
        <w:t>85</w:t>
      </w:r>
      <w:r w:rsidRPr="00D36E53">
        <w:rPr>
          <w:rFonts w:ascii="Times New Roman" w:hAnsi="Times New Roman" w:cs="Times New Roman"/>
          <w:sz w:val="24"/>
          <w:szCs w:val="24"/>
        </w:rPr>
        <w:t xml:space="preserve"> lbs-TN/acre/yr * 0.41 acres</w:t>
      </w:r>
    </w:p>
    <w:p w:rsidR="00D36E53" w:rsidRPr="00D36E53" w:rsidRDefault="00D36E53" w:rsidP="00E379D1">
      <w:pPr>
        <w:pStyle w:val="PlainText"/>
        <w:numPr>
          <w:ilvl w:val="2"/>
          <w:numId w:val="40"/>
        </w:numPr>
        <w:ind w:left="360" w:firstLine="0"/>
        <w:rPr>
          <w:rFonts w:ascii="Times New Roman" w:hAnsi="Times New Roman" w:cs="Times New Roman"/>
          <w:b/>
          <w:bCs/>
          <w:sz w:val="24"/>
          <w:szCs w:val="24"/>
          <w:u w:val="single"/>
        </w:rPr>
      </w:pPr>
      <w:r w:rsidRPr="00D36E53">
        <w:rPr>
          <w:rFonts w:ascii="Times New Roman" w:hAnsi="Times New Roman" w:cs="Times New Roman"/>
          <w:b/>
          <w:bCs/>
          <w:sz w:val="24"/>
          <w:szCs w:val="24"/>
        </w:rPr>
        <w:t xml:space="preserve">TN = </w:t>
      </w:r>
      <w:r w:rsidR="00844A48">
        <w:rPr>
          <w:rFonts w:ascii="Times New Roman" w:hAnsi="Times New Roman" w:cs="Times New Roman"/>
          <w:b/>
          <w:bCs/>
          <w:sz w:val="24"/>
          <w:szCs w:val="24"/>
        </w:rPr>
        <w:t>34.9</w:t>
      </w:r>
      <w:r w:rsidRPr="00D36E53">
        <w:rPr>
          <w:rFonts w:ascii="Times New Roman" w:hAnsi="Times New Roman" w:cs="Times New Roman"/>
          <w:b/>
          <w:bCs/>
          <w:sz w:val="24"/>
          <w:szCs w:val="24"/>
        </w:rPr>
        <w:t xml:space="preserve"> lbs-TN/yr</w:t>
      </w:r>
    </w:p>
    <w:p w:rsidR="00D36E53" w:rsidRPr="00D36E53" w:rsidRDefault="00D36E53" w:rsidP="00D36E53">
      <w:pPr>
        <w:pStyle w:val="PlainText"/>
        <w:rPr>
          <w:rFonts w:ascii="Times New Roman" w:hAnsi="Times New Roman" w:cs="Times New Roman"/>
          <w:sz w:val="24"/>
          <w:szCs w:val="24"/>
          <w:u w:val="single"/>
        </w:rPr>
      </w:pPr>
    </w:p>
    <w:p w:rsidR="00D36E53" w:rsidRPr="007C148E" w:rsidRDefault="00D36E53" w:rsidP="007C148E">
      <w:pPr>
        <w:pStyle w:val="PlainText"/>
        <w:rPr>
          <w:rFonts w:ascii="Times New Roman" w:hAnsi="Times New Roman" w:cs="Times New Roman"/>
          <w:b/>
          <w:sz w:val="24"/>
          <w:szCs w:val="24"/>
          <w:u w:val="single"/>
        </w:rPr>
      </w:pPr>
      <w:r w:rsidRPr="007C148E">
        <w:rPr>
          <w:rFonts w:ascii="Times New Roman" w:hAnsi="Times New Roman" w:cs="Times New Roman"/>
          <w:b/>
          <w:sz w:val="24"/>
          <w:szCs w:val="24"/>
          <w:u w:val="single"/>
        </w:rPr>
        <w:t xml:space="preserve">Protocol 3 </w:t>
      </w:r>
      <w:r w:rsidR="007C148E" w:rsidRPr="007C148E">
        <w:rPr>
          <w:rFonts w:ascii="Times New Roman" w:hAnsi="Times New Roman" w:cs="Times New Roman"/>
          <w:b/>
          <w:sz w:val="24"/>
          <w:szCs w:val="24"/>
          <w:u w:val="single"/>
        </w:rPr>
        <w:t>– Sedimentation</w:t>
      </w:r>
    </w:p>
    <w:p w:rsidR="007C148E" w:rsidRPr="00D36E53" w:rsidRDefault="007C148E" w:rsidP="007C148E">
      <w:pPr>
        <w:pStyle w:val="PlainText"/>
        <w:rPr>
          <w:rFonts w:ascii="Times New Roman" w:hAnsi="Times New Roman" w:cs="Times New Roman"/>
          <w:sz w:val="24"/>
          <w:szCs w:val="24"/>
          <w:u w:val="single"/>
        </w:rPr>
      </w:pPr>
    </w:p>
    <w:p w:rsidR="00170DE6" w:rsidRDefault="00170DE6" w:rsidP="007F5172">
      <w:pPr>
        <w:pStyle w:val="PlainText"/>
        <w:rPr>
          <w:rFonts w:ascii="Times New Roman" w:hAnsi="Times New Roman" w:cs="Times New Roman"/>
          <w:sz w:val="24"/>
          <w:szCs w:val="24"/>
        </w:rPr>
      </w:pPr>
      <w:r w:rsidRPr="00D36E53">
        <w:rPr>
          <w:rFonts w:ascii="Times New Roman" w:hAnsi="Times New Roman" w:cs="Times New Roman"/>
          <w:sz w:val="24"/>
          <w:szCs w:val="24"/>
        </w:rPr>
        <w:t>Area of marsh planting = 0.41 acres</w:t>
      </w:r>
    </w:p>
    <w:p w:rsidR="007F5172" w:rsidRPr="00B76187" w:rsidRDefault="00ED078F" w:rsidP="007F5172">
      <w:pPr>
        <w:rPr>
          <w:rFonts w:ascii="Times New Roman" w:hAnsi="Times New Roman"/>
          <w:bCs/>
          <w:color w:val="0D0D0D"/>
          <w:sz w:val="24"/>
        </w:rPr>
      </w:pPr>
      <w:r>
        <w:rPr>
          <w:rFonts w:ascii="Times New Roman" w:hAnsi="Times New Roman"/>
          <w:bCs/>
          <w:color w:val="0D0D0D"/>
          <w:sz w:val="24"/>
        </w:rPr>
        <w:t>Sedimentation pollutant load reduction</w:t>
      </w:r>
      <w:r w:rsidR="007F5172" w:rsidRPr="00B76187">
        <w:rPr>
          <w:rFonts w:ascii="Times New Roman" w:hAnsi="Times New Roman"/>
          <w:bCs/>
          <w:color w:val="0D0D0D"/>
          <w:sz w:val="24"/>
        </w:rPr>
        <w:t xml:space="preserve">:  </w:t>
      </w:r>
      <w:r w:rsidR="0022248F">
        <w:rPr>
          <w:rFonts w:ascii="Times New Roman" w:hAnsi="Times New Roman"/>
          <w:bCs/>
          <w:color w:val="0D0D0D"/>
          <w:sz w:val="24"/>
        </w:rPr>
        <w:t xml:space="preserve">5.289 </w:t>
      </w:r>
      <w:r w:rsidR="00706D4D">
        <w:rPr>
          <w:rFonts w:ascii="Times New Roman" w:hAnsi="Times New Roman"/>
          <w:bCs/>
          <w:color w:val="0D0D0D"/>
          <w:sz w:val="24"/>
        </w:rPr>
        <w:t>lbs TP/acre/yr</w:t>
      </w:r>
      <w:r w:rsidR="007F5172" w:rsidRPr="00B76187">
        <w:rPr>
          <w:rFonts w:ascii="Times New Roman" w:hAnsi="Times New Roman"/>
          <w:bCs/>
          <w:color w:val="0D0D0D"/>
          <w:sz w:val="24"/>
        </w:rPr>
        <w:t xml:space="preserve"> </w:t>
      </w:r>
      <w:r w:rsidR="0022248F">
        <w:rPr>
          <w:rFonts w:ascii="Times New Roman" w:hAnsi="Times New Roman"/>
          <w:bCs/>
          <w:color w:val="0D0D0D"/>
          <w:sz w:val="24"/>
        </w:rPr>
        <w:t>and 6,959</w:t>
      </w:r>
      <w:ins w:id="170" w:author="Reid" w:date="2014-11-18T11:19:00Z">
        <w:r w:rsidR="00C87341">
          <w:rPr>
            <w:rFonts w:ascii="Times New Roman" w:hAnsi="Times New Roman"/>
            <w:bCs/>
            <w:color w:val="0D0D0D"/>
            <w:sz w:val="24"/>
          </w:rPr>
          <w:t xml:space="preserve"> </w:t>
        </w:r>
        <w:r w:rsidR="00C87341" w:rsidRPr="00B76187">
          <w:rPr>
            <w:rFonts w:ascii="Times New Roman" w:hAnsi="Times New Roman"/>
            <w:bCs/>
            <w:color w:val="0D0D0D"/>
            <w:sz w:val="24"/>
          </w:rPr>
          <w:t xml:space="preserve">lbs </w:t>
        </w:r>
      </w:ins>
      <w:r w:rsidR="0022248F" w:rsidRPr="00B76187">
        <w:rPr>
          <w:rFonts w:ascii="Times New Roman" w:hAnsi="Times New Roman"/>
          <w:bCs/>
          <w:color w:val="0D0D0D"/>
          <w:sz w:val="24"/>
        </w:rPr>
        <w:t>T</w:t>
      </w:r>
      <w:r w:rsidR="0022248F">
        <w:rPr>
          <w:rFonts w:ascii="Times New Roman" w:hAnsi="Times New Roman"/>
          <w:bCs/>
          <w:color w:val="0D0D0D"/>
          <w:sz w:val="24"/>
        </w:rPr>
        <w:t>SS</w:t>
      </w:r>
      <w:r w:rsidR="0022248F" w:rsidRPr="00B76187">
        <w:rPr>
          <w:rFonts w:ascii="Times New Roman" w:hAnsi="Times New Roman"/>
          <w:bCs/>
          <w:color w:val="0D0D0D"/>
          <w:sz w:val="24"/>
        </w:rPr>
        <w:t>/acre/yr</w:t>
      </w:r>
    </w:p>
    <w:p w:rsidR="007F5172" w:rsidRDefault="007F5172" w:rsidP="007F5172">
      <w:pPr>
        <w:rPr>
          <w:rFonts w:ascii="Times New Roman" w:hAnsi="Times New Roman"/>
          <w:bCs/>
          <w:color w:val="0D0D0D" w:themeColor="text1" w:themeTint="F2"/>
          <w:sz w:val="24"/>
          <w:u w:val="single"/>
        </w:rPr>
      </w:pPr>
    </w:p>
    <w:p w:rsidR="007F5172" w:rsidRPr="00A40C78" w:rsidRDefault="007F5172" w:rsidP="007F5172">
      <w:pPr>
        <w:rPr>
          <w:rFonts w:ascii="Times New Roman" w:hAnsi="Times New Roman"/>
          <w:bCs/>
          <w:color w:val="0D0D0D" w:themeColor="text1" w:themeTint="F2"/>
          <w:sz w:val="24"/>
          <w:u w:val="single"/>
        </w:rPr>
      </w:pPr>
      <w:r w:rsidRPr="00A40C78">
        <w:rPr>
          <w:rFonts w:ascii="Times New Roman" w:hAnsi="Times New Roman"/>
          <w:bCs/>
          <w:color w:val="0D0D0D" w:themeColor="text1" w:themeTint="F2"/>
          <w:sz w:val="24"/>
          <w:u w:val="single"/>
        </w:rPr>
        <w:t xml:space="preserve">Protocol </w:t>
      </w:r>
      <w:r>
        <w:rPr>
          <w:rFonts w:ascii="Times New Roman" w:hAnsi="Times New Roman"/>
          <w:bCs/>
          <w:color w:val="0D0D0D" w:themeColor="text1" w:themeTint="F2"/>
          <w:sz w:val="24"/>
          <w:u w:val="single"/>
        </w:rPr>
        <w:t>3</w:t>
      </w:r>
      <w:r w:rsidRPr="00A40C78">
        <w:rPr>
          <w:rFonts w:ascii="Times New Roman" w:hAnsi="Times New Roman"/>
          <w:bCs/>
          <w:color w:val="0D0D0D" w:themeColor="text1" w:themeTint="F2"/>
          <w:sz w:val="24"/>
          <w:u w:val="single"/>
        </w:rPr>
        <w:t xml:space="preserve"> </w:t>
      </w:r>
      <w:r>
        <w:rPr>
          <w:rFonts w:ascii="Times New Roman" w:hAnsi="Times New Roman"/>
          <w:bCs/>
          <w:color w:val="0D0D0D" w:themeColor="text1" w:themeTint="F2"/>
          <w:sz w:val="24"/>
          <w:u w:val="single"/>
        </w:rPr>
        <w:t>t</w:t>
      </w:r>
      <w:r w:rsidRPr="00A40C78">
        <w:rPr>
          <w:rFonts w:ascii="Times New Roman" w:hAnsi="Times New Roman"/>
          <w:bCs/>
          <w:color w:val="0D0D0D" w:themeColor="text1" w:themeTint="F2"/>
          <w:sz w:val="24"/>
          <w:u w:val="single"/>
        </w:rPr>
        <w:t xml:space="preserve">otal </w:t>
      </w:r>
      <w:r>
        <w:rPr>
          <w:rFonts w:ascii="Times New Roman" w:hAnsi="Times New Roman"/>
          <w:bCs/>
          <w:color w:val="0D0D0D" w:themeColor="text1" w:themeTint="F2"/>
          <w:sz w:val="24"/>
          <w:u w:val="single"/>
        </w:rPr>
        <w:t>p</w:t>
      </w:r>
      <w:r w:rsidRPr="00A40C78">
        <w:rPr>
          <w:rFonts w:ascii="Times New Roman" w:hAnsi="Times New Roman"/>
          <w:bCs/>
          <w:color w:val="0D0D0D" w:themeColor="text1" w:themeTint="F2"/>
          <w:sz w:val="24"/>
          <w:u w:val="single"/>
        </w:rPr>
        <w:t xml:space="preserve">roject </w:t>
      </w:r>
      <w:r>
        <w:rPr>
          <w:rFonts w:ascii="Times New Roman" w:hAnsi="Times New Roman"/>
          <w:bCs/>
          <w:color w:val="0D0D0D" w:themeColor="text1" w:themeTint="F2"/>
          <w:sz w:val="24"/>
          <w:u w:val="single"/>
        </w:rPr>
        <w:t>p</w:t>
      </w:r>
      <w:r w:rsidRPr="00A40C78">
        <w:rPr>
          <w:rFonts w:ascii="Times New Roman" w:hAnsi="Times New Roman"/>
          <w:bCs/>
          <w:color w:val="0D0D0D" w:themeColor="text1" w:themeTint="F2"/>
          <w:sz w:val="24"/>
          <w:u w:val="single"/>
        </w:rPr>
        <w:t xml:space="preserve">ollutant </w:t>
      </w:r>
      <w:r>
        <w:rPr>
          <w:rFonts w:ascii="Times New Roman" w:hAnsi="Times New Roman"/>
          <w:bCs/>
          <w:color w:val="0D0D0D" w:themeColor="text1" w:themeTint="F2"/>
          <w:sz w:val="24"/>
          <w:u w:val="single"/>
        </w:rPr>
        <w:t>l</w:t>
      </w:r>
      <w:r w:rsidRPr="00A40C78">
        <w:rPr>
          <w:rFonts w:ascii="Times New Roman" w:hAnsi="Times New Roman"/>
          <w:bCs/>
          <w:color w:val="0D0D0D" w:themeColor="text1" w:themeTint="F2"/>
          <w:sz w:val="24"/>
          <w:u w:val="single"/>
        </w:rPr>
        <w:t xml:space="preserve">oad </w:t>
      </w:r>
      <w:r>
        <w:rPr>
          <w:rFonts w:ascii="Times New Roman" w:hAnsi="Times New Roman"/>
          <w:bCs/>
          <w:color w:val="0D0D0D" w:themeColor="text1" w:themeTint="F2"/>
          <w:sz w:val="24"/>
          <w:u w:val="single"/>
        </w:rPr>
        <w:t>r</w:t>
      </w:r>
      <w:r w:rsidRPr="00A40C78">
        <w:rPr>
          <w:rFonts w:ascii="Times New Roman" w:hAnsi="Times New Roman"/>
          <w:bCs/>
          <w:color w:val="0D0D0D" w:themeColor="text1" w:themeTint="F2"/>
          <w:sz w:val="24"/>
          <w:u w:val="single"/>
        </w:rPr>
        <w:t>eduction:</w:t>
      </w:r>
    </w:p>
    <w:p w:rsidR="007F5172" w:rsidRPr="00D36E53" w:rsidRDefault="007F5172" w:rsidP="007F5172">
      <w:pPr>
        <w:pStyle w:val="PlainText"/>
        <w:rPr>
          <w:rFonts w:ascii="Times New Roman" w:hAnsi="Times New Roman" w:cs="Times New Roman"/>
          <w:sz w:val="24"/>
          <w:szCs w:val="24"/>
          <w:u w:val="single"/>
        </w:rPr>
      </w:pPr>
    </w:p>
    <w:p w:rsidR="00706D4D" w:rsidRPr="00706D4D" w:rsidRDefault="00706D4D" w:rsidP="00E379D1">
      <w:pPr>
        <w:pStyle w:val="PlainText"/>
        <w:numPr>
          <w:ilvl w:val="2"/>
          <w:numId w:val="40"/>
        </w:numPr>
        <w:ind w:left="360" w:firstLine="0"/>
        <w:rPr>
          <w:rFonts w:ascii="Times New Roman" w:hAnsi="Times New Roman" w:cs="Times New Roman"/>
          <w:sz w:val="24"/>
          <w:szCs w:val="24"/>
          <w:u w:val="single"/>
        </w:rPr>
      </w:pPr>
      <w:r>
        <w:rPr>
          <w:rFonts w:ascii="Times New Roman" w:hAnsi="Times New Roman" w:cs="Times New Roman"/>
          <w:sz w:val="24"/>
          <w:szCs w:val="24"/>
        </w:rPr>
        <w:t>T</w:t>
      </w:r>
      <w:r w:rsidR="00440BBA">
        <w:rPr>
          <w:rFonts w:ascii="Times New Roman" w:hAnsi="Times New Roman" w:cs="Times New Roman"/>
          <w:sz w:val="24"/>
          <w:szCs w:val="24"/>
        </w:rPr>
        <w:t>P</w:t>
      </w:r>
      <w:r w:rsidR="0022248F">
        <w:rPr>
          <w:rFonts w:ascii="Times New Roman" w:hAnsi="Times New Roman" w:cs="Times New Roman"/>
          <w:sz w:val="24"/>
          <w:szCs w:val="24"/>
        </w:rPr>
        <w:t xml:space="preserve"> = 5.289</w:t>
      </w:r>
      <w:r>
        <w:rPr>
          <w:rFonts w:ascii="Times New Roman" w:hAnsi="Times New Roman" w:cs="Times New Roman"/>
          <w:sz w:val="24"/>
          <w:szCs w:val="24"/>
        </w:rPr>
        <w:t xml:space="preserve"> lbs-T</w:t>
      </w:r>
      <w:r w:rsidR="00440BBA">
        <w:rPr>
          <w:rFonts w:ascii="Times New Roman" w:hAnsi="Times New Roman" w:cs="Times New Roman"/>
          <w:sz w:val="24"/>
          <w:szCs w:val="24"/>
        </w:rPr>
        <w:t>P</w:t>
      </w:r>
      <w:r>
        <w:rPr>
          <w:rFonts w:ascii="Times New Roman" w:hAnsi="Times New Roman" w:cs="Times New Roman"/>
          <w:sz w:val="24"/>
          <w:szCs w:val="24"/>
        </w:rPr>
        <w:t>/acre/yr * 0.41 acres</w:t>
      </w:r>
    </w:p>
    <w:p w:rsidR="0022248F" w:rsidRPr="0022248F" w:rsidRDefault="0022248F" w:rsidP="00E379D1">
      <w:pPr>
        <w:pStyle w:val="PlainText"/>
        <w:numPr>
          <w:ilvl w:val="2"/>
          <w:numId w:val="40"/>
        </w:numPr>
        <w:ind w:left="360" w:firstLine="0"/>
        <w:rPr>
          <w:rFonts w:ascii="Times New Roman" w:hAnsi="Times New Roman" w:cs="Times New Roman"/>
          <w:sz w:val="24"/>
          <w:szCs w:val="24"/>
        </w:rPr>
      </w:pPr>
      <w:r w:rsidRPr="0022248F">
        <w:rPr>
          <w:rFonts w:ascii="Times New Roman" w:hAnsi="Times New Roman" w:cs="Times New Roman"/>
          <w:sz w:val="24"/>
          <w:szCs w:val="24"/>
        </w:rPr>
        <w:t>TSS = 6,959 lbs-TSS/yr</w:t>
      </w:r>
      <w:r>
        <w:rPr>
          <w:rFonts w:ascii="Times New Roman" w:hAnsi="Times New Roman" w:cs="Times New Roman"/>
          <w:sz w:val="24"/>
          <w:szCs w:val="24"/>
        </w:rPr>
        <w:t xml:space="preserve"> </w:t>
      </w:r>
      <w:r w:rsidRPr="0022248F">
        <w:rPr>
          <w:rFonts w:ascii="Times New Roman" w:hAnsi="Times New Roman" w:cs="Times New Roman"/>
          <w:sz w:val="24"/>
          <w:szCs w:val="24"/>
        </w:rPr>
        <w:t>* 0.41 acres</w:t>
      </w:r>
    </w:p>
    <w:p w:rsidR="0022248F" w:rsidRPr="0022248F" w:rsidRDefault="0022248F" w:rsidP="0022248F">
      <w:pPr>
        <w:pStyle w:val="PlainText"/>
        <w:ind w:left="360"/>
        <w:rPr>
          <w:rFonts w:ascii="Times New Roman" w:hAnsi="Times New Roman" w:cs="Times New Roman"/>
          <w:b/>
          <w:sz w:val="24"/>
          <w:szCs w:val="24"/>
          <w:u w:val="single"/>
        </w:rPr>
      </w:pPr>
    </w:p>
    <w:p w:rsidR="00BB273B" w:rsidRPr="0022248F" w:rsidRDefault="00BB273B" w:rsidP="00E379D1">
      <w:pPr>
        <w:pStyle w:val="PlainText"/>
        <w:numPr>
          <w:ilvl w:val="2"/>
          <w:numId w:val="40"/>
        </w:numPr>
        <w:ind w:left="360" w:firstLine="0"/>
        <w:rPr>
          <w:rFonts w:ascii="Times New Roman" w:hAnsi="Times New Roman" w:cs="Times New Roman"/>
          <w:b/>
          <w:sz w:val="24"/>
          <w:szCs w:val="24"/>
          <w:u w:val="single"/>
        </w:rPr>
      </w:pPr>
      <w:r w:rsidRPr="0022248F">
        <w:rPr>
          <w:rFonts w:ascii="Times New Roman" w:hAnsi="Times New Roman" w:cs="Times New Roman"/>
          <w:b/>
          <w:sz w:val="24"/>
          <w:szCs w:val="24"/>
        </w:rPr>
        <w:t xml:space="preserve">TP = </w:t>
      </w:r>
      <w:r w:rsidR="00F03EF0" w:rsidRPr="0022248F">
        <w:rPr>
          <w:rFonts w:ascii="Times New Roman" w:hAnsi="Times New Roman" w:cs="Times New Roman"/>
          <w:b/>
          <w:sz w:val="24"/>
          <w:szCs w:val="24"/>
        </w:rPr>
        <w:t xml:space="preserve"> </w:t>
      </w:r>
      <w:r w:rsidR="0022248F">
        <w:rPr>
          <w:rFonts w:ascii="Times New Roman" w:hAnsi="Times New Roman" w:cs="Times New Roman"/>
          <w:b/>
          <w:sz w:val="24"/>
          <w:szCs w:val="24"/>
        </w:rPr>
        <w:t xml:space="preserve">2.2 </w:t>
      </w:r>
      <w:r w:rsidR="00F03EF0" w:rsidRPr="0022248F">
        <w:rPr>
          <w:rFonts w:ascii="Times New Roman" w:hAnsi="Times New Roman" w:cs="Times New Roman"/>
          <w:b/>
          <w:sz w:val="24"/>
          <w:szCs w:val="24"/>
        </w:rPr>
        <w:t>lbs-TP</w:t>
      </w:r>
      <w:r w:rsidRPr="0022248F">
        <w:rPr>
          <w:rFonts w:ascii="Times New Roman" w:hAnsi="Times New Roman" w:cs="Times New Roman"/>
          <w:b/>
          <w:sz w:val="24"/>
          <w:szCs w:val="24"/>
        </w:rPr>
        <w:t xml:space="preserve">/yr </w:t>
      </w:r>
    </w:p>
    <w:p w:rsidR="00BB273B" w:rsidRPr="007F5172" w:rsidRDefault="00440BBA" w:rsidP="00E379D1">
      <w:pPr>
        <w:pStyle w:val="PlainText"/>
        <w:numPr>
          <w:ilvl w:val="2"/>
          <w:numId w:val="40"/>
        </w:numPr>
        <w:ind w:left="360" w:firstLine="0"/>
        <w:rPr>
          <w:rFonts w:ascii="Times New Roman" w:hAnsi="Times New Roman" w:cs="Times New Roman"/>
          <w:b/>
          <w:sz w:val="24"/>
          <w:szCs w:val="24"/>
          <w:u w:val="single"/>
        </w:rPr>
      </w:pPr>
      <w:r>
        <w:rPr>
          <w:rFonts w:ascii="Times New Roman" w:hAnsi="Times New Roman" w:cs="Times New Roman"/>
          <w:b/>
          <w:bCs/>
          <w:sz w:val="24"/>
          <w:szCs w:val="24"/>
        </w:rPr>
        <w:t>TSS</w:t>
      </w:r>
      <w:r w:rsidR="00BB273B" w:rsidRPr="007F5172">
        <w:rPr>
          <w:rFonts w:ascii="Times New Roman" w:hAnsi="Times New Roman" w:cs="Times New Roman"/>
          <w:b/>
          <w:bCs/>
          <w:sz w:val="24"/>
          <w:szCs w:val="24"/>
        </w:rPr>
        <w:t xml:space="preserve"> = </w:t>
      </w:r>
      <w:r w:rsidR="0022248F">
        <w:rPr>
          <w:rFonts w:ascii="Times New Roman" w:hAnsi="Times New Roman" w:cs="Times New Roman"/>
          <w:b/>
          <w:bCs/>
          <w:sz w:val="24"/>
          <w:szCs w:val="24"/>
        </w:rPr>
        <w:t>2,853</w:t>
      </w:r>
      <w:r w:rsidR="0022248F" w:rsidRPr="007F5172">
        <w:rPr>
          <w:rFonts w:ascii="Times New Roman" w:hAnsi="Times New Roman" w:cs="Times New Roman"/>
          <w:b/>
          <w:bCs/>
          <w:sz w:val="24"/>
          <w:szCs w:val="24"/>
        </w:rPr>
        <w:t xml:space="preserve"> </w:t>
      </w:r>
      <w:r w:rsidR="00BB273B" w:rsidRPr="007F5172">
        <w:rPr>
          <w:rFonts w:ascii="Times New Roman" w:hAnsi="Times New Roman" w:cs="Times New Roman"/>
          <w:b/>
          <w:bCs/>
          <w:sz w:val="24"/>
          <w:szCs w:val="24"/>
        </w:rPr>
        <w:t>lbs-T</w:t>
      </w:r>
      <w:r>
        <w:rPr>
          <w:rFonts w:ascii="Times New Roman" w:hAnsi="Times New Roman" w:cs="Times New Roman"/>
          <w:b/>
          <w:bCs/>
          <w:sz w:val="24"/>
          <w:szCs w:val="24"/>
        </w:rPr>
        <w:t>SS</w:t>
      </w:r>
      <w:r w:rsidR="00BB273B" w:rsidRPr="007F5172">
        <w:rPr>
          <w:rFonts w:ascii="Times New Roman" w:hAnsi="Times New Roman" w:cs="Times New Roman"/>
          <w:b/>
          <w:bCs/>
          <w:sz w:val="24"/>
          <w:szCs w:val="24"/>
        </w:rPr>
        <w:t>/yr</w:t>
      </w:r>
    </w:p>
    <w:p w:rsidR="00C952E3" w:rsidRDefault="00C952E3" w:rsidP="00C952E3">
      <w:pPr>
        <w:rPr>
          <w:rFonts w:ascii="Times New Roman" w:hAnsi="Times New Roman"/>
          <w:b/>
          <w:bCs/>
          <w:color w:val="0D0D0D" w:themeColor="text1" w:themeTint="F2"/>
          <w:sz w:val="24"/>
          <w:u w:val="single"/>
        </w:rPr>
      </w:pPr>
    </w:p>
    <w:p w:rsidR="00C952E3" w:rsidRPr="00C952E3" w:rsidRDefault="00C952E3" w:rsidP="00C952E3">
      <w:pPr>
        <w:rPr>
          <w:rFonts w:ascii="Times New Roman" w:hAnsi="Times New Roman"/>
          <w:b/>
          <w:bCs/>
          <w:color w:val="0D0D0D" w:themeColor="text1" w:themeTint="F2"/>
          <w:sz w:val="24"/>
          <w:u w:val="single"/>
        </w:rPr>
      </w:pPr>
      <w:r w:rsidRPr="00C952E3">
        <w:rPr>
          <w:rFonts w:ascii="Times New Roman" w:hAnsi="Times New Roman"/>
          <w:b/>
          <w:bCs/>
          <w:color w:val="0D0D0D" w:themeColor="text1" w:themeTint="F2"/>
          <w:sz w:val="24"/>
          <w:u w:val="single"/>
        </w:rPr>
        <w:t>Protocol 4 - Marsh Redfield Ratio</w:t>
      </w:r>
    </w:p>
    <w:p w:rsidR="002301D6" w:rsidRDefault="002301D6" w:rsidP="007F5172">
      <w:pPr>
        <w:pStyle w:val="PlainText"/>
        <w:ind w:left="2160"/>
        <w:rPr>
          <w:rFonts w:ascii="Times New Roman" w:hAnsi="Times New Roman" w:cs="Times New Roman"/>
          <w:b/>
          <w:bCs/>
          <w:sz w:val="24"/>
          <w:szCs w:val="24"/>
          <w:u w:val="single"/>
        </w:rPr>
      </w:pPr>
    </w:p>
    <w:p w:rsidR="00170DE6" w:rsidRPr="00C952E3" w:rsidRDefault="00170DE6" w:rsidP="00C952E3">
      <w:pPr>
        <w:pStyle w:val="PlainText"/>
        <w:rPr>
          <w:rFonts w:ascii="Times New Roman" w:hAnsi="Times New Roman" w:cs="Times New Roman"/>
          <w:sz w:val="24"/>
          <w:szCs w:val="24"/>
          <w:u w:val="single"/>
        </w:rPr>
      </w:pPr>
      <w:r w:rsidRPr="00D36E53">
        <w:rPr>
          <w:rFonts w:ascii="Times New Roman" w:hAnsi="Times New Roman" w:cs="Times New Roman"/>
          <w:sz w:val="24"/>
          <w:szCs w:val="24"/>
        </w:rPr>
        <w:t>Area of marsh planting = 0.41 acres</w:t>
      </w:r>
    </w:p>
    <w:p w:rsidR="00C952E3" w:rsidRPr="00D239F0" w:rsidRDefault="00C952E3" w:rsidP="00C952E3">
      <w:pPr>
        <w:rPr>
          <w:rFonts w:ascii="Times New Roman" w:hAnsi="Times New Roman"/>
          <w:bCs/>
          <w:color w:val="0D0D0D"/>
          <w:sz w:val="24"/>
        </w:rPr>
      </w:pPr>
      <w:r w:rsidRPr="00C952E3">
        <w:rPr>
          <w:rFonts w:ascii="Times New Roman" w:hAnsi="Times New Roman"/>
          <w:bCs/>
          <w:color w:val="0D0D0D"/>
          <w:sz w:val="24"/>
        </w:rPr>
        <w:t xml:space="preserve">Marsh Redfield Ratio </w:t>
      </w:r>
      <w:r w:rsidR="00ED078F">
        <w:rPr>
          <w:rFonts w:ascii="Times New Roman" w:hAnsi="Times New Roman"/>
          <w:bCs/>
          <w:color w:val="0D0D0D"/>
          <w:sz w:val="24"/>
        </w:rPr>
        <w:t>pollutant load reduction</w:t>
      </w:r>
      <w:r w:rsidR="00B51B22">
        <w:rPr>
          <w:rFonts w:ascii="Times New Roman" w:hAnsi="Times New Roman"/>
          <w:bCs/>
          <w:color w:val="0D0D0D"/>
          <w:sz w:val="24"/>
        </w:rPr>
        <w:t>: 6.83</w:t>
      </w:r>
      <w:r w:rsidRPr="00C952E3">
        <w:rPr>
          <w:rFonts w:ascii="Times New Roman" w:hAnsi="Times New Roman"/>
          <w:bCs/>
          <w:color w:val="0D0D0D"/>
          <w:sz w:val="24"/>
        </w:rPr>
        <w:t xml:space="preserve"> lbs TN/acre</w:t>
      </w:r>
      <w:r w:rsidR="00B51B22">
        <w:rPr>
          <w:rFonts w:ascii="Times New Roman" w:hAnsi="Times New Roman"/>
          <w:bCs/>
          <w:color w:val="0D0D0D"/>
          <w:sz w:val="24"/>
        </w:rPr>
        <w:t>/yr</w:t>
      </w:r>
      <w:r w:rsidRPr="00C952E3">
        <w:rPr>
          <w:rFonts w:ascii="Times New Roman" w:hAnsi="Times New Roman"/>
          <w:bCs/>
          <w:color w:val="0D0D0D"/>
          <w:sz w:val="24"/>
        </w:rPr>
        <w:t xml:space="preserve"> and </w:t>
      </w:r>
      <w:r w:rsidR="00B51B22">
        <w:rPr>
          <w:rFonts w:ascii="Times New Roman" w:hAnsi="Times New Roman"/>
          <w:bCs/>
          <w:color w:val="0D0D0D"/>
          <w:sz w:val="24"/>
        </w:rPr>
        <w:t>0.3</w:t>
      </w:r>
      <w:r w:rsidRPr="00C952E3">
        <w:rPr>
          <w:rFonts w:ascii="Times New Roman" w:hAnsi="Times New Roman"/>
          <w:bCs/>
          <w:color w:val="0D0D0D"/>
          <w:sz w:val="24"/>
        </w:rPr>
        <w:t xml:space="preserve"> lbs TP/acre</w:t>
      </w:r>
      <w:r w:rsidR="00B51B22">
        <w:rPr>
          <w:rFonts w:ascii="Times New Roman" w:hAnsi="Times New Roman"/>
          <w:bCs/>
          <w:color w:val="0D0D0D"/>
          <w:sz w:val="24"/>
        </w:rPr>
        <w:t>/yr</w:t>
      </w:r>
      <w:r w:rsidRPr="00C952E3">
        <w:rPr>
          <w:rFonts w:ascii="Times New Roman" w:hAnsi="Times New Roman"/>
          <w:bCs/>
          <w:color w:val="0D0D0D"/>
          <w:sz w:val="24"/>
        </w:rPr>
        <w:t xml:space="preserve"> </w:t>
      </w:r>
    </w:p>
    <w:p w:rsidR="00B51B22" w:rsidRDefault="00B51B22" w:rsidP="00C952E3">
      <w:pPr>
        <w:rPr>
          <w:rFonts w:ascii="Times New Roman" w:hAnsi="Times New Roman"/>
          <w:bCs/>
          <w:color w:val="0D0D0D" w:themeColor="text1" w:themeTint="F2"/>
          <w:sz w:val="24"/>
          <w:u w:val="single"/>
        </w:rPr>
      </w:pPr>
    </w:p>
    <w:p w:rsidR="00B51B22" w:rsidRDefault="00B51B22" w:rsidP="00C952E3">
      <w:pPr>
        <w:rPr>
          <w:rFonts w:ascii="Times New Roman" w:hAnsi="Times New Roman"/>
          <w:bCs/>
          <w:color w:val="0D0D0D" w:themeColor="text1" w:themeTint="F2"/>
          <w:sz w:val="24"/>
          <w:u w:val="single"/>
        </w:rPr>
      </w:pPr>
    </w:p>
    <w:p w:rsidR="00B51B22" w:rsidRDefault="00B51B22" w:rsidP="00C952E3">
      <w:pPr>
        <w:rPr>
          <w:rFonts w:ascii="Times New Roman" w:hAnsi="Times New Roman"/>
          <w:bCs/>
          <w:color w:val="0D0D0D" w:themeColor="text1" w:themeTint="F2"/>
          <w:sz w:val="24"/>
          <w:u w:val="single"/>
        </w:rPr>
      </w:pPr>
    </w:p>
    <w:p w:rsidR="00C952E3" w:rsidRPr="00A40C78" w:rsidRDefault="00C952E3" w:rsidP="00C952E3">
      <w:pPr>
        <w:rPr>
          <w:rFonts w:ascii="Times New Roman" w:hAnsi="Times New Roman"/>
          <w:bCs/>
          <w:color w:val="0D0D0D" w:themeColor="text1" w:themeTint="F2"/>
          <w:sz w:val="24"/>
          <w:u w:val="single"/>
        </w:rPr>
      </w:pPr>
      <w:r w:rsidRPr="00A40C78">
        <w:rPr>
          <w:rFonts w:ascii="Times New Roman" w:hAnsi="Times New Roman"/>
          <w:bCs/>
          <w:color w:val="0D0D0D" w:themeColor="text1" w:themeTint="F2"/>
          <w:sz w:val="24"/>
          <w:u w:val="single"/>
        </w:rPr>
        <w:t xml:space="preserve">Protocol </w:t>
      </w:r>
      <w:r>
        <w:rPr>
          <w:rFonts w:ascii="Times New Roman" w:hAnsi="Times New Roman"/>
          <w:bCs/>
          <w:color w:val="0D0D0D" w:themeColor="text1" w:themeTint="F2"/>
          <w:sz w:val="24"/>
          <w:u w:val="single"/>
        </w:rPr>
        <w:t>4</w:t>
      </w:r>
      <w:r w:rsidRPr="00A40C78">
        <w:rPr>
          <w:rFonts w:ascii="Times New Roman" w:hAnsi="Times New Roman"/>
          <w:bCs/>
          <w:color w:val="0D0D0D" w:themeColor="text1" w:themeTint="F2"/>
          <w:sz w:val="24"/>
          <w:u w:val="single"/>
        </w:rPr>
        <w:t xml:space="preserve"> </w:t>
      </w:r>
      <w:r>
        <w:rPr>
          <w:rFonts w:ascii="Times New Roman" w:hAnsi="Times New Roman"/>
          <w:bCs/>
          <w:color w:val="0D0D0D" w:themeColor="text1" w:themeTint="F2"/>
          <w:sz w:val="24"/>
          <w:u w:val="single"/>
        </w:rPr>
        <w:t>t</w:t>
      </w:r>
      <w:r w:rsidRPr="00A40C78">
        <w:rPr>
          <w:rFonts w:ascii="Times New Roman" w:hAnsi="Times New Roman"/>
          <w:bCs/>
          <w:color w:val="0D0D0D" w:themeColor="text1" w:themeTint="F2"/>
          <w:sz w:val="24"/>
          <w:u w:val="single"/>
        </w:rPr>
        <w:t xml:space="preserve">otal </w:t>
      </w:r>
      <w:r>
        <w:rPr>
          <w:rFonts w:ascii="Times New Roman" w:hAnsi="Times New Roman"/>
          <w:bCs/>
          <w:color w:val="0D0D0D" w:themeColor="text1" w:themeTint="F2"/>
          <w:sz w:val="24"/>
          <w:u w:val="single"/>
        </w:rPr>
        <w:t>p</w:t>
      </w:r>
      <w:r w:rsidRPr="00A40C78">
        <w:rPr>
          <w:rFonts w:ascii="Times New Roman" w:hAnsi="Times New Roman"/>
          <w:bCs/>
          <w:color w:val="0D0D0D" w:themeColor="text1" w:themeTint="F2"/>
          <w:sz w:val="24"/>
          <w:u w:val="single"/>
        </w:rPr>
        <w:t xml:space="preserve">roject </w:t>
      </w:r>
      <w:r>
        <w:rPr>
          <w:rFonts w:ascii="Times New Roman" w:hAnsi="Times New Roman"/>
          <w:bCs/>
          <w:color w:val="0D0D0D" w:themeColor="text1" w:themeTint="F2"/>
          <w:sz w:val="24"/>
          <w:u w:val="single"/>
        </w:rPr>
        <w:t>p</w:t>
      </w:r>
      <w:r w:rsidRPr="00A40C78">
        <w:rPr>
          <w:rFonts w:ascii="Times New Roman" w:hAnsi="Times New Roman"/>
          <w:bCs/>
          <w:color w:val="0D0D0D" w:themeColor="text1" w:themeTint="F2"/>
          <w:sz w:val="24"/>
          <w:u w:val="single"/>
        </w:rPr>
        <w:t xml:space="preserve">ollutant </w:t>
      </w:r>
      <w:r>
        <w:rPr>
          <w:rFonts w:ascii="Times New Roman" w:hAnsi="Times New Roman"/>
          <w:bCs/>
          <w:color w:val="0D0D0D" w:themeColor="text1" w:themeTint="F2"/>
          <w:sz w:val="24"/>
          <w:u w:val="single"/>
        </w:rPr>
        <w:t>l</w:t>
      </w:r>
      <w:r w:rsidRPr="00A40C78">
        <w:rPr>
          <w:rFonts w:ascii="Times New Roman" w:hAnsi="Times New Roman"/>
          <w:bCs/>
          <w:color w:val="0D0D0D" w:themeColor="text1" w:themeTint="F2"/>
          <w:sz w:val="24"/>
          <w:u w:val="single"/>
        </w:rPr>
        <w:t xml:space="preserve">oad </w:t>
      </w:r>
      <w:r>
        <w:rPr>
          <w:rFonts w:ascii="Times New Roman" w:hAnsi="Times New Roman"/>
          <w:bCs/>
          <w:color w:val="0D0D0D" w:themeColor="text1" w:themeTint="F2"/>
          <w:sz w:val="24"/>
          <w:u w:val="single"/>
        </w:rPr>
        <w:t>r</w:t>
      </w:r>
      <w:r w:rsidRPr="00A40C78">
        <w:rPr>
          <w:rFonts w:ascii="Times New Roman" w:hAnsi="Times New Roman"/>
          <w:bCs/>
          <w:color w:val="0D0D0D" w:themeColor="text1" w:themeTint="F2"/>
          <w:sz w:val="24"/>
          <w:u w:val="single"/>
        </w:rPr>
        <w:t>eduction:</w:t>
      </w:r>
    </w:p>
    <w:p w:rsidR="00C952E3" w:rsidRPr="00C952E3" w:rsidRDefault="00C952E3" w:rsidP="00C952E3">
      <w:pPr>
        <w:rPr>
          <w:rFonts w:ascii="Times New Roman" w:hAnsi="Times New Roman"/>
          <w:bCs/>
          <w:color w:val="0D0D0D"/>
          <w:sz w:val="24"/>
        </w:rPr>
      </w:pPr>
    </w:p>
    <w:p w:rsidR="00170DE6" w:rsidRPr="00170DE6" w:rsidRDefault="00170DE6" w:rsidP="00E379D1">
      <w:pPr>
        <w:pStyle w:val="PlainText"/>
        <w:numPr>
          <w:ilvl w:val="2"/>
          <w:numId w:val="40"/>
        </w:numPr>
        <w:ind w:left="810" w:hanging="450"/>
        <w:rPr>
          <w:rFonts w:ascii="Times New Roman" w:hAnsi="Times New Roman" w:cs="Times New Roman"/>
          <w:sz w:val="24"/>
          <w:szCs w:val="24"/>
          <w:u w:val="single"/>
        </w:rPr>
      </w:pPr>
      <w:r>
        <w:rPr>
          <w:rFonts w:ascii="Times New Roman" w:hAnsi="Times New Roman" w:cs="Times New Roman"/>
          <w:sz w:val="24"/>
          <w:szCs w:val="24"/>
        </w:rPr>
        <w:t>TN</w:t>
      </w:r>
      <w:r w:rsidRPr="00D36E53">
        <w:rPr>
          <w:rFonts w:ascii="Times New Roman" w:hAnsi="Times New Roman" w:cs="Times New Roman"/>
          <w:sz w:val="24"/>
          <w:szCs w:val="24"/>
        </w:rPr>
        <w:t xml:space="preserve"> = </w:t>
      </w:r>
      <w:r w:rsidR="00B51B22">
        <w:rPr>
          <w:rFonts w:ascii="Times New Roman" w:hAnsi="Times New Roman" w:cs="Times New Roman"/>
          <w:sz w:val="24"/>
          <w:szCs w:val="24"/>
        </w:rPr>
        <w:t>6.83</w:t>
      </w:r>
      <w:r w:rsidR="005D2CC0">
        <w:rPr>
          <w:rFonts w:ascii="Times New Roman" w:hAnsi="Times New Roman" w:cs="Times New Roman"/>
          <w:sz w:val="24"/>
          <w:szCs w:val="24"/>
        </w:rPr>
        <w:t xml:space="preserve"> lbs-TN/acre</w:t>
      </w:r>
      <w:r w:rsidR="00B51B22">
        <w:rPr>
          <w:rFonts w:ascii="Times New Roman" w:hAnsi="Times New Roman" w:cs="Times New Roman"/>
          <w:sz w:val="24"/>
          <w:szCs w:val="24"/>
        </w:rPr>
        <w:t>/yr</w:t>
      </w:r>
      <w:r w:rsidRPr="00D36E53">
        <w:rPr>
          <w:rFonts w:ascii="Times New Roman" w:hAnsi="Times New Roman" w:cs="Times New Roman"/>
          <w:sz w:val="24"/>
          <w:szCs w:val="24"/>
        </w:rPr>
        <w:t xml:space="preserve"> * 0.41 acres</w:t>
      </w:r>
    </w:p>
    <w:p w:rsidR="00170DE6" w:rsidRPr="0022248F" w:rsidRDefault="00170DE6" w:rsidP="00E379D1">
      <w:pPr>
        <w:pStyle w:val="PlainText"/>
        <w:numPr>
          <w:ilvl w:val="2"/>
          <w:numId w:val="40"/>
        </w:numPr>
        <w:ind w:left="810" w:hanging="450"/>
        <w:rPr>
          <w:rFonts w:ascii="Times New Roman" w:hAnsi="Times New Roman" w:cs="Times New Roman"/>
          <w:sz w:val="24"/>
          <w:szCs w:val="24"/>
          <w:u w:val="single"/>
        </w:rPr>
      </w:pPr>
      <w:r>
        <w:rPr>
          <w:rFonts w:ascii="Times New Roman" w:hAnsi="Times New Roman" w:cs="Times New Roman"/>
          <w:sz w:val="24"/>
          <w:szCs w:val="24"/>
        </w:rPr>
        <w:t xml:space="preserve">TP = </w:t>
      </w:r>
      <w:r w:rsidR="00B51B22">
        <w:rPr>
          <w:rFonts w:ascii="Times New Roman" w:hAnsi="Times New Roman" w:cs="Times New Roman"/>
          <w:sz w:val="24"/>
          <w:szCs w:val="24"/>
        </w:rPr>
        <w:t>0.3</w:t>
      </w:r>
      <w:r w:rsidR="005D2CC0">
        <w:rPr>
          <w:rFonts w:ascii="Times New Roman" w:hAnsi="Times New Roman" w:cs="Times New Roman"/>
          <w:sz w:val="24"/>
          <w:szCs w:val="24"/>
        </w:rPr>
        <w:t xml:space="preserve"> lbs-TN/acre</w:t>
      </w:r>
      <w:r w:rsidR="00B51B22">
        <w:rPr>
          <w:rFonts w:ascii="Times New Roman" w:hAnsi="Times New Roman" w:cs="Times New Roman"/>
          <w:sz w:val="24"/>
          <w:szCs w:val="24"/>
        </w:rPr>
        <w:t>/yr</w:t>
      </w:r>
      <w:r w:rsidRPr="00D36E53">
        <w:rPr>
          <w:rFonts w:ascii="Times New Roman" w:hAnsi="Times New Roman" w:cs="Times New Roman"/>
          <w:sz w:val="24"/>
          <w:szCs w:val="24"/>
        </w:rPr>
        <w:t xml:space="preserve"> * 0.41 acres</w:t>
      </w:r>
    </w:p>
    <w:p w:rsidR="0022248F" w:rsidRPr="00D36E53" w:rsidRDefault="0022248F" w:rsidP="0022248F">
      <w:pPr>
        <w:pStyle w:val="PlainText"/>
        <w:ind w:left="810"/>
        <w:rPr>
          <w:rFonts w:ascii="Times New Roman" w:hAnsi="Times New Roman" w:cs="Times New Roman"/>
          <w:sz w:val="24"/>
          <w:szCs w:val="24"/>
          <w:u w:val="single"/>
        </w:rPr>
      </w:pPr>
    </w:p>
    <w:p w:rsidR="00170DE6" w:rsidRPr="00C952E3" w:rsidRDefault="00170DE6" w:rsidP="00E379D1">
      <w:pPr>
        <w:pStyle w:val="PlainText"/>
        <w:numPr>
          <w:ilvl w:val="2"/>
          <w:numId w:val="40"/>
        </w:numPr>
        <w:ind w:left="810" w:hanging="450"/>
        <w:rPr>
          <w:rFonts w:ascii="Times New Roman" w:hAnsi="Times New Roman" w:cs="Times New Roman"/>
          <w:b/>
          <w:bCs/>
          <w:sz w:val="24"/>
          <w:szCs w:val="24"/>
        </w:rPr>
      </w:pPr>
      <w:r w:rsidRPr="00C952E3">
        <w:rPr>
          <w:rFonts w:ascii="Times New Roman" w:hAnsi="Times New Roman" w:cs="Times New Roman"/>
          <w:b/>
          <w:bCs/>
          <w:sz w:val="24"/>
          <w:szCs w:val="24"/>
        </w:rPr>
        <w:t xml:space="preserve">TN = </w:t>
      </w:r>
      <w:r w:rsidR="002003AA">
        <w:rPr>
          <w:rFonts w:ascii="Times New Roman" w:hAnsi="Times New Roman" w:cs="Times New Roman"/>
          <w:b/>
          <w:bCs/>
          <w:sz w:val="24"/>
          <w:szCs w:val="24"/>
        </w:rPr>
        <w:t>2.8</w:t>
      </w:r>
      <w:r w:rsidRPr="00C952E3">
        <w:rPr>
          <w:rFonts w:ascii="Times New Roman" w:hAnsi="Times New Roman" w:cs="Times New Roman"/>
          <w:b/>
          <w:bCs/>
          <w:sz w:val="24"/>
          <w:szCs w:val="24"/>
        </w:rPr>
        <w:t xml:space="preserve"> lbs-T</w:t>
      </w:r>
      <w:r w:rsidR="00F03EF0">
        <w:rPr>
          <w:rFonts w:ascii="Times New Roman" w:hAnsi="Times New Roman" w:cs="Times New Roman"/>
          <w:b/>
          <w:bCs/>
          <w:sz w:val="24"/>
          <w:szCs w:val="24"/>
        </w:rPr>
        <w:t>N</w:t>
      </w:r>
      <w:r w:rsidR="002003AA">
        <w:rPr>
          <w:rFonts w:ascii="Times New Roman" w:hAnsi="Times New Roman" w:cs="Times New Roman"/>
          <w:b/>
          <w:bCs/>
          <w:sz w:val="24"/>
          <w:szCs w:val="24"/>
        </w:rPr>
        <w:t>/yr</w:t>
      </w:r>
    </w:p>
    <w:p w:rsidR="00170DE6" w:rsidRPr="00D36E53" w:rsidRDefault="00170DE6" w:rsidP="00E379D1">
      <w:pPr>
        <w:pStyle w:val="PlainText"/>
        <w:numPr>
          <w:ilvl w:val="2"/>
          <w:numId w:val="40"/>
        </w:numPr>
        <w:ind w:left="810" w:hanging="450"/>
        <w:rPr>
          <w:rFonts w:ascii="Times New Roman" w:hAnsi="Times New Roman" w:cs="Times New Roman"/>
          <w:b/>
          <w:bCs/>
          <w:sz w:val="24"/>
          <w:szCs w:val="24"/>
          <w:u w:val="single"/>
        </w:rPr>
      </w:pPr>
      <w:r>
        <w:rPr>
          <w:rFonts w:ascii="Times New Roman" w:hAnsi="Times New Roman" w:cs="Times New Roman"/>
          <w:b/>
          <w:bCs/>
          <w:sz w:val="24"/>
          <w:szCs w:val="24"/>
        </w:rPr>
        <w:t>TP</w:t>
      </w:r>
      <w:r w:rsidRPr="00D36E53">
        <w:rPr>
          <w:rFonts w:ascii="Times New Roman" w:hAnsi="Times New Roman" w:cs="Times New Roman"/>
          <w:b/>
          <w:bCs/>
          <w:sz w:val="24"/>
          <w:szCs w:val="24"/>
        </w:rPr>
        <w:t xml:space="preserve"> = </w:t>
      </w:r>
      <w:r w:rsidR="002003AA">
        <w:rPr>
          <w:rFonts w:ascii="Times New Roman" w:hAnsi="Times New Roman" w:cs="Times New Roman"/>
          <w:b/>
          <w:bCs/>
          <w:sz w:val="24"/>
          <w:szCs w:val="24"/>
        </w:rPr>
        <w:t>0.12</w:t>
      </w:r>
      <w:r w:rsidRPr="00D36E53">
        <w:rPr>
          <w:rFonts w:ascii="Times New Roman" w:hAnsi="Times New Roman" w:cs="Times New Roman"/>
          <w:b/>
          <w:bCs/>
          <w:sz w:val="24"/>
          <w:szCs w:val="24"/>
        </w:rPr>
        <w:t xml:space="preserve"> lbs-T</w:t>
      </w:r>
      <w:r w:rsidR="00F03EF0">
        <w:rPr>
          <w:rFonts w:ascii="Times New Roman" w:hAnsi="Times New Roman" w:cs="Times New Roman"/>
          <w:b/>
          <w:bCs/>
          <w:sz w:val="24"/>
          <w:szCs w:val="24"/>
        </w:rPr>
        <w:t>P</w:t>
      </w:r>
      <w:r w:rsidR="002003AA">
        <w:rPr>
          <w:rFonts w:ascii="Times New Roman" w:hAnsi="Times New Roman" w:cs="Times New Roman"/>
          <w:b/>
          <w:bCs/>
          <w:sz w:val="24"/>
          <w:szCs w:val="24"/>
        </w:rPr>
        <w:t>/yr</w:t>
      </w:r>
    </w:p>
    <w:p w:rsidR="00D36E53" w:rsidRDefault="00D36E53" w:rsidP="00D36E53">
      <w:pPr>
        <w:pStyle w:val="PlainText"/>
        <w:rPr>
          <w:rFonts w:ascii="Times New Roman" w:hAnsi="Times New Roman" w:cs="Times New Roman"/>
          <w:sz w:val="24"/>
          <w:szCs w:val="24"/>
          <w:u w:val="single"/>
        </w:rPr>
      </w:pPr>
    </w:p>
    <w:p w:rsidR="00633B01" w:rsidRPr="00CD7BF5" w:rsidRDefault="009F291E" w:rsidP="00633B01">
      <w:pPr>
        <w:rPr>
          <w:rFonts w:ascii="Times New Roman" w:hAnsi="Times New Roman" w:cs="Times New Roman"/>
          <w:bCs/>
          <w:color w:val="0D0D0D" w:themeColor="text1" w:themeTint="F2"/>
          <w:sz w:val="24"/>
          <w:szCs w:val="24"/>
        </w:rPr>
      </w:pPr>
      <w:r>
        <w:rPr>
          <w:rFonts w:ascii="Times New Roman" w:hAnsi="Times New Roman"/>
          <w:bCs/>
          <w:color w:val="0D0D0D" w:themeColor="text1" w:themeTint="F2"/>
          <w:sz w:val="24"/>
        </w:rPr>
        <w:t xml:space="preserve">Virginia </w:t>
      </w:r>
      <w:r w:rsidR="00ED078F">
        <w:rPr>
          <w:rFonts w:ascii="Times New Roman" w:hAnsi="Times New Roman"/>
          <w:bCs/>
          <w:color w:val="0D0D0D" w:themeColor="text1" w:themeTint="F2"/>
          <w:sz w:val="24"/>
        </w:rPr>
        <w:t>example 1</w:t>
      </w:r>
      <w:r w:rsidR="00F03EF0">
        <w:rPr>
          <w:rFonts w:ascii="Times New Roman" w:hAnsi="Times New Roman"/>
          <w:bCs/>
          <w:color w:val="0D0D0D" w:themeColor="text1" w:themeTint="F2"/>
          <w:sz w:val="24"/>
        </w:rPr>
        <w:t xml:space="preserve"> </w:t>
      </w:r>
      <w:r w:rsidR="00C952E3" w:rsidRPr="00B76187">
        <w:rPr>
          <w:rFonts w:ascii="Times New Roman" w:hAnsi="Times New Roman"/>
          <w:bCs/>
          <w:color w:val="0D0D0D" w:themeColor="text1" w:themeTint="F2"/>
          <w:sz w:val="24"/>
        </w:rPr>
        <w:t>total pollutant load reductions are the sum of Protocol 1, Protocol 2, Protocol 3</w:t>
      </w:r>
      <w:r w:rsidR="00C952E3">
        <w:rPr>
          <w:rFonts w:ascii="Times New Roman" w:hAnsi="Times New Roman"/>
          <w:bCs/>
          <w:color w:val="0D0D0D" w:themeColor="text1" w:themeTint="F2"/>
          <w:sz w:val="24"/>
        </w:rPr>
        <w:t>, and Protocol 4</w:t>
      </w:r>
      <w:r w:rsidR="00AA0BE9">
        <w:rPr>
          <w:rFonts w:ascii="Times New Roman" w:hAnsi="Times New Roman"/>
          <w:bCs/>
          <w:color w:val="0D0D0D" w:themeColor="text1" w:themeTint="F2"/>
          <w:sz w:val="24"/>
        </w:rPr>
        <w:t xml:space="preserve"> provided in</w:t>
      </w:r>
      <w:r w:rsidR="00D75FA2">
        <w:rPr>
          <w:rFonts w:ascii="Times New Roman" w:hAnsi="Times New Roman" w:cs="Times New Roman"/>
          <w:bCs/>
          <w:color w:val="0D0D0D" w:themeColor="text1" w:themeTint="F2"/>
          <w:sz w:val="24"/>
          <w:szCs w:val="24"/>
        </w:rPr>
        <w:t xml:space="preserve"> </w:t>
      </w:r>
      <w:r w:rsidR="000D0A5F">
        <w:rPr>
          <w:rFonts w:ascii="Times New Roman" w:hAnsi="Times New Roman" w:cs="Times New Roman"/>
          <w:bCs/>
          <w:color w:val="0D0D0D" w:themeColor="text1" w:themeTint="F2"/>
          <w:sz w:val="24"/>
          <w:szCs w:val="24"/>
        </w:rPr>
        <w:fldChar w:fldCharType="begin"/>
      </w:r>
      <w:r w:rsidR="00D75FA2">
        <w:rPr>
          <w:rFonts w:ascii="Times New Roman" w:hAnsi="Times New Roman" w:cs="Times New Roman"/>
          <w:bCs/>
          <w:color w:val="0D0D0D" w:themeColor="text1" w:themeTint="F2"/>
          <w:sz w:val="24"/>
          <w:szCs w:val="24"/>
        </w:rPr>
        <w:instrText xml:space="preserve"> REF _Ref378061850 \h </w:instrText>
      </w:r>
      <w:r w:rsidR="000D0A5F">
        <w:rPr>
          <w:rFonts w:ascii="Times New Roman" w:hAnsi="Times New Roman" w:cs="Times New Roman"/>
          <w:bCs/>
          <w:color w:val="0D0D0D" w:themeColor="text1" w:themeTint="F2"/>
          <w:sz w:val="24"/>
          <w:szCs w:val="24"/>
        </w:rPr>
      </w:r>
      <w:r w:rsidR="000D0A5F">
        <w:rPr>
          <w:rFonts w:ascii="Times New Roman" w:hAnsi="Times New Roman" w:cs="Times New Roman"/>
          <w:bCs/>
          <w:color w:val="0D0D0D" w:themeColor="text1" w:themeTint="F2"/>
          <w:sz w:val="24"/>
          <w:szCs w:val="24"/>
        </w:rPr>
        <w:fldChar w:fldCharType="separate"/>
      </w:r>
      <w:r w:rsidR="000C0645" w:rsidRPr="0006457C">
        <w:rPr>
          <w:rFonts w:ascii="Times New Roman" w:hAnsi="Times New Roman" w:cs="Times New Roman"/>
          <w:sz w:val="24"/>
          <w:szCs w:val="24"/>
        </w:rPr>
        <w:t xml:space="preserve">Table </w:t>
      </w:r>
      <w:r w:rsidR="000C0645">
        <w:rPr>
          <w:rFonts w:ascii="Times New Roman" w:hAnsi="Times New Roman" w:cs="Times New Roman"/>
          <w:noProof/>
          <w:sz w:val="24"/>
          <w:szCs w:val="24"/>
        </w:rPr>
        <w:t>15</w:t>
      </w:r>
      <w:r w:rsidR="000D0A5F">
        <w:rPr>
          <w:rFonts w:ascii="Times New Roman" w:hAnsi="Times New Roman" w:cs="Times New Roman"/>
          <w:bCs/>
          <w:color w:val="0D0D0D" w:themeColor="text1" w:themeTint="F2"/>
          <w:sz w:val="24"/>
          <w:szCs w:val="24"/>
        </w:rPr>
        <w:fldChar w:fldCharType="end"/>
      </w:r>
      <w:r w:rsidR="00C952E3" w:rsidRPr="0006457C">
        <w:rPr>
          <w:rFonts w:ascii="Times New Roman" w:hAnsi="Times New Roman" w:cs="Times New Roman"/>
          <w:bCs/>
          <w:color w:val="0D0D0D" w:themeColor="text1" w:themeTint="F2"/>
          <w:sz w:val="24"/>
          <w:szCs w:val="24"/>
        </w:rPr>
        <w:t>.</w:t>
      </w:r>
    </w:p>
    <w:p w:rsidR="00633B01" w:rsidRPr="00633B01" w:rsidRDefault="00633B01" w:rsidP="00633B01"/>
    <w:p w:rsidR="00C952E3" w:rsidRPr="0006457C" w:rsidRDefault="0006457C" w:rsidP="0006457C">
      <w:pPr>
        <w:pStyle w:val="Caption"/>
        <w:rPr>
          <w:rFonts w:ascii="Times New Roman" w:hAnsi="Times New Roman" w:cs="Times New Roman"/>
          <w:sz w:val="24"/>
          <w:szCs w:val="24"/>
        </w:rPr>
      </w:pPr>
      <w:bookmarkStart w:id="171" w:name="_Ref378061850"/>
      <w:bookmarkStart w:id="172" w:name="_Toc388021641"/>
      <w:r w:rsidRPr="0006457C">
        <w:rPr>
          <w:rFonts w:ascii="Times New Roman" w:hAnsi="Times New Roman" w:cs="Times New Roman"/>
          <w:sz w:val="24"/>
          <w:szCs w:val="24"/>
        </w:rPr>
        <w:t xml:space="preserve">Table </w:t>
      </w:r>
      <w:r w:rsidR="000D0A5F" w:rsidRPr="0006457C">
        <w:rPr>
          <w:rFonts w:ascii="Times New Roman" w:hAnsi="Times New Roman" w:cs="Times New Roman"/>
          <w:sz w:val="24"/>
          <w:szCs w:val="24"/>
        </w:rPr>
        <w:fldChar w:fldCharType="begin"/>
      </w:r>
      <w:r w:rsidRPr="0006457C">
        <w:rPr>
          <w:rFonts w:ascii="Times New Roman" w:hAnsi="Times New Roman" w:cs="Times New Roman"/>
          <w:sz w:val="24"/>
          <w:szCs w:val="24"/>
        </w:rPr>
        <w:instrText xml:space="preserve"> SEQ Table \* ARABIC </w:instrText>
      </w:r>
      <w:r w:rsidR="000D0A5F" w:rsidRPr="0006457C">
        <w:rPr>
          <w:rFonts w:ascii="Times New Roman" w:hAnsi="Times New Roman" w:cs="Times New Roman"/>
          <w:sz w:val="24"/>
          <w:szCs w:val="24"/>
        </w:rPr>
        <w:fldChar w:fldCharType="separate"/>
      </w:r>
      <w:r w:rsidR="000C0645">
        <w:rPr>
          <w:rFonts w:ascii="Times New Roman" w:hAnsi="Times New Roman" w:cs="Times New Roman"/>
          <w:noProof/>
          <w:sz w:val="24"/>
          <w:szCs w:val="24"/>
        </w:rPr>
        <w:t>15</w:t>
      </w:r>
      <w:r w:rsidR="000D0A5F" w:rsidRPr="0006457C">
        <w:rPr>
          <w:rFonts w:ascii="Times New Roman" w:hAnsi="Times New Roman" w:cs="Times New Roman"/>
          <w:sz w:val="24"/>
          <w:szCs w:val="24"/>
        </w:rPr>
        <w:fldChar w:fldCharType="end"/>
      </w:r>
      <w:bookmarkEnd w:id="171"/>
      <w:r w:rsidR="00ED078F">
        <w:rPr>
          <w:rFonts w:ascii="Times New Roman" w:hAnsi="Times New Roman" w:cs="Times New Roman"/>
          <w:sz w:val="24"/>
          <w:szCs w:val="24"/>
        </w:rPr>
        <w:t>.</w:t>
      </w:r>
      <w:r w:rsidRPr="0006457C">
        <w:rPr>
          <w:rFonts w:ascii="Times New Roman" w:hAnsi="Times New Roman" w:cs="Times New Roman"/>
          <w:sz w:val="24"/>
          <w:szCs w:val="24"/>
        </w:rPr>
        <w:t xml:space="preserve"> V</w:t>
      </w:r>
      <w:r w:rsidR="00E11962">
        <w:rPr>
          <w:rFonts w:ascii="Times New Roman" w:hAnsi="Times New Roman" w:cs="Times New Roman"/>
          <w:sz w:val="24"/>
          <w:szCs w:val="24"/>
        </w:rPr>
        <w:t>irginia</w:t>
      </w:r>
      <w:r w:rsidRPr="0006457C">
        <w:rPr>
          <w:rFonts w:ascii="Times New Roman" w:hAnsi="Times New Roman" w:cs="Times New Roman"/>
          <w:sz w:val="24"/>
          <w:szCs w:val="24"/>
        </w:rPr>
        <w:t xml:space="preserve"> Example 1 total pollutant load reductions.</w:t>
      </w:r>
      <w:r w:rsidR="00295679">
        <w:rPr>
          <w:rFonts w:ascii="Times New Roman" w:hAnsi="Times New Roman" w:cs="Times New Roman"/>
          <w:sz w:val="24"/>
          <w:szCs w:val="24"/>
        </w:rPr>
        <w:t xml:space="preserve"> </w:t>
      </w:r>
      <w:bookmarkEnd w:id="172"/>
    </w:p>
    <w:tbl>
      <w:tblPr>
        <w:tblStyle w:val="TableGrid"/>
        <w:tblW w:w="9576" w:type="dxa"/>
        <w:tblLook w:val="04A0"/>
      </w:tblPr>
      <w:tblGrid>
        <w:gridCol w:w="1629"/>
        <w:gridCol w:w="1669"/>
        <w:gridCol w:w="1669"/>
        <w:gridCol w:w="1669"/>
        <w:gridCol w:w="1270"/>
        <w:gridCol w:w="1670"/>
      </w:tblGrid>
      <w:tr w:rsidR="00C952E3" w:rsidRPr="007F18B8" w:rsidTr="00C952E3">
        <w:tc>
          <w:tcPr>
            <w:tcW w:w="1629" w:type="dxa"/>
            <w:shd w:val="clear" w:color="auto" w:fill="BFBFBF" w:themeFill="background1" w:themeFillShade="BF"/>
            <w:vAlign w:val="center"/>
          </w:tcPr>
          <w:p w:rsidR="00C952E3" w:rsidRPr="0027022E" w:rsidRDefault="00C952E3" w:rsidP="002F7769">
            <w:pPr>
              <w:jc w:val="center"/>
              <w:rPr>
                <w:rFonts w:ascii="Times New Roman" w:hAnsi="Times New Roman"/>
                <w:b/>
                <w:bCs/>
                <w:color w:val="0D0D0D"/>
                <w:sz w:val="24"/>
              </w:rPr>
            </w:pPr>
            <w:r w:rsidRPr="0027022E">
              <w:rPr>
                <w:rFonts w:ascii="Times New Roman" w:hAnsi="Times New Roman"/>
                <w:b/>
                <w:bCs/>
                <w:color w:val="0D0D0D"/>
                <w:sz w:val="24"/>
              </w:rPr>
              <w:t>Pollutant</w:t>
            </w:r>
          </w:p>
        </w:tc>
        <w:tc>
          <w:tcPr>
            <w:tcW w:w="1669" w:type="dxa"/>
            <w:shd w:val="clear" w:color="auto" w:fill="BFBFBF" w:themeFill="background1" w:themeFillShade="BF"/>
            <w:vAlign w:val="center"/>
          </w:tcPr>
          <w:p w:rsidR="00C952E3" w:rsidRPr="0027022E" w:rsidRDefault="00C952E3" w:rsidP="002F7769">
            <w:pPr>
              <w:jc w:val="center"/>
              <w:rPr>
                <w:rFonts w:ascii="Times New Roman" w:hAnsi="Times New Roman"/>
                <w:b/>
                <w:bCs/>
                <w:color w:val="0D0D0D"/>
                <w:sz w:val="24"/>
              </w:rPr>
            </w:pPr>
            <w:r w:rsidRPr="0027022E">
              <w:rPr>
                <w:rFonts w:ascii="Times New Roman" w:hAnsi="Times New Roman"/>
                <w:b/>
                <w:bCs/>
                <w:color w:val="0D0D0D"/>
                <w:sz w:val="24"/>
              </w:rPr>
              <w:t>Protocol 1 Pollutant Load Reduction (lb/yr)</w:t>
            </w:r>
          </w:p>
        </w:tc>
        <w:tc>
          <w:tcPr>
            <w:tcW w:w="1669" w:type="dxa"/>
            <w:shd w:val="clear" w:color="auto" w:fill="BFBFBF" w:themeFill="background1" w:themeFillShade="BF"/>
            <w:vAlign w:val="center"/>
          </w:tcPr>
          <w:p w:rsidR="00C952E3" w:rsidRPr="0027022E" w:rsidRDefault="00C952E3" w:rsidP="002F7769">
            <w:pPr>
              <w:jc w:val="center"/>
              <w:rPr>
                <w:rFonts w:ascii="Times New Roman" w:hAnsi="Times New Roman"/>
                <w:b/>
                <w:bCs/>
                <w:color w:val="0D0D0D"/>
                <w:sz w:val="24"/>
              </w:rPr>
            </w:pPr>
            <w:r w:rsidRPr="0027022E">
              <w:rPr>
                <w:rFonts w:ascii="Times New Roman" w:hAnsi="Times New Roman"/>
                <w:b/>
                <w:bCs/>
                <w:color w:val="0D0D0D"/>
                <w:sz w:val="24"/>
              </w:rPr>
              <w:t>Protocol 2 Pollutant Load Reduction (lb/yr)</w:t>
            </w:r>
          </w:p>
        </w:tc>
        <w:tc>
          <w:tcPr>
            <w:tcW w:w="1669" w:type="dxa"/>
            <w:shd w:val="clear" w:color="auto" w:fill="BFBFBF" w:themeFill="background1" w:themeFillShade="BF"/>
            <w:vAlign w:val="center"/>
          </w:tcPr>
          <w:p w:rsidR="00C952E3" w:rsidRPr="0027022E" w:rsidRDefault="00C952E3" w:rsidP="002F7769">
            <w:pPr>
              <w:jc w:val="center"/>
              <w:rPr>
                <w:rFonts w:ascii="Times New Roman" w:hAnsi="Times New Roman"/>
                <w:b/>
                <w:bCs/>
                <w:color w:val="0D0D0D"/>
                <w:sz w:val="24"/>
              </w:rPr>
            </w:pPr>
            <w:r w:rsidRPr="0027022E">
              <w:rPr>
                <w:rFonts w:ascii="Times New Roman" w:hAnsi="Times New Roman"/>
                <w:b/>
                <w:bCs/>
                <w:color w:val="0D0D0D"/>
                <w:sz w:val="24"/>
              </w:rPr>
              <w:t>Protocol 3 Pollutant Load Reduction (lb/yr)</w:t>
            </w:r>
          </w:p>
        </w:tc>
        <w:tc>
          <w:tcPr>
            <w:tcW w:w="1270" w:type="dxa"/>
            <w:shd w:val="clear" w:color="auto" w:fill="BFBFBF" w:themeFill="background1" w:themeFillShade="BF"/>
          </w:tcPr>
          <w:p w:rsidR="00C952E3" w:rsidRPr="00F03EF0" w:rsidRDefault="00C952E3" w:rsidP="002F7769">
            <w:pPr>
              <w:jc w:val="center"/>
              <w:rPr>
                <w:rFonts w:ascii="Times New Roman" w:hAnsi="Times New Roman"/>
                <w:b/>
                <w:bCs/>
                <w:color w:val="0D0D0D"/>
                <w:sz w:val="24"/>
                <w:vertAlign w:val="superscript"/>
              </w:rPr>
            </w:pPr>
            <w:r>
              <w:rPr>
                <w:rFonts w:ascii="Times New Roman" w:hAnsi="Times New Roman"/>
                <w:b/>
                <w:bCs/>
                <w:color w:val="0D0D0D" w:themeColor="text1" w:themeTint="F2"/>
                <w:sz w:val="24"/>
              </w:rPr>
              <w:t>Protocol 4 Pollutant Load Reduction (lb</w:t>
            </w:r>
            <w:r w:rsidR="002003AA">
              <w:rPr>
                <w:rFonts w:ascii="Times New Roman" w:hAnsi="Times New Roman"/>
                <w:b/>
                <w:bCs/>
                <w:color w:val="0D0D0D" w:themeColor="text1" w:themeTint="F2"/>
                <w:sz w:val="24"/>
              </w:rPr>
              <w:t>/yr</w:t>
            </w:r>
            <w:r>
              <w:rPr>
                <w:rFonts w:ascii="Times New Roman" w:hAnsi="Times New Roman"/>
                <w:b/>
                <w:bCs/>
                <w:color w:val="0D0D0D" w:themeColor="text1" w:themeTint="F2"/>
                <w:sz w:val="24"/>
              </w:rPr>
              <w:t>)</w:t>
            </w:r>
          </w:p>
        </w:tc>
        <w:tc>
          <w:tcPr>
            <w:tcW w:w="1670" w:type="dxa"/>
            <w:shd w:val="clear" w:color="auto" w:fill="BFBFBF" w:themeFill="background1" w:themeFillShade="BF"/>
            <w:vAlign w:val="center"/>
          </w:tcPr>
          <w:p w:rsidR="00C952E3" w:rsidRPr="00F03EF0" w:rsidRDefault="00295679" w:rsidP="002F7769">
            <w:pPr>
              <w:jc w:val="center"/>
              <w:rPr>
                <w:rFonts w:ascii="Times New Roman" w:hAnsi="Times New Roman"/>
                <w:b/>
                <w:bCs/>
                <w:color w:val="0D0D0D"/>
                <w:sz w:val="24"/>
                <w:vertAlign w:val="superscript"/>
              </w:rPr>
            </w:pPr>
            <w:r>
              <w:rPr>
                <w:rFonts w:ascii="Times New Roman" w:hAnsi="Times New Roman"/>
                <w:b/>
                <w:bCs/>
                <w:color w:val="0D0D0D"/>
                <w:sz w:val="24"/>
              </w:rPr>
              <w:t xml:space="preserve">Year 1 </w:t>
            </w:r>
            <w:r w:rsidR="00C952E3" w:rsidRPr="0027022E">
              <w:rPr>
                <w:rFonts w:ascii="Times New Roman" w:hAnsi="Times New Roman"/>
                <w:b/>
                <w:bCs/>
                <w:color w:val="0D0D0D"/>
                <w:sz w:val="24"/>
              </w:rPr>
              <w:t>Total Pollutant Load Reduction (lb/yr)</w:t>
            </w:r>
            <w:r w:rsidR="003F5D03">
              <w:rPr>
                <w:rFonts w:ascii="Times New Roman" w:hAnsi="Times New Roman"/>
                <w:b/>
                <w:bCs/>
                <w:color w:val="0D0D0D"/>
                <w:sz w:val="24"/>
                <w:vertAlign w:val="superscript"/>
              </w:rPr>
              <w:t>1</w:t>
            </w:r>
          </w:p>
        </w:tc>
      </w:tr>
      <w:tr w:rsidR="00C952E3" w:rsidRPr="007F18B8" w:rsidTr="00C952E3">
        <w:tc>
          <w:tcPr>
            <w:tcW w:w="1629" w:type="dxa"/>
          </w:tcPr>
          <w:p w:rsidR="00C952E3" w:rsidRPr="00CE34FF" w:rsidRDefault="00C952E3" w:rsidP="002F7769">
            <w:pPr>
              <w:rPr>
                <w:rFonts w:ascii="Times New Roman" w:hAnsi="Times New Roman"/>
                <w:bCs/>
                <w:color w:val="0D0D0D"/>
                <w:sz w:val="24"/>
              </w:rPr>
            </w:pPr>
            <w:r w:rsidRPr="00CE34FF">
              <w:rPr>
                <w:rFonts w:ascii="Times New Roman" w:hAnsi="Times New Roman"/>
                <w:bCs/>
                <w:color w:val="0D0D0D"/>
                <w:sz w:val="24"/>
              </w:rPr>
              <w:t>T</w:t>
            </w:r>
            <w:r w:rsidR="00E952B0">
              <w:rPr>
                <w:rFonts w:ascii="Times New Roman" w:hAnsi="Times New Roman"/>
                <w:bCs/>
                <w:color w:val="0D0D0D"/>
                <w:sz w:val="24"/>
              </w:rPr>
              <w:t>N</w:t>
            </w:r>
          </w:p>
        </w:tc>
        <w:tc>
          <w:tcPr>
            <w:tcW w:w="1669" w:type="dxa"/>
          </w:tcPr>
          <w:p w:rsidR="00C952E3" w:rsidRPr="00A67816" w:rsidRDefault="005E0403" w:rsidP="002F7769">
            <w:pPr>
              <w:rPr>
                <w:rFonts w:ascii="Times New Roman" w:hAnsi="Times New Roman"/>
                <w:bCs/>
                <w:strike/>
                <w:color w:val="0D0D0D"/>
                <w:sz w:val="24"/>
              </w:rPr>
            </w:pPr>
            <w:r w:rsidRPr="00A67816">
              <w:rPr>
                <w:rFonts w:ascii="Times New Roman" w:hAnsi="Times New Roman" w:cs="Times New Roman"/>
                <w:bCs/>
                <w:strike/>
                <w:sz w:val="24"/>
                <w:szCs w:val="24"/>
              </w:rPr>
              <w:t>111.1</w:t>
            </w:r>
          </w:p>
        </w:tc>
        <w:tc>
          <w:tcPr>
            <w:tcW w:w="1669" w:type="dxa"/>
          </w:tcPr>
          <w:p w:rsidR="00C952E3" w:rsidRPr="00CE34FF" w:rsidRDefault="00E952B0" w:rsidP="002F7769">
            <w:pPr>
              <w:rPr>
                <w:rFonts w:ascii="Times New Roman" w:hAnsi="Times New Roman"/>
                <w:bCs/>
                <w:color w:val="0D0D0D"/>
                <w:sz w:val="24"/>
              </w:rPr>
            </w:pPr>
            <w:r>
              <w:rPr>
                <w:rFonts w:ascii="Times New Roman" w:hAnsi="Times New Roman"/>
                <w:bCs/>
                <w:color w:val="0D0D0D"/>
                <w:sz w:val="24"/>
              </w:rPr>
              <w:t>34.9</w:t>
            </w:r>
          </w:p>
        </w:tc>
        <w:tc>
          <w:tcPr>
            <w:tcW w:w="1669" w:type="dxa"/>
          </w:tcPr>
          <w:p w:rsidR="00C952E3" w:rsidRPr="0022248F" w:rsidRDefault="00BB273B" w:rsidP="002F7769">
            <w:pPr>
              <w:rPr>
                <w:rFonts w:ascii="Times New Roman" w:hAnsi="Times New Roman"/>
                <w:bCs/>
                <w:color w:val="0D0D0D"/>
                <w:sz w:val="24"/>
              </w:rPr>
            </w:pPr>
            <w:r w:rsidRPr="0022248F">
              <w:rPr>
                <w:rFonts w:ascii="Times New Roman" w:hAnsi="Times New Roman"/>
                <w:bCs/>
                <w:color w:val="0D0D0D"/>
                <w:sz w:val="24"/>
              </w:rPr>
              <w:t>NA</w:t>
            </w:r>
          </w:p>
        </w:tc>
        <w:tc>
          <w:tcPr>
            <w:tcW w:w="1270" w:type="dxa"/>
          </w:tcPr>
          <w:p w:rsidR="00C952E3" w:rsidRPr="0022248F" w:rsidRDefault="002003AA" w:rsidP="002F7769">
            <w:pPr>
              <w:rPr>
                <w:rFonts w:ascii="Times New Roman" w:hAnsi="Times New Roman"/>
                <w:bCs/>
                <w:color w:val="0D0D0D"/>
                <w:sz w:val="24"/>
              </w:rPr>
            </w:pPr>
            <w:r>
              <w:rPr>
                <w:rFonts w:ascii="Times New Roman" w:hAnsi="Times New Roman"/>
                <w:bCs/>
                <w:color w:val="0D0D0D"/>
                <w:sz w:val="24"/>
              </w:rPr>
              <w:t>2.8</w:t>
            </w:r>
          </w:p>
        </w:tc>
        <w:tc>
          <w:tcPr>
            <w:tcW w:w="1670" w:type="dxa"/>
          </w:tcPr>
          <w:p w:rsidR="00C952E3" w:rsidRPr="0022248F" w:rsidRDefault="00A67816" w:rsidP="002F7769">
            <w:pPr>
              <w:rPr>
                <w:rFonts w:ascii="Times New Roman" w:hAnsi="Times New Roman"/>
                <w:bCs/>
                <w:color w:val="0D0D0D"/>
                <w:sz w:val="24"/>
              </w:rPr>
            </w:pPr>
            <w:r>
              <w:rPr>
                <w:rFonts w:ascii="Times New Roman" w:hAnsi="Times New Roman"/>
                <w:bCs/>
                <w:color w:val="0D0D0D"/>
                <w:sz w:val="24"/>
              </w:rPr>
              <w:t>37.7</w:t>
            </w:r>
          </w:p>
        </w:tc>
      </w:tr>
      <w:tr w:rsidR="00BB273B" w:rsidRPr="007F18B8" w:rsidTr="00C952E3">
        <w:tc>
          <w:tcPr>
            <w:tcW w:w="1629" w:type="dxa"/>
          </w:tcPr>
          <w:p w:rsidR="00BB273B" w:rsidRPr="00CE34FF" w:rsidRDefault="00BB273B" w:rsidP="0041188D">
            <w:pPr>
              <w:rPr>
                <w:rFonts w:ascii="Times New Roman" w:hAnsi="Times New Roman"/>
                <w:bCs/>
                <w:color w:val="0D0D0D"/>
                <w:sz w:val="24"/>
              </w:rPr>
            </w:pPr>
            <w:r w:rsidRPr="00CE34FF">
              <w:rPr>
                <w:rFonts w:ascii="Times New Roman" w:hAnsi="Times New Roman"/>
                <w:bCs/>
                <w:color w:val="0D0D0D"/>
                <w:sz w:val="24"/>
              </w:rPr>
              <w:t>T</w:t>
            </w:r>
            <w:r>
              <w:rPr>
                <w:rFonts w:ascii="Times New Roman" w:hAnsi="Times New Roman"/>
                <w:bCs/>
                <w:color w:val="0D0D0D"/>
                <w:sz w:val="24"/>
              </w:rPr>
              <w:t>P</w:t>
            </w:r>
          </w:p>
        </w:tc>
        <w:tc>
          <w:tcPr>
            <w:tcW w:w="1669" w:type="dxa"/>
          </w:tcPr>
          <w:p w:rsidR="00BB273B" w:rsidRPr="00A67816" w:rsidRDefault="005E0403" w:rsidP="0041188D">
            <w:pPr>
              <w:rPr>
                <w:rFonts w:ascii="Times New Roman" w:hAnsi="Times New Roman"/>
                <w:bCs/>
                <w:strike/>
                <w:color w:val="0D0D0D"/>
                <w:sz w:val="24"/>
              </w:rPr>
            </w:pPr>
            <w:r w:rsidRPr="00A67816">
              <w:rPr>
                <w:rFonts w:ascii="Times New Roman" w:hAnsi="Times New Roman" w:cs="Times New Roman"/>
                <w:bCs/>
                <w:strike/>
                <w:sz w:val="24"/>
                <w:szCs w:val="24"/>
              </w:rPr>
              <w:t>79.9</w:t>
            </w:r>
          </w:p>
        </w:tc>
        <w:tc>
          <w:tcPr>
            <w:tcW w:w="1669" w:type="dxa"/>
          </w:tcPr>
          <w:p w:rsidR="00BB273B" w:rsidRPr="00CE34FF" w:rsidRDefault="00BB273B" w:rsidP="0041188D">
            <w:pPr>
              <w:rPr>
                <w:rFonts w:ascii="Times New Roman" w:hAnsi="Times New Roman"/>
                <w:bCs/>
                <w:color w:val="0D0D0D"/>
                <w:sz w:val="24"/>
              </w:rPr>
            </w:pPr>
            <w:r>
              <w:rPr>
                <w:rFonts w:ascii="Times New Roman" w:hAnsi="Times New Roman"/>
                <w:bCs/>
                <w:color w:val="0D0D0D"/>
                <w:sz w:val="24"/>
              </w:rPr>
              <w:t>NA</w:t>
            </w:r>
          </w:p>
        </w:tc>
        <w:tc>
          <w:tcPr>
            <w:tcW w:w="1669" w:type="dxa"/>
          </w:tcPr>
          <w:p w:rsidR="00BB273B" w:rsidRPr="0022248F" w:rsidRDefault="0022248F" w:rsidP="0041188D">
            <w:pPr>
              <w:rPr>
                <w:rFonts w:ascii="Times New Roman" w:hAnsi="Times New Roman"/>
                <w:bCs/>
                <w:color w:val="0D0D0D"/>
                <w:sz w:val="24"/>
              </w:rPr>
            </w:pPr>
            <w:r>
              <w:rPr>
                <w:rFonts w:ascii="Times New Roman" w:hAnsi="Times New Roman"/>
                <w:bCs/>
                <w:color w:val="0D0D0D"/>
                <w:sz w:val="24"/>
              </w:rPr>
              <w:t>2.2</w:t>
            </w:r>
          </w:p>
        </w:tc>
        <w:tc>
          <w:tcPr>
            <w:tcW w:w="1270" w:type="dxa"/>
          </w:tcPr>
          <w:p w:rsidR="00BB273B" w:rsidRPr="0022248F" w:rsidRDefault="002003AA" w:rsidP="0041188D">
            <w:pPr>
              <w:rPr>
                <w:rFonts w:ascii="Times New Roman" w:hAnsi="Times New Roman"/>
                <w:bCs/>
                <w:color w:val="0D0D0D"/>
                <w:sz w:val="24"/>
              </w:rPr>
            </w:pPr>
            <w:r>
              <w:rPr>
                <w:rFonts w:ascii="Times New Roman" w:hAnsi="Times New Roman"/>
                <w:bCs/>
                <w:color w:val="0D0D0D"/>
                <w:sz w:val="24"/>
              </w:rPr>
              <w:t>0.12</w:t>
            </w:r>
          </w:p>
        </w:tc>
        <w:tc>
          <w:tcPr>
            <w:tcW w:w="1670" w:type="dxa"/>
          </w:tcPr>
          <w:p w:rsidR="00BB273B" w:rsidRPr="0022248F" w:rsidRDefault="00A67816" w:rsidP="0041188D">
            <w:pPr>
              <w:rPr>
                <w:rFonts w:ascii="Times New Roman" w:hAnsi="Times New Roman"/>
                <w:bCs/>
                <w:color w:val="0D0D0D"/>
                <w:sz w:val="24"/>
              </w:rPr>
            </w:pPr>
            <w:r>
              <w:rPr>
                <w:rFonts w:ascii="Times New Roman" w:hAnsi="Times New Roman"/>
                <w:bCs/>
                <w:color w:val="0D0D0D"/>
                <w:sz w:val="24"/>
              </w:rPr>
              <w:t>2.32</w:t>
            </w:r>
          </w:p>
        </w:tc>
      </w:tr>
      <w:tr w:rsidR="00BB273B" w:rsidRPr="007F18B8" w:rsidTr="00C952E3">
        <w:tc>
          <w:tcPr>
            <w:tcW w:w="1629" w:type="dxa"/>
          </w:tcPr>
          <w:p w:rsidR="00BB273B" w:rsidRPr="00CE34FF" w:rsidRDefault="00BB273B" w:rsidP="002F7769">
            <w:pPr>
              <w:rPr>
                <w:rFonts w:ascii="Times New Roman" w:hAnsi="Times New Roman"/>
                <w:bCs/>
                <w:color w:val="0D0D0D"/>
                <w:sz w:val="24"/>
              </w:rPr>
            </w:pPr>
            <w:r w:rsidRPr="00CE34FF">
              <w:rPr>
                <w:rFonts w:ascii="Times New Roman" w:hAnsi="Times New Roman"/>
                <w:bCs/>
                <w:color w:val="0D0D0D"/>
                <w:sz w:val="24"/>
              </w:rPr>
              <w:t>TSS</w:t>
            </w:r>
          </w:p>
        </w:tc>
        <w:tc>
          <w:tcPr>
            <w:tcW w:w="1669" w:type="dxa"/>
          </w:tcPr>
          <w:p w:rsidR="00BB273B" w:rsidRPr="0082398C" w:rsidRDefault="00EE561D" w:rsidP="002F7769">
            <w:pPr>
              <w:rPr>
                <w:rFonts w:ascii="Times New Roman" w:hAnsi="Times New Roman"/>
                <w:bCs/>
                <w:color w:val="0D0D0D"/>
                <w:sz w:val="24"/>
              </w:rPr>
            </w:pPr>
            <w:r w:rsidRPr="005E0403">
              <w:rPr>
                <w:rFonts w:ascii="Times New Roman" w:hAnsi="Times New Roman" w:cs="Times New Roman"/>
                <w:bCs/>
                <w:sz w:val="24"/>
                <w:szCs w:val="24"/>
              </w:rPr>
              <w:t>131,400</w:t>
            </w:r>
          </w:p>
        </w:tc>
        <w:tc>
          <w:tcPr>
            <w:tcW w:w="1669" w:type="dxa"/>
          </w:tcPr>
          <w:p w:rsidR="00BB273B" w:rsidRPr="00CE34FF" w:rsidRDefault="00BB273B" w:rsidP="002F7769">
            <w:pPr>
              <w:rPr>
                <w:rFonts w:ascii="Times New Roman" w:hAnsi="Times New Roman"/>
                <w:bCs/>
                <w:color w:val="0D0D0D"/>
                <w:sz w:val="24"/>
              </w:rPr>
            </w:pPr>
            <w:r w:rsidRPr="00CE34FF">
              <w:rPr>
                <w:rFonts w:ascii="Times New Roman" w:hAnsi="Times New Roman"/>
                <w:bCs/>
                <w:color w:val="0D0D0D"/>
                <w:sz w:val="24"/>
              </w:rPr>
              <w:t>NA</w:t>
            </w:r>
          </w:p>
        </w:tc>
        <w:tc>
          <w:tcPr>
            <w:tcW w:w="1669" w:type="dxa"/>
          </w:tcPr>
          <w:p w:rsidR="00BB273B" w:rsidRPr="0022248F" w:rsidRDefault="0022248F" w:rsidP="002F7769">
            <w:pPr>
              <w:rPr>
                <w:rFonts w:ascii="Times New Roman" w:hAnsi="Times New Roman"/>
                <w:bCs/>
                <w:color w:val="0D0D0D"/>
                <w:sz w:val="24"/>
              </w:rPr>
            </w:pPr>
            <w:r>
              <w:rPr>
                <w:rFonts w:ascii="Times New Roman" w:hAnsi="Times New Roman"/>
                <w:bCs/>
                <w:color w:val="0D0D0D"/>
                <w:sz w:val="24"/>
              </w:rPr>
              <w:t>2,853</w:t>
            </w:r>
          </w:p>
        </w:tc>
        <w:tc>
          <w:tcPr>
            <w:tcW w:w="1270" w:type="dxa"/>
          </w:tcPr>
          <w:p w:rsidR="00BB273B" w:rsidRPr="0022248F" w:rsidRDefault="00BB273B" w:rsidP="002F7769">
            <w:pPr>
              <w:rPr>
                <w:rFonts w:ascii="Times New Roman" w:hAnsi="Times New Roman"/>
                <w:bCs/>
                <w:color w:val="0D0D0D"/>
                <w:sz w:val="24"/>
              </w:rPr>
            </w:pPr>
            <w:r w:rsidRPr="0022248F">
              <w:rPr>
                <w:rFonts w:ascii="Times New Roman" w:hAnsi="Times New Roman"/>
                <w:bCs/>
                <w:color w:val="0D0D0D" w:themeColor="text1" w:themeTint="F2"/>
                <w:sz w:val="24"/>
              </w:rPr>
              <w:t>NA</w:t>
            </w:r>
          </w:p>
        </w:tc>
        <w:tc>
          <w:tcPr>
            <w:tcW w:w="1670" w:type="dxa"/>
          </w:tcPr>
          <w:p w:rsidR="00BB273B" w:rsidRPr="0022248F" w:rsidRDefault="005E0403" w:rsidP="002F7769">
            <w:pPr>
              <w:rPr>
                <w:rFonts w:ascii="Times New Roman" w:hAnsi="Times New Roman"/>
                <w:bCs/>
                <w:color w:val="0D0D0D"/>
                <w:sz w:val="24"/>
              </w:rPr>
            </w:pPr>
            <w:r>
              <w:rPr>
                <w:rFonts w:ascii="Times New Roman" w:hAnsi="Times New Roman"/>
                <w:bCs/>
                <w:color w:val="0D0D0D"/>
                <w:sz w:val="24"/>
              </w:rPr>
              <w:t>134,253</w:t>
            </w:r>
          </w:p>
        </w:tc>
      </w:tr>
      <w:tr w:rsidR="00F03EF0" w:rsidRPr="007F18B8" w:rsidTr="00326626">
        <w:tc>
          <w:tcPr>
            <w:tcW w:w="9576" w:type="dxa"/>
            <w:gridSpan w:val="6"/>
          </w:tcPr>
          <w:p w:rsidR="0022248F" w:rsidRPr="0022248F" w:rsidRDefault="003F5D03" w:rsidP="001E4498">
            <w:pPr>
              <w:rPr>
                <w:rFonts w:ascii="Times New Roman" w:hAnsi="Times New Roman"/>
                <w:bCs/>
                <w:color w:val="0D0D0D"/>
                <w:sz w:val="24"/>
              </w:rPr>
            </w:pPr>
            <w:r>
              <w:rPr>
                <w:rFonts w:ascii="Times New Roman" w:hAnsi="Times New Roman"/>
                <w:bCs/>
                <w:color w:val="0D0D0D" w:themeColor="text1" w:themeTint="F2"/>
                <w:sz w:val="24"/>
                <w:vertAlign w:val="superscript"/>
              </w:rPr>
              <w:t>1</w:t>
            </w:r>
            <w:r w:rsidR="0022248F" w:rsidRPr="0022248F">
              <w:rPr>
                <w:rFonts w:ascii="Times New Roman" w:hAnsi="Times New Roman" w:cs="Times New Roman"/>
                <w:sz w:val="24"/>
                <w:szCs w:val="24"/>
              </w:rPr>
              <w:t>This practice was</w:t>
            </w:r>
            <w:r w:rsidR="0022248F">
              <w:rPr>
                <w:rFonts w:ascii="Times New Roman" w:hAnsi="Times New Roman" w:cs="Times New Roman"/>
                <w:sz w:val="24"/>
                <w:szCs w:val="24"/>
              </w:rPr>
              <w:t xml:space="preserve"> 750</w:t>
            </w:r>
            <w:r w:rsidR="0022248F" w:rsidRPr="0022248F">
              <w:rPr>
                <w:rFonts w:ascii="Times New Roman" w:hAnsi="Times New Roman" w:cs="Times New Roman"/>
                <w:sz w:val="24"/>
                <w:szCs w:val="24"/>
              </w:rPr>
              <w:t xml:space="preserve"> linear feet</w:t>
            </w:r>
            <w:r w:rsidR="001E4498" w:rsidRPr="001E4498">
              <w:rPr>
                <w:rFonts w:ascii="Times New Roman" w:hAnsi="Times New Roman" w:cs="Times New Roman"/>
                <w:sz w:val="24"/>
                <w:szCs w:val="24"/>
              </w:rPr>
              <w:t>, had an erosion rate of</w:t>
            </w:r>
            <w:r w:rsidR="001E4498">
              <w:rPr>
                <w:rFonts w:ascii="Times New Roman" w:hAnsi="Times New Roman" w:cs="Times New Roman"/>
                <w:sz w:val="24"/>
                <w:szCs w:val="24"/>
              </w:rPr>
              <w:t xml:space="preserve"> 0.383</w:t>
            </w:r>
            <w:r w:rsidR="001E4498" w:rsidRPr="001E4498">
              <w:rPr>
                <w:rFonts w:ascii="Times New Roman" w:hAnsi="Times New Roman" w:cs="Times New Roman"/>
                <w:sz w:val="24"/>
                <w:szCs w:val="24"/>
              </w:rPr>
              <w:t xml:space="preserve">ft/yr, had a bank height of </w:t>
            </w:r>
            <w:r w:rsidR="001E4498">
              <w:rPr>
                <w:rFonts w:ascii="Times New Roman" w:hAnsi="Times New Roman" w:cs="Times New Roman"/>
                <w:sz w:val="24"/>
                <w:szCs w:val="24"/>
              </w:rPr>
              <w:t>29 feet, and had 0.41</w:t>
            </w:r>
            <w:r w:rsidR="001E4498" w:rsidRPr="001E4498">
              <w:rPr>
                <w:rFonts w:ascii="Times New Roman" w:hAnsi="Times New Roman" w:cs="Times New Roman"/>
                <w:sz w:val="24"/>
                <w:szCs w:val="24"/>
              </w:rPr>
              <w:t xml:space="preserve"> acres of vegetation. See other site specifics in the project description.</w:t>
            </w:r>
          </w:p>
        </w:tc>
      </w:tr>
    </w:tbl>
    <w:p w:rsidR="00D36E53" w:rsidRDefault="00D36E53" w:rsidP="00D36E53">
      <w:pPr>
        <w:pStyle w:val="PlainText"/>
        <w:rPr>
          <w:rFonts w:ascii="Times New Roman" w:hAnsi="Times New Roman" w:cs="Times New Roman"/>
          <w:sz w:val="24"/>
          <w:szCs w:val="24"/>
          <w:u w:val="single"/>
        </w:rPr>
      </w:pPr>
    </w:p>
    <w:p w:rsidR="0043691B" w:rsidRPr="0043691B" w:rsidRDefault="00523CD7" w:rsidP="00D03558">
      <w:pPr>
        <w:pStyle w:val="Heading4"/>
      </w:pPr>
      <w:bookmarkStart w:id="173" w:name="_Toc384371762"/>
      <w:r>
        <w:t>5</w:t>
      </w:r>
      <w:r w:rsidR="0043691B">
        <w:t>.</w:t>
      </w:r>
      <w:r w:rsidR="00946F9B">
        <w:t>3</w:t>
      </w:r>
      <w:r w:rsidR="0043691B">
        <w:t>.3</w:t>
      </w:r>
      <w:r>
        <w:t>.2</w:t>
      </w:r>
      <w:r w:rsidR="0043691B">
        <w:t xml:space="preserve"> </w:t>
      </w:r>
      <w:r w:rsidR="00E11962">
        <w:t>Virginia</w:t>
      </w:r>
      <w:r w:rsidR="004C36F9">
        <w:t xml:space="preserve"> Example 2</w:t>
      </w:r>
      <w:r w:rsidR="0043691B" w:rsidRPr="00B76187">
        <w:t xml:space="preserve">– Pollutant Load Reductions for the Existing Site Conditions: </w:t>
      </w:r>
      <w:r w:rsidR="0043691B">
        <w:t>City Farm Living Shoreline (Marsh Sill)</w:t>
      </w:r>
      <w:bookmarkEnd w:id="173"/>
    </w:p>
    <w:p w:rsidR="00D36E53" w:rsidRPr="00D36E53" w:rsidRDefault="00D36E53" w:rsidP="00946F9B">
      <w:pPr>
        <w:pStyle w:val="PlainText"/>
        <w:rPr>
          <w:rFonts w:ascii="Times New Roman" w:hAnsi="Times New Roman" w:cs="Times New Roman"/>
          <w:sz w:val="24"/>
          <w:szCs w:val="24"/>
          <w:u w:val="single"/>
        </w:rPr>
      </w:pPr>
    </w:p>
    <w:p w:rsidR="00D36E53" w:rsidRDefault="0043691B" w:rsidP="00BB3A6E">
      <w:pPr>
        <w:pStyle w:val="PlainText"/>
        <w:rPr>
          <w:rFonts w:ascii="Times New Roman" w:hAnsi="Times New Roman" w:cs="Times New Roman"/>
          <w:b/>
          <w:sz w:val="24"/>
          <w:szCs w:val="24"/>
          <w:u w:val="single"/>
        </w:rPr>
      </w:pPr>
      <w:r w:rsidRPr="00BB3A6E">
        <w:rPr>
          <w:rFonts w:ascii="Times New Roman" w:hAnsi="Times New Roman" w:cs="Times New Roman"/>
          <w:b/>
          <w:sz w:val="24"/>
          <w:szCs w:val="24"/>
          <w:u w:val="single"/>
        </w:rPr>
        <w:t xml:space="preserve">Site </w:t>
      </w:r>
      <w:r w:rsidR="00BB3A6E" w:rsidRPr="00BB3A6E">
        <w:rPr>
          <w:rFonts w:ascii="Times New Roman" w:hAnsi="Times New Roman" w:cs="Times New Roman"/>
          <w:b/>
          <w:sz w:val="24"/>
          <w:szCs w:val="24"/>
          <w:u w:val="single"/>
        </w:rPr>
        <w:t>Characteristics for the City Farm Living Shoreline (Marsh Sill)</w:t>
      </w:r>
    </w:p>
    <w:p w:rsidR="00BC1E74" w:rsidRDefault="00BC1E74" w:rsidP="00BB3A6E">
      <w:pPr>
        <w:pStyle w:val="PlainText"/>
        <w:rPr>
          <w:rFonts w:ascii="Times New Roman" w:hAnsi="Times New Roman" w:cs="Times New Roman"/>
          <w:sz w:val="24"/>
          <w:szCs w:val="24"/>
        </w:rPr>
      </w:pPr>
    </w:p>
    <w:p w:rsidR="00BB3A6E" w:rsidRPr="00BB3A6E" w:rsidRDefault="00BB3A6E" w:rsidP="00BB3A6E">
      <w:pPr>
        <w:pStyle w:val="PlainText"/>
        <w:rPr>
          <w:rFonts w:ascii="Times New Roman" w:hAnsi="Times New Roman" w:cs="Times New Roman"/>
          <w:sz w:val="24"/>
          <w:szCs w:val="24"/>
        </w:rPr>
      </w:pPr>
      <w:r>
        <w:rPr>
          <w:rFonts w:ascii="Times New Roman" w:hAnsi="Times New Roman" w:cs="Times New Roman"/>
          <w:sz w:val="24"/>
          <w:szCs w:val="24"/>
        </w:rPr>
        <w:t>The following site characteristics existed at the City Farm</w:t>
      </w:r>
      <w:r w:rsidR="00455BD0">
        <w:rPr>
          <w:rFonts w:ascii="Times New Roman" w:hAnsi="Times New Roman" w:cs="Times New Roman"/>
          <w:sz w:val="24"/>
          <w:szCs w:val="24"/>
        </w:rPr>
        <w:t xml:space="preserve"> site in Newport News</w:t>
      </w:r>
      <w:r w:rsidR="008F0BDE">
        <w:rPr>
          <w:rFonts w:ascii="Times New Roman" w:hAnsi="Times New Roman" w:cs="Times New Roman"/>
          <w:sz w:val="24"/>
          <w:szCs w:val="24"/>
        </w:rPr>
        <w:t>,</w:t>
      </w:r>
      <w:r>
        <w:rPr>
          <w:rFonts w:ascii="Times New Roman" w:hAnsi="Times New Roman" w:cs="Times New Roman"/>
          <w:sz w:val="24"/>
          <w:szCs w:val="24"/>
        </w:rPr>
        <w:t xml:space="preserve"> VA site:</w:t>
      </w:r>
    </w:p>
    <w:p w:rsidR="00D36E53" w:rsidRPr="00D36E53" w:rsidRDefault="00D36E53" w:rsidP="00E379D1">
      <w:pPr>
        <w:pStyle w:val="PlainText"/>
        <w:numPr>
          <w:ilvl w:val="0"/>
          <w:numId w:val="41"/>
        </w:numPr>
        <w:ind w:left="720"/>
        <w:rPr>
          <w:rFonts w:ascii="Times New Roman" w:hAnsi="Times New Roman" w:cs="Times New Roman"/>
          <w:sz w:val="24"/>
          <w:szCs w:val="24"/>
          <w:u w:val="single"/>
        </w:rPr>
      </w:pPr>
      <w:r w:rsidRPr="00D36E53">
        <w:rPr>
          <w:rFonts w:ascii="Times New Roman" w:hAnsi="Times New Roman" w:cs="Times New Roman"/>
          <w:sz w:val="24"/>
          <w:szCs w:val="24"/>
        </w:rPr>
        <w:t>Low to moderate bank heights</w:t>
      </w:r>
    </w:p>
    <w:p w:rsidR="00D36E53" w:rsidRPr="00D36E53" w:rsidRDefault="00EE561D" w:rsidP="00E379D1">
      <w:pPr>
        <w:pStyle w:val="PlainText"/>
        <w:numPr>
          <w:ilvl w:val="0"/>
          <w:numId w:val="41"/>
        </w:numPr>
        <w:ind w:left="720"/>
        <w:rPr>
          <w:rFonts w:ascii="Times New Roman" w:hAnsi="Times New Roman" w:cs="Times New Roman"/>
          <w:sz w:val="24"/>
          <w:szCs w:val="24"/>
          <w:u w:val="single"/>
        </w:rPr>
      </w:pPr>
      <w:r>
        <w:rPr>
          <w:rFonts w:ascii="Times New Roman" w:hAnsi="Times New Roman" w:cs="Times New Roman"/>
          <w:sz w:val="24"/>
          <w:szCs w:val="24"/>
        </w:rPr>
        <w:t>Located at</w:t>
      </w:r>
      <w:r w:rsidRPr="00D36E53">
        <w:rPr>
          <w:rFonts w:ascii="Times New Roman" w:hAnsi="Times New Roman" w:cs="Times New Roman"/>
          <w:sz w:val="24"/>
          <w:szCs w:val="24"/>
        </w:rPr>
        <w:t xml:space="preserve"> </w:t>
      </w:r>
      <w:r w:rsidR="00D36E53" w:rsidRPr="00D36E53">
        <w:rPr>
          <w:rFonts w:ascii="Times New Roman" w:hAnsi="Times New Roman" w:cs="Times New Roman"/>
          <w:sz w:val="24"/>
          <w:szCs w:val="24"/>
        </w:rPr>
        <w:t>the mouth of Deep Creek, at its confluence with the James River</w:t>
      </w:r>
    </w:p>
    <w:p w:rsidR="00D36E53" w:rsidRPr="00D36E53" w:rsidRDefault="00D36E53" w:rsidP="00E379D1">
      <w:pPr>
        <w:pStyle w:val="PlainText"/>
        <w:numPr>
          <w:ilvl w:val="0"/>
          <w:numId w:val="41"/>
        </w:numPr>
        <w:ind w:left="720"/>
        <w:rPr>
          <w:rFonts w:ascii="Times New Roman" w:hAnsi="Times New Roman" w:cs="Times New Roman"/>
          <w:sz w:val="24"/>
          <w:szCs w:val="24"/>
          <w:u w:val="single"/>
        </w:rPr>
      </w:pPr>
      <w:r w:rsidRPr="00D36E53">
        <w:rPr>
          <w:rFonts w:ascii="Times New Roman" w:hAnsi="Times New Roman" w:cs="Times New Roman"/>
          <w:sz w:val="24"/>
          <w:szCs w:val="24"/>
        </w:rPr>
        <w:t>L</w:t>
      </w:r>
      <w:r w:rsidR="00EE561D">
        <w:rPr>
          <w:rFonts w:ascii="Times New Roman" w:hAnsi="Times New Roman" w:cs="Times New Roman"/>
          <w:sz w:val="24"/>
          <w:szCs w:val="24"/>
        </w:rPr>
        <w:t>ength</w:t>
      </w:r>
      <w:r w:rsidRPr="00D36E53">
        <w:rPr>
          <w:rFonts w:ascii="Times New Roman" w:hAnsi="Times New Roman" w:cs="Times New Roman"/>
          <w:sz w:val="24"/>
          <w:szCs w:val="24"/>
        </w:rPr>
        <w:t xml:space="preserve"> = 500 ft</w:t>
      </w:r>
    </w:p>
    <w:p w:rsidR="00D36E53" w:rsidRPr="00D36E53" w:rsidRDefault="00B86D00" w:rsidP="00E379D1">
      <w:pPr>
        <w:pStyle w:val="PlainText"/>
        <w:numPr>
          <w:ilvl w:val="0"/>
          <w:numId w:val="41"/>
        </w:numPr>
        <w:ind w:left="720"/>
        <w:rPr>
          <w:rFonts w:ascii="Times New Roman" w:hAnsi="Times New Roman" w:cs="Times New Roman"/>
          <w:sz w:val="24"/>
          <w:szCs w:val="24"/>
          <w:u w:val="single"/>
        </w:rPr>
      </w:pPr>
      <w:r>
        <w:rPr>
          <w:rFonts w:ascii="Times New Roman" w:hAnsi="Times New Roman" w:cs="Times New Roman"/>
          <w:sz w:val="24"/>
          <w:szCs w:val="24"/>
        </w:rPr>
        <w:t>Example 2</w:t>
      </w:r>
      <w:r w:rsidR="00D36E53" w:rsidRPr="00D36E53">
        <w:rPr>
          <w:rFonts w:ascii="Times New Roman" w:hAnsi="Times New Roman" w:cs="Times New Roman"/>
          <w:sz w:val="24"/>
          <w:szCs w:val="24"/>
        </w:rPr>
        <w:t xml:space="preserve"> – Proposed Living Shoreline (marsh sill)</w:t>
      </w:r>
      <w:r w:rsidR="00AE52DB">
        <w:rPr>
          <w:rFonts w:ascii="Times New Roman" w:hAnsi="Times New Roman" w:cs="Times New Roman"/>
          <w:sz w:val="24"/>
          <w:szCs w:val="24"/>
        </w:rPr>
        <w:t xml:space="preserve"> with bank grading and stabilization</w:t>
      </w:r>
    </w:p>
    <w:p w:rsidR="00D239F0" w:rsidRDefault="00D239F0" w:rsidP="00D36E53">
      <w:pPr>
        <w:pStyle w:val="PlainText"/>
        <w:rPr>
          <w:rFonts w:ascii="Times New Roman" w:hAnsi="Times New Roman" w:cs="Times New Roman"/>
          <w:sz w:val="24"/>
          <w:szCs w:val="24"/>
        </w:rPr>
      </w:pPr>
    </w:p>
    <w:p w:rsidR="00BB3A6E" w:rsidRDefault="00BB3A6E" w:rsidP="00BB3A6E">
      <w:pPr>
        <w:pStyle w:val="PlainText"/>
        <w:rPr>
          <w:rFonts w:ascii="Times New Roman" w:hAnsi="Times New Roman" w:cs="Times New Roman"/>
          <w:b/>
          <w:sz w:val="24"/>
          <w:szCs w:val="24"/>
          <w:u w:val="single"/>
        </w:rPr>
      </w:pPr>
      <w:r w:rsidRPr="006E2BF3">
        <w:rPr>
          <w:rFonts w:ascii="Times New Roman" w:hAnsi="Times New Roman" w:cs="Times New Roman"/>
          <w:b/>
          <w:sz w:val="24"/>
          <w:szCs w:val="24"/>
          <w:u w:val="single"/>
        </w:rPr>
        <w:t xml:space="preserve">Protocol 1 </w:t>
      </w:r>
      <w:r w:rsidRPr="00B76187">
        <w:rPr>
          <w:rFonts w:ascii="Times New Roman" w:hAnsi="Times New Roman"/>
          <w:b/>
          <w:bCs/>
          <w:color w:val="0D0D0D" w:themeColor="text1" w:themeTint="F2"/>
          <w:sz w:val="24"/>
          <w:u w:val="single"/>
        </w:rPr>
        <w:t xml:space="preserve">– </w:t>
      </w:r>
      <w:r w:rsidRPr="006E2BF3">
        <w:rPr>
          <w:rFonts w:ascii="Times New Roman" w:hAnsi="Times New Roman" w:cs="Times New Roman"/>
          <w:b/>
          <w:sz w:val="24"/>
          <w:szCs w:val="24"/>
          <w:u w:val="single"/>
        </w:rPr>
        <w:t>Prevented Sediment</w:t>
      </w:r>
    </w:p>
    <w:p w:rsidR="00BB3A6E" w:rsidRPr="00D36E53" w:rsidRDefault="00BB3A6E" w:rsidP="00D36E53">
      <w:pPr>
        <w:pStyle w:val="PlainText"/>
        <w:rPr>
          <w:rFonts w:ascii="Times New Roman" w:hAnsi="Times New Roman" w:cs="Times New Roman"/>
          <w:sz w:val="24"/>
          <w:szCs w:val="24"/>
        </w:rPr>
      </w:pPr>
    </w:p>
    <w:p w:rsidR="00EE561D" w:rsidRPr="00EE561D" w:rsidRDefault="00D36E53" w:rsidP="00E379D1">
      <w:pPr>
        <w:pStyle w:val="PlainText"/>
        <w:numPr>
          <w:ilvl w:val="2"/>
          <w:numId w:val="40"/>
        </w:numPr>
        <w:ind w:left="720" w:hanging="360"/>
        <w:rPr>
          <w:rFonts w:ascii="Times New Roman" w:hAnsi="Times New Roman" w:cs="Times New Roman"/>
          <w:sz w:val="24"/>
          <w:szCs w:val="24"/>
          <w:u w:val="single"/>
        </w:rPr>
      </w:pPr>
      <w:r w:rsidRPr="00D36E53">
        <w:rPr>
          <w:rFonts w:ascii="Times New Roman" w:hAnsi="Times New Roman" w:cs="Times New Roman"/>
          <w:sz w:val="24"/>
          <w:szCs w:val="24"/>
        </w:rPr>
        <w:t xml:space="preserve">Step 1: E = 1.34 ft/yr </w:t>
      </w:r>
    </w:p>
    <w:p w:rsidR="00D36E53" w:rsidRPr="00C46F37" w:rsidRDefault="00EE561D" w:rsidP="00E379D1">
      <w:pPr>
        <w:pStyle w:val="PlainText"/>
        <w:numPr>
          <w:ilvl w:val="3"/>
          <w:numId w:val="40"/>
        </w:numPr>
        <w:ind w:left="1080"/>
        <w:rPr>
          <w:rFonts w:ascii="Times New Roman" w:hAnsi="Times New Roman" w:cs="Times New Roman"/>
          <w:i/>
          <w:sz w:val="24"/>
          <w:szCs w:val="24"/>
          <w:u w:val="single"/>
        </w:rPr>
      </w:pPr>
      <w:r w:rsidRPr="00C46F37">
        <w:rPr>
          <w:rFonts w:ascii="Times New Roman" w:hAnsi="Times New Roman" w:cs="Times New Roman"/>
          <w:i/>
          <w:sz w:val="24"/>
          <w:szCs w:val="24"/>
        </w:rPr>
        <w:t>Note:</w:t>
      </w:r>
      <w:r w:rsidR="00523CD7" w:rsidRPr="00C46F37">
        <w:rPr>
          <w:rFonts w:ascii="Times New Roman" w:hAnsi="Times New Roman" w:cs="Times New Roman"/>
          <w:i/>
          <w:sz w:val="24"/>
          <w:szCs w:val="24"/>
        </w:rPr>
        <w:t xml:space="preserve"> </w:t>
      </w:r>
      <w:r w:rsidRPr="00C46F37">
        <w:rPr>
          <w:rFonts w:ascii="Times New Roman" w:hAnsi="Times New Roman" w:cs="Times New Roman"/>
          <w:i/>
          <w:sz w:val="24"/>
          <w:szCs w:val="24"/>
        </w:rPr>
        <w:t xml:space="preserve">There </w:t>
      </w:r>
      <w:r w:rsidR="00AE52DB" w:rsidRPr="00C46F37">
        <w:rPr>
          <w:rFonts w:ascii="Times New Roman" w:hAnsi="Times New Roman" w:cs="Times New Roman"/>
          <w:i/>
          <w:sz w:val="24"/>
          <w:szCs w:val="24"/>
        </w:rPr>
        <w:t>w</w:t>
      </w:r>
      <w:r w:rsidR="00AE52DB">
        <w:rPr>
          <w:rFonts w:ascii="Times New Roman" w:hAnsi="Times New Roman" w:cs="Times New Roman"/>
          <w:i/>
          <w:sz w:val="24"/>
          <w:szCs w:val="24"/>
        </w:rPr>
        <w:t xml:space="preserve">ere </w:t>
      </w:r>
      <w:r w:rsidRPr="00C46F37">
        <w:rPr>
          <w:rFonts w:ascii="Times New Roman" w:hAnsi="Times New Roman" w:cs="Times New Roman"/>
          <w:i/>
          <w:sz w:val="24"/>
          <w:szCs w:val="24"/>
        </w:rPr>
        <w:t>n</w:t>
      </w:r>
      <w:r w:rsidR="00D36E53" w:rsidRPr="00C46F37">
        <w:rPr>
          <w:rFonts w:ascii="Times New Roman" w:hAnsi="Times New Roman" w:cs="Times New Roman"/>
          <w:i/>
          <w:sz w:val="24"/>
          <w:szCs w:val="24"/>
        </w:rPr>
        <w:t>o erosion values included in the VIMS shoreline evolution report since it stopped just short of the project site</w:t>
      </w:r>
      <w:r w:rsidR="00844A48" w:rsidRPr="00C46F37">
        <w:rPr>
          <w:rFonts w:ascii="Times New Roman" w:hAnsi="Times New Roman" w:cs="Times New Roman"/>
          <w:i/>
          <w:sz w:val="24"/>
          <w:szCs w:val="24"/>
        </w:rPr>
        <w:t>. Therefore,</w:t>
      </w:r>
      <w:r w:rsidR="00D36E53" w:rsidRPr="00C46F37">
        <w:rPr>
          <w:rFonts w:ascii="Times New Roman" w:hAnsi="Times New Roman" w:cs="Times New Roman"/>
          <w:i/>
          <w:sz w:val="24"/>
          <w:szCs w:val="24"/>
        </w:rPr>
        <w:t xml:space="preserve"> comparable information</w:t>
      </w:r>
      <w:r w:rsidR="00844A48" w:rsidRPr="00C46F37">
        <w:rPr>
          <w:rFonts w:ascii="Times New Roman" w:hAnsi="Times New Roman" w:cs="Times New Roman"/>
          <w:i/>
          <w:sz w:val="24"/>
          <w:szCs w:val="24"/>
        </w:rPr>
        <w:t xml:space="preserve"> was derived</w:t>
      </w:r>
      <w:r w:rsidR="00D36E53" w:rsidRPr="00C46F37">
        <w:rPr>
          <w:rFonts w:ascii="Times New Roman" w:hAnsi="Times New Roman" w:cs="Times New Roman"/>
          <w:i/>
          <w:sz w:val="24"/>
          <w:szCs w:val="24"/>
        </w:rPr>
        <w:t xml:space="preserve"> from aerial imagery comparisons for the same two years as the VIMS study</w:t>
      </w:r>
      <w:r w:rsidR="00844A48" w:rsidRPr="00C46F37">
        <w:rPr>
          <w:rFonts w:ascii="Times New Roman" w:hAnsi="Times New Roman" w:cs="Times New Roman"/>
          <w:i/>
          <w:sz w:val="24"/>
          <w:szCs w:val="24"/>
        </w:rPr>
        <w:t xml:space="preserve"> that included</w:t>
      </w:r>
      <w:r w:rsidR="00D36E53" w:rsidRPr="00C46F37">
        <w:rPr>
          <w:rFonts w:ascii="Times New Roman" w:hAnsi="Times New Roman" w:cs="Times New Roman"/>
          <w:i/>
          <w:sz w:val="24"/>
          <w:szCs w:val="24"/>
        </w:rPr>
        <w:t xml:space="preserve"> 1937 and 2007</w:t>
      </w:r>
      <w:r w:rsidRPr="00C46F37">
        <w:rPr>
          <w:rFonts w:ascii="Times New Roman" w:hAnsi="Times New Roman" w:cs="Times New Roman"/>
          <w:i/>
          <w:sz w:val="24"/>
          <w:szCs w:val="24"/>
        </w:rPr>
        <w:t>.</w:t>
      </w:r>
    </w:p>
    <w:p w:rsidR="00EE561D" w:rsidRPr="00EE561D" w:rsidRDefault="00D36E53" w:rsidP="00E379D1">
      <w:pPr>
        <w:pStyle w:val="PlainText"/>
        <w:numPr>
          <w:ilvl w:val="2"/>
          <w:numId w:val="40"/>
        </w:numPr>
        <w:ind w:left="720" w:hanging="360"/>
        <w:rPr>
          <w:rFonts w:ascii="Times New Roman" w:hAnsi="Times New Roman" w:cs="Times New Roman"/>
          <w:sz w:val="24"/>
          <w:szCs w:val="24"/>
          <w:u w:val="single"/>
        </w:rPr>
      </w:pPr>
      <w:r w:rsidRPr="00D36E53">
        <w:rPr>
          <w:rFonts w:ascii="Times New Roman" w:hAnsi="Times New Roman" w:cs="Times New Roman"/>
          <w:sz w:val="24"/>
          <w:szCs w:val="24"/>
        </w:rPr>
        <w:t>Step 2: Average bank height</w:t>
      </w:r>
      <w:r w:rsidR="00844A48">
        <w:rPr>
          <w:rFonts w:ascii="Times New Roman" w:hAnsi="Times New Roman" w:cs="Times New Roman"/>
          <w:sz w:val="24"/>
          <w:szCs w:val="24"/>
        </w:rPr>
        <w:t xml:space="preserve"> (</w:t>
      </w:r>
      <w:r w:rsidRPr="00D36E53">
        <w:rPr>
          <w:rFonts w:ascii="Times New Roman" w:hAnsi="Times New Roman" w:cs="Times New Roman"/>
          <w:sz w:val="24"/>
          <w:szCs w:val="24"/>
        </w:rPr>
        <w:t>B</w:t>
      </w:r>
      <w:r w:rsidR="00844A48">
        <w:rPr>
          <w:rFonts w:ascii="Times New Roman" w:hAnsi="Times New Roman" w:cs="Times New Roman"/>
          <w:sz w:val="24"/>
          <w:szCs w:val="24"/>
        </w:rPr>
        <w:t>)</w:t>
      </w:r>
      <w:r w:rsidR="00EE561D">
        <w:rPr>
          <w:rFonts w:ascii="Times New Roman" w:hAnsi="Times New Roman" w:cs="Times New Roman"/>
          <w:sz w:val="24"/>
          <w:szCs w:val="24"/>
        </w:rPr>
        <w:t xml:space="preserve"> = 3 ft </w:t>
      </w:r>
    </w:p>
    <w:p w:rsidR="00D36E53" w:rsidRPr="00A00E22" w:rsidRDefault="00EE561D" w:rsidP="00E379D1">
      <w:pPr>
        <w:pStyle w:val="PlainText"/>
        <w:numPr>
          <w:ilvl w:val="3"/>
          <w:numId w:val="40"/>
        </w:numPr>
        <w:ind w:left="1080"/>
        <w:rPr>
          <w:rFonts w:ascii="Times New Roman" w:hAnsi="Times New Roman" w:cs="Times New Roman"/>
          <w:i/>
          <w:sz w:val="24"/>
          <w:szCs w:val="24"/>
          <w:u w:val="single"/>
        </w:rPr>
      </w:pPr>
      <w:r w:rsidRPr="00C46F37">
        <w:rPr>
          <w:rFonts w:ascii="Times New Roman" w:hAnsi="Times New Roman" w:cs="Times New Roman"/>
          <w:i/>
          <w:sz w:val="24"/>
          <w:szCs w:val="24"/>
        </w:rPr>
        <w:t>Note</w:t>
      </w:r>
      <w:r w:rsidR="00AE52DB">
        <w:rPr>
          <w:rFonts w:ascii="Times New Roman" w:hAnsi="Times New Roman" w:cs="Times New Roman"/>
          <w:i/>
          <w:sz w:val="24"/>
          <w:szCs w:val="24"/>
        </w:rPr>
        <w:t xml:space="preserve"> 1</w:t>
      </w:r>
      <w:r w:rsidRPr="00C46F37">
        <w:rPr>
          <w:rFonts w:ascii="Times New Roman" w:hAnsi="Times New Roman" w:cs="Times New Roman"/>
          <w:i/>
          <w:sz w:val="24"/>
          <w:szCs w:val="24"/>
        </w:rPr>
        <w:t>: T</w:t>
      </w:r>
      <w:r w:rsidR="00D36E53" w:rsidRPr="00C46F37">
        <w:rPr>
          <w:rFonts w:ascii="Times New Roman" w:hAnsi="Times New Roman" w:cs="Times New Roman"/>
          <w:i/>
          <w:sz w:val="24"/>
          <w:szCs w:val="24"/>
        </w:rPr>
        <w:t xml:space="preserve">here </w:t>
      </w:r>
      <w:r w:rsidR="00844A48" w:rsidRPr="00C46F37">
        <w:rPr>
          <w:rFonts w:ascii="Times New Roman" w:hAnsi="Times New Roman" w:cs="Times New Roman"/>
          <w:i/>
          <w:sz w:val="24"/>
          <w:szCs w:val="24"/>
        </w:rPr>
        <w:t>wa</w:t>
      </w:r>
      <w:r w:rsidR="00D36E53" w:rsidRPr="00C46F37">
        <w:rPr>
          <w:rFonts w:ascii="Times New Roman" w:hAnsi="Times New Roman" w:cs="Times New Roman"/>
          <w:i/>
          <w:sz w:val="24"/>
          <w:szCs w:val="24"/>
        </w:rPr>
        <w:t xml:space="preserve">s one isolated area with </w:t>
      </w:r>
      <w:r w:rsidR="00844A48" w:rsidRPr="00C46F37">
        <w:rPr>
          <w:rFonts w:ascii="Times New Roman" w:hAnsi="Times New Roman" w:cs="Times New Roman"/>
          <w:i/>
          <w:sz w:val="24"/>
          <w:szCs w:val="24"/>
        </w:rPr>
        <w:t xml:space="preserve">a higher </w:t>
      </w:r>
      <w:r w:rsidR="00D36E53" w:rsidRPr="00C46F37">
        <w:rPr>
          <w:rFonts w:ascii="Times New Roman" w:hAnsi="Times New Roman" w:cs="Times New Roman"/>
          <w:i/>
          <w:sz w:val="24"/>
          <w:szCs w:val="24"/>
        </w:rPr>
        <w:t>bank height</w:t>
      </w:r>
      <w:r w:rsidR="00844A48" w:rsidRPr="00C46F37">
        <w:rPr>
          <w:rFonts w:ascii="Times New Roman" w:hAnsi="Times New Roman" w:cs="Times New Roman"/>
          <w:i/>
          <w:sz w:val="24"/>
          <w:szCs w:val="24"/>
        </w:rPr>
        <w:t xml:space="preserve"> </w:t>
      </w:r>
      <w:r w:rsidR="00A63C83" w:rsidRPr="00C46F37">
        <w:rPr>
          <w:rFonts w:ascii="Times New Roman" w:hAnsi="Times New Roman" w:cs="Times New Roman"/>
          <w:i/>
          <w:sz w:val="24"/>
          <w:szCs w:val="24"/>
        </w:rPr>
        <w:t xml:space="preserve">and </w:t>
      </w:r>
      <w:r w:rsidR="00844A48" w:rsidRPr="00C46F37">
        <w:rPr>
          <w:rFonts w:ascii="Times New Roman" w:hAnsi="Times New Roman" w:cs="Times New Roman"/>
          <w:i/>
          <w:sz w:val="24"/>
          <w:szCs w:val="24"/>
        </w:rPr>
        <w:t xml:space="preserve">the average </w:t>
      </w:r>
      <w:r w:rsidR="00AE52DB">
        <w:rPr>
          <w:rFonts w:ascii="Times New Roman" w:hAnsi="Times New Roman" w:cs="Times New Roman"/>
          <w:i/>
          <w:sz w:val="24"/>
          <w:szCs w:val="24"/>
        </w:rPr>
        <w:t xml:space="preserve">observed height </w:t>
      </w:r>
      <w:r w:rsidR="00844A48" w:rsidRPr="00C46F37">
        <w:rPr>
          <w:rFonts w:ascii="Times New Roman" w:hAnsi="Times New Roman" w:cs="Times New Roman"/>
          <w:i/>
          <w:sz w:val="24"/>
          <w:szCs w:val="24"/>
        </w:rPr>
        <w:t>was used for this 500 ft reach</w:t>
      </w:r>
      <w:r w:rsidRPr="00C46F37">
        <w:rPr>
          <w:rFonts w:ascii="Times New Roman" w:hAnsi="Times New Roman" w:cs="Times New Roman"/>
          <w:i/>
          <w:sz w:val="24"/>
          <w:szCs w:val="24"/>
        </w:rPr>
        <w:t>.</w:t>
      </w:r>
    </w:p>
    <w:p w:rsidR="00AE52DB" w:rsidRPr="00A67816" w:rsidRDefault="00AE52DB" w:rsidP="00E379D1">
      <w:pPr>
        <w:pStyle w:val="PlainText"/>
        <w:numPr>
          <w:ilvl w:val="3"/>
          <w:numId w:val="40"/>
        </w:numPr>
        <w:ind w:left="1080"/>
        <w:rPr>
          <w:rFonts w:ascii="Times New Roman" w:hAnsi="Times New Roman" w:cs="Times New Roman"/>
          <w:i/>
          <w:strike/>
          <w:sz w:val="24"/>
          <w:szCs w:val="24"/>
          <w:u w:val="single"/>
        </w:rPr>
      </w:pPr>
      <w:r w:rsidRPr="00A67816">
        <w:rPr>
          <w:rFonts w:ascii="Times New Roman" w:hAnsi="Times New Roman" w:cs="Times New Roman"/>
          <w:i/>
          <w:strike/>
          <w:sz w:val="24"/>
          <w:szCs w:val="24"/>
        </w:rPr>
        <w:t>Note 2: The applicant coordinated with the reporting agency prior to site sampling to clarify sampling requirements, followed the procedures summarized in Appendix K (Sediment Sampling Protocol), and provided acceptable site specific TN and TP nutrient bank values. The weighted average (weighted by soil horizon thickness) of these values were 0.74 lbs-TN/ton of sediment and 0.65 lbs-TP/ton of sediment.</w:t>
      </w:r>
    </w:p>
    <w:p w:rsidR="00D36E53" w:rsidRPr="00D36E53" w:rsidRDefault="00D36E53" w:rsidP="00E379D1">
      <w:pPr>
        <w:pStyle w:val="PlainText"/>
        <w:numPr>
          <w:ilvl w:val="0"/>
          <w:numId w:val="42"/>
        </w:numPr>
        <w:ind w:left="1080"/>
        <w:rPr>
          <w:rFonts w:ascii="Times New Roman" w:hAnsi="Times New Roman" w:cs="Times New Roman"/>
          <w:sz w:val="24"/>
          <w:szCs w:val="24"/>
        </w:rPr>
      </w:pPr>
      <w:r w:rsidRPr="00D36E53">
        <w:rPr>
          <w:rFonts w:ascii="Times New Roman" w:hAnsi="Times New Roman" w:cs="Times New Roman"/>
          <w:sz w:val="24"/>
          <w:szCs w:val="24"/>
        </w:rPr>
        <w:t>V = 2,680 cf/yr</w:t>
      </w:r>
    </w:p>
    <w:p w:rsidR="00AE52DB" w:rsidRPr="00AE52DB" w:rsidRDefault="00AE52DB" w:rsidP="00E379D1">
      <w:pPr>
        <w:pStyle w:val="PlainText"/>
        <w:numPr>
          <w:ilvl w:val="0"/>
          <w:numId w:val="42"/>
        </w:numPr>
        <w:ind w:left="1080"/>
        <w:rPr>
          <w:rFonts w:ascii="Times New Roman" w:hAnsi="Times New Roman" w:cs="Times New Roman"/>
          <w:bCs/>
          <w:sz w:val="24"/>
          <w:szCs w:val="24"/>
        </w:rPr>
      </w:pPr>
      <w:r w:rsidRPr="00AE52DB">
        <w:rPr>
          <w:rFonts w:ascii="Times New Roman" w:hAnsi="Times New Roman" w:cs="Times New Roman"/>
          <w:bCs/>
          <w:sz w:val="24"/>
          <w:szCs w:val="24"/>
        </w:rPr>
        <w:t>Soil bulk density = 93.6 lb/cf (default value)</w:t>
      </w:r>
    </w:p>
    <w:p w:rsidR="00AE52DB" w:rsidRDefault="00AE52DB" w:rsidP="00AE52DB">
      <w:pPr>
        <w:pStyle w:val="PlainText"/>
        <w:ind w:left="1080"/>
        <w:rPr>
          <w:rFonts w:ascii="Times New Roman" w:hAnsi="Times New Roman" w:cs="Times New Roman"/>
          <w:b/>
          <w:bCs/>
          <w:sz w:val="24"/>
          <w:szCs w:val="24"/>
        </w:rPr>
      </w:pPr>
    </w:p>
    <w:p w:rsidR="00D36E53" w:rsidRPr="00A67816" w:rsidRDefault="00D36E53" w:rsidP="00E379D1">
      <w:pPr>
        <w:pStyle w:val="PlainText"/>
        <w:numPr>
          <w:ilvl w:val="0"/>
          <w:numId w:val="42"/>
        </w:numPr>
        <w:ind w:left="1080"/>
        <w:rPr>
          <w:rFonts w:ascii="Times New Roman" w:hAnsi="Times New Roman" w:cs="Times New Roman"/>
          <w:b/>
          <w:bCs/>
          <w:strike/>
          <w:sz w:val="24"/>
          <w:szCs w:val="24"/>
        </w:rPr>
      </w:pPr>
      <w:r w:rsidRPr="00A67816">
        <w:rPr>
          <w:rFonts w:ascii="Times New Roman" w:hAnsi="Times New Roman" w:cs="Times New Roman"/>
          <w:b/>
          <w:bCs/>
          <w:strike/>
          <w:sz w:val="24"/>
          <w:szCs w:val="24"/>
        </w:rPr>
        <w:t xml:space="preserve">TN = </w:t>
      </w:r>
      <w:r w:rsidR="00AE52DB" w:rsidRPr="00A67816">
        <w:rPr>
          <w:rFonts w:ascii="Times New Roman" w:hAnsi="Times New Roman" w:cs="Times New Roman"/>
          <w:b/>
          <w:bCs/>
          <w:strike/>
          <w:sz w:val="24"/>
          <w:szCs w:val="24"/>
        </w:rPr>
        <w:t>93</w:t>
      </w:r>
      <w:r w:rsidRPr="00A67816">
        <w:rPr>
          <w:rFonts w:ascii="Times New Roman" w:hAnsi="Times New Roman" w:cs="Times New Roman"/>
          <w:b/>
          <w:bCs/>
          <w:strike/>
          <w:sz w:val="24"/>
          <w:szCs w:val="24"/>
        </w:rPr>
        <w:t xml:space="preserve"> lbs-T</w:t>
      </w:r>
      <w:r w:rsidR="00A63C83" w:rsidRPr="00A67816">
        <w:rPr>
          <w:rFonts w:ascii="Times New Roman" w:hAnsi="Times New Roman" w:cs="Times New Roman"/>
          <w:b/>
          <w:bCs/>
          <w:strike/>
          <w:sz w:val="24"/>
          <w:szCs w:val="24"/>
        </w:rPr>
        <w:t>N</w:t>
      </w:r>
      <w:r w:rsidRPr="00A67816">
        <w:rPr>
          <w:rFonts w:ascii="Times New Roman" w:hAnsi="Times New Roman" w:cs="Times New Roman"/>
          <w:b/>
          <w:bCs/>
          <w:strike/>
          <w:sz w:val="24"/>
          <w:szCs w:val="24"/>
        </w:rPr>
        <w:t>/yr</w:t>
      </w:r>
    </w:p>
    <w:p w:rsidR="00B63BC6" w:rsidRPr="00A67816" w:rsidRDefault="00B63BC6" w:rsidP="00E379D1">
      <w:pPr>
        <w:pStyle w:val="PlainText"/>
        <w:numPr>
          <w:ilvl w:val="0"/>
          <w:numId w:val="42"/>
        </w:numPr>
        <w:ind w:left="1080"/>
        <w:rPr>
          <w:rFonts w:ascii="Times New Roman" w:hAnsi="Times New Roman" w:cs="Times New Roman"/>
          <w:b/>
          <w:bCs/>
          <w:strike/>
          <w:sz w:val="24"/>
          <w:szCs w:val="24"/>
        </w:rPr>
      </w:pPr>
      <w:r w:rsidRPr="00A67816">
        <w:rPr>
          <w:rFonts w:ascii="Times New Roman" w:hAnsi="Times New Roman" w:cs="Times New Roman"/>
          <w:b/>
          <w:bCs/>
          <w:strike/>
          <w:sz w:val="24"/>
          <w:szCs w:val="24"/>
        </w:rPr>
        <w:t xml:space="preserve">TP = </w:t>
      </w:r>
      <w:r w:rsidR="00AE52DB" w:rsidRPr="00A67816">
        <w:rPr>
          <w:rFonts w:ascii="Times New Roman" w:hAnsi="Times New Roman" w:cs="Times New Roman"/>
          <w:b/>
          <w:bCs/>
          <w:strike/>
          <w:sz w:val="24"/>
          <w:szCs w:val="24"/>
        </w:rPr>
        <w:t>82</w:t>
      </w:r>
      <w:r w:rsidRPr="00A67816">
        <w:rPr>
          <w:rFonts w:ascii="Times New Roman" w:hAnsi="Times New Roman" w:cs="Times New Roman"/>
          <w:b/>
          <w:bCs/>
          <w:strike/>
          <w:sz w:val="24"/>
          <w:szCs w:val="24"/>
        </w:rPr>
        <w:t xml:space="preserve"> lbs-TP/yr</w:t>
      </w:r>
    </w:p>
    <w:p w:rsidR="00AE52DB" w:rsidRPr="00B63BC6" w:rsidRDefault="00AE52DB" w:rsidP="00AE52DB">
      <w:pPr>
        <w:pStyle w:val="PlainText"/>
        <w:ind w:left="1080"/>
        <w:rPr>
          <w:rFonts w:ascii="Times New Roman" w:hAnsi="Times New Roman" w:cs="Times New Roman"/>
          <w:b/>
          <w:bCs/>
          <w:sz w:val="24"/>
          <w:szCs w:val="24"/>
        </w:rPr>
      </w:pPr>
    </w:p>
    <w:p w:rsidR="00CF2505" w:rsidRDefault="00D36E53" w:rsidP="00E379D1">
      <w:pPr>
        <w:pStyle w:val="PlainText"/>
        <w:numPr>
          <w:ilvl w:val="2"/>
          <w:numId w:val="40"/>
        </w:numPr>
        <w:ind w:left="720" w:hanging="360"/>
        <w:rPr>
          <w:rFonts w:ascii="Times New Roman" w:hAnsi="Times New Roman" w:cs="Times New Roman"/>
          <w:sz w:val="24"/>
          <w:szCs w:val="24"/>
          <w:u w:val="single"/>
        </w:rPr>
      </w:pPr>
      <w:r w:rsidRPr="00D36E53">
        <w:rPr>
          <w:rFonts w:ascii="Times New Roman" w:hAnsi="Times New Roman" w:cs="Times New Roman"/>
          <w:sz w:val="24"/>
          <w:szCs w:val="24"/>
        </w:rPr>
        <w:t xml:space="preserve">Step 3: Sediment Removal = </w:t>
      </w:r>
      <w:r w:rsidR="00BB3FD1">
        <w:rPr>
          <w:rFonts w:ascii="Times New Roman" w:hAnsi="Times New Roman" w:cs="Times New Roman"/>
          <w:sz w:val="24"/>
          <w:szCs w:val="24"/>
        </w:rPr>
        <w:t>[</w:t>
      </w:r>
      <w:r w:rsidRPr="00D36E53">
        <w:rPr>
          <w:rFonts w:ascii="Times New Roman" w:hAnsi="Times New Roman" w:cs="Times New Roman"/>
          <w:sz w:val="24"/>
          <w:szCs w:val="24"/>
        </w:rPr>
        <w:t xml:space="preserve">125.4 tons/yr </w:t>
      </w:r>
      <w:r w:rsidR="00BB3FD1">
        <w:rPr>
          <w:rFonts w:ascii="Times New Roman" w:hAnsi="Times New Roman" w:cs="Times New Roman"/>
          <w:sz w:val="24"/>
          <w:szCs w:val="24"/>
        </w:rPr>
        <w:t>]</w:t>
      </w:r>
      <w:r w:rsidR="00615918">
        <w:rPr>
          <w:rFonts w:ascii="Times New Roman" w:hAnsi="Times New Roman" w:cs="Times New Roman"/>
          <w:sz w:val="24"/>
          <w:szCs w:val="24"/>
        </w:rPr>
        <w:t xml:space="preserve"> </w:t>
      </w:r>
      <w:r w:rsidR="00BB3FD1">
        <w:rPr>
          <w:rFonts w:ascii="Times New Roman" w:hAnsi="Times New Roman" w:cs="Times New Roman"/>
          <w:sz w:val="24"/>
          <w:szCs w:val="24"/>
        </w:rPr>
        <w:t>*</w:t>
      </w:r>
      <w:r w:rsidR="00BB3FD1" w:rsidRPr="00D36E53">
        <w:rPr>
          <w:rFonts w:ascii="Times New Roman" w:hAnsi="Times New Roman" w:cs="Times New Roman"/>
          <w:sz w:val="24"/>
          <w:szCs w:val="24"/>
        </w:rPr>
        <w:t xml:space="preserve"> </w:t>
      </w:r>
      <w:r w:rsidR="00BB3FD1">
        <w:rPr>
          <w:rFonts w:ascii="Times New Roman" w:hAnsi="Times New Roman" w:cs="Times New Roman"/>
          <w:sz w:val="24"/>
          <w:szCs w:val="24"/>
        </w:rPr>
        <w:t>[</w:t>
      </w:r>
      <w:r w:rsidR="00BB3FD1" w:rsidRPr="00D36E53">
        <w:rPr>
          <w:rFonts w:ascii="Times New Roman" w:hAnsi="Times New Roman" w:cs="Times New Roman"/>
          <w:sz w:val="24"/>
          <w:szCs w:val="24"/>
        </w:rPr>
        <w:t>0.</w:t>
      </w:r>
      <w:r w:rsidR="00AE52DB">
        <w:rPr>
          <w:rFonts w:ascii="Times New Roman" w:hAnsi="Times New Roman" w:cs="Times New Roman"/>
          <w:sz w:val="24"/>
          <w:szCs w:val="24"/>
        </w:rPr>
        <w:t>530</w:t>
      </w:r>
      <w:r w:rsidR="00AE52DB" w:rsidRPr="00D36E53">
        <w:rPr>
          <w:rFonts w:ascii="Times New Roman" w:hAnsi="Times New Roman" w:cs="Times New Roman"/>
          <w:sz w:val="24"/>
          <w:szCs w:val="24"/>
        </w:rPr>
        <w:t xml:space="preserve"> </w:t>
      </w:r>
      <w:r w:rsidR="00BB3FD1" w:rsidRPr="00D36E53">
        <w:rPr>
          <w:rFonts w:ascii="Times New Roman" w:hAnsi="Times New Roman" w:cs="Times New Roman"/>
          <w:sz w:val="24"/>
          <w:szCs w:val="24"/>
        </w:rPr>
        <w:t>(</w:t>
      </w:r>
      <w:r w:rsidR="00AE52DB">
        <w:rPr>
          <w:rFonts w:ascii="Times New Roman" w:hAnsi="Times New Roman" w:cs="Times New Roman"/>
          <w:sz w:val="24"/>
          <w:szCs w:val="24"/>
        </w:rPr>
        <w:t>site specific weighted average for percentage of silts/clays obtained during sediment sampling; this value was used instead of the VA default</w:t>
      </w:r>
      <w:r w:rsidR="00BB3FD1">
        <w:rPr>
          <w:rFonts w:ascii="Times New Roman" w:hAnsi="Times New Roman" w:cs="Times New Roman"/>
          <w:sz w:val="24"/>
          <w:szCs w:val="24"/>
        </w:rPr>
        <w:t xml:space="preserve"> sand reduction factor</w:t>
      </w:r>
      <w:r w:rsidR="00BB3FD1" w:rsidRPr="00D36E53">
        <w:rPr>
          <w:rFonts w:ascii="Times New Roman" w:hAnsi="Times New Roman" w:cs="Times New Roman"/>
          <w:sz w:val="24"/>
          <w:szCs w:val="24"/>
        </w:rPr>
        <w:t>)</w:t>
      </w:r>
      <w:r w:rsidR="00BB3FD1">
        <w:rPr>
          <w:rFonts w:ascii="Times New Roman" w:hAnsi="Times New Roman" w:cs="Times New Roman"/>
          <w:sz w:val="24"/>
          <w:szCs w:val="24"/>
        </w:rPr>
        <w:t>] * [</w:t>
      </w:r>
      <w:r w:rsidR="00615918">
        <w:rPr>
          <w:rFonts w:ascii="Times New Roman" w:hAnsi="Times New Roman" w:cs="Times New Roman"/>
          <w:sz w:val="24"/>
          <w:szCs w:val="24"/>
        </w:rPr>
        <w:t>100%</w:t>
      </w:r>
      <w:r w:rsidR="00BB3FD1" w:rsidRPr="00BB3FD1">
        <w:rPr>
          <w:rFonts w:ascii="Times New Roman" w:hAnsi="Times New Roman"/>
          <w:bCs/>
          <w:color w:val="0D0D0D" w:themeColor="text1" w:themeTint="F2"/>
          <w:sz w:val="24"/>
          <w:szCs w:val="24"/>
        </w:rPr>
        <w:t>]</w:t>
      </w:r>
    </w:p>
    <w:p w:rsidR="00615918" w:rsidRPr="00615918" w:rsidRDefault="00615918" w:rsidP="00E379D1">
      <w:pPr>
        <w:pStyle w:val="Default"/>
        <w:numPr>
          <w:ilvl w:val="3"/>
          <w:numId w:val="40"/>
        </w:numPr>
        <w:ind w:left="1080"/>
        <w:rPr>
          <w:rFonts w:ascii="Times New Roman" w:hAnsi="Times New Roman" w:cs="Times New Roman"/>
          <w:i/>
        </w:rPr>
      </w:pPr>
      <w:r w:rsidRPr="00615918">
        <w:rPr>
          <w:rFonts w:ascii="Times New Roman" w:hAnsi="Times New Roman" w:cs="Times New Roman"/>
          <w:i/>
        </w:rPr>
        <w:t xml:space="preserve">Note: </w:t>
      </w:r>
      <w:r w:rsidRPr="00615918">
        <w:rPr>
          <w:rFonts w:ascii="Times New Roman" w:hAnsi="Times New Roman" w:cs="Times New Roman"/>
          <w:bCs/>
          <w:i/>
        </w:rPr>
        <w:t>No 50% bank instability reduction was used since proper bank grading and vegetation practices were included in the project design.</w:t>
      </w:r>
      <w:r w:rsidRPr="00615918">
        <w:rPr>
          <w:rFonts w:ascii="Times New Roman" w:hAnsi="Times New Roman" w:cs="Times New Roman"/>
          <w:i/>
        </w:rPr>
        <w:t xml:space="preserve"> The shoreline management project applicant provided detailed bank stability analysis to the local reporting agency to document that no additional sediment and associated pollutants were expected to enter the nearshore waters and included the following conditions: 1) the project was graded and vegetated so that the bank was stable and 2) excess sediment was removed offsite so that the sediment did not enter the nearshore waters. Bank analysis demonstrated</w:t>
      </w:r>
      <w:r w:rsidR="00BD382D">
        <w:rPr>
          <w:rFonts w:ascii="Times New Roman" w:hAnsi="Times New Roman" w:cs="Times New Roman"/>
          <w:i/>
        </w:rPr>
        <w:t xml:space="preserve"> the site had bank stability with minimum risk of erosion</w:t>
      </w:r>
      <w:r w:rsidRPr="00615918">
        <w:rPr>
          <w:rFonts w:ascii="Times New Roman" w:hAnsi="Times New Roman" w:cs="Times New Roman"/>
          <w:i/>
        </w:rPr>
        <w:t>. This was coordinated with the local reporting authority to ensure proper methods, reporting, and requirements were fulfilled and were accepted by that authority so that the project met this basic qualifying condition.</w:t>
      </w:r>
    </w:p>
    <w:p w:rsidR="00615918" w:rsidRDefault="00D36E53" w:rsidP="00E379D1">
      <w:pPr>
        <w:pStyle w:val="PlainText"/>
        <w:numPr>
          <w:ilvl w:val="3"/>
          <w:numId w:val="40"/>
        </w:numPr>
        <w:ind w:left="1170" w:hanging="450"/>
        <w:rPr>
          <w:rFonts w:ascii="Times New Roman" w:hAnsi="Times New Roman" w:cs="Times New Roman"/>
          <w:b/>
          <w:bCs/>
          <w:sz w:val="24"/>
          <w:szCs w:val="24"/>
        </w:rPr>
      </w:pPr>
      <w:r w:rsidRPr="00CF2505">
        <w:rPr>
          <w:rFonts w:ascii="Times New Roman" w:hAnsi="Times New Roman" w:cs="Times New Roman"/>
          <w:b/>
          <w:bCs/>
          <w:sz w:val="24"/>
          <w:szCs w:val="24"/>
        </w:rPr>
        <w:t xml:space="preserve">Sediment Removal = </w:t>
      </w:r>
      <w:r w:rsidR="00615918">
        <w:rPr>
          <w:rFonts w:ascii="Times New Roman" w:hAnsi="Times New Roman" w:cs="Times New Roman"/>
          <w:b/>
          <w:bCs/>
          <w:sz w:val="24"/>
          <w:szCs w:val="24"/>
        </w:rPr>
        <w:t>66.5</w:t>
      </w:r>
      <w:r w:rsidRPr="00CF2505">
        <w:rPr>
          <w:rFonts w:ascii="Times New Roman" w:hAnsi="Times New Roman" w:cs="Times New Roman"/>
          <w:b/>
          <w:bCs/>
          <w:sz w:val="24"/>
          <w:szCs w:val="24"/>
        </w:rPr>
        <w:t xml:space="preserve"> tons/yr</w:t>
      </w:r>
    </w:p>
    <w:p w:rsidR="00E952B0" w:rsidRPr="00615918" w:rsidRDefault="00E952B0" w:rsidP="00E379D1">
      <w:pPr>
        <w:pStyle w:val="PlainText"/>
        <w:numPr>
          <w:ilvl w:val="3"/>
          <w:numId w:val="40"/>
        </w:numPr>
        <w:ind w:left="1170" w:hanging="450"/>
        <w:rPr>
          <w:rFonts w:ascii="Times New Roman" w:hAnsi="Times New Roman" w:cs="Times New Roman"/>
          <w:b/>
          <w:bCs/>
          <w:sz w:val="24"/>
          <w:szCs w:val="24"/>
        </w:rPr>
      </w:pPr>
      <w:r w:rsidRPr="00615918">
        <w:rPr>
          <w:rFonts w:ascii="Times New Roman" w:hAnsi="Times New Roman" w:cs="Times New Roman"/>
          <w:b/>
          <w:bCs/>
          <w:sz w:val="24"/>
          <w:szCs w:val="24"/>
        </w:rPr>
        <w:t xml:space="preserve">TSS = </w:t>
      </w:r>
      <w:r w:rsidR="00615918">
        <w:rPr>
          <w:rFonts w:ascii="Times New Roman" w:hAnsi="Times New Roman" w:cs="Times New Roman"/>
          <w:b/>
          <w:bCs/>
          <w:sz w:val="24"/>
          <w:szCs w:val="24"/>
        </w:rPr>
        <w:t xml:space="preserve">133,000 </w:t>
      </w:r>
      <w:r w:rsidRPr="00615918">
        <w:rPr>
          <w:rFonts w:ascii="Times New Roman" w:hAnsi="Times New Roman" w:cs="Times New Roman"/>
          <w:b/>
          <w:bCs/>
          <w:sz w:val="24"/>
          <w:szCs w:val="24"/>
        </w:rPr>
        <w:t>lb-TSS/yr</w:t>
      </w:r>
    </w:p>
    <w:p w:rsidR="00D36E53" w:rsidRPr="00CF2505" w:rsidRDefault="00D36E53" w:rsidP="00CF2505">
      <w:pPr>
        <w:pStyle w:val="PlainText"/>
        <w:ind w:left="720"/>
        <w:rPr>
          <w:rFonts w:ascii="Times New Roman" w:hAnsi="Times New Roman" w:cs="Times New Roman"/>
          <w:sz w:val="24"/>
          <w:szCs w:val="24"/>
          <w:u w:val="single"/>
        </w:rPr>
      </w:pPr>
    </w:p>
    <w:p w:rsidR="00CF2505" w:rsidRDefault="00CF2505" w:rsidP="00CF2505">
      <w:pPr>
        <w:pStyle w:val="PlainText"/>
        <w:rPr>
          <w:rFonts w:ascii="Times New Roman" w:hAnsi="Times New Roman" w:cs="Times New Roman"/>
          <w:b/>
          <w:sz w:val="24"/>
          <w:szCs w:val="24"/>
          <w:u w:val="single"/>
        </w:rPr>
      </w:pPr>
      <w:r w:rsidRPr="007C148E">
        <w:rPr>
          <w:rFonts w:ascii="Times New Roman" w:hAnsi="Times New Roman" w:cs="Times New Roman"/>
          <w:b/>
          <w:sz w:val="24"/>
          <w:szCs w:val="24"/>
          <w:u w:val="single"/>
        </w:rPr>
        <w:t xml:space="preserve">Protocol 2 </w:t>
      </w:r>
      <w:r w:rsidRPr="00B76187">
        <w:rPr>
          <w:rFonts w:ascii="Times New Roman" w:hAnsi="Times New Roman"/>
          <w:b/>
          <w:bCs/>
          <w:color w:val="0D0D0D" w:themeColor="text1" w:themeTint="F2"/>
          <w:sz w:val="24"/>
          <w:u w:val="single"/>
        </w:rPr>
        <w:t xml:space="preserve">– </w:t>
      </w:r>
      <w:r w:rsidRPr="007C148E">
        <w:rPr>
          <w:rFonts w:ascii="Times New Roman" w:hAnsi="Times New Roman" w:cs="Times New Roman"/>
          <w:b/>
          <w:sz w:val="24"/>
          <w:szCs w:val="24"/>
          <w:u w:val="single"/>
        </w:rPr>
        <w:t>Denitrification</w:t>
      </w:r>
    </w:p>
    <w:p w:rsidR="00D36E53" w:rsidRDefault="00D36E53" w:rsidP="00CF2505">
      <w:pPr>
        <w:pStyle w:val="PlainText"/>
        <w:rPr>
          <w:rFonts w:ascii="Times New Roman" w:hAnsi="Times New Roman" w:cs="Times New Roman"/>
          <w:sz w:val="24"/>
          <w:szCs w:val="24"/>
        </w:rPr>
      </w:pPr>
      <w:r w:rsidRPr="00D36E53">
        <w:rPr>
          <w:rFonts w:ascii="Times New Roman" w:hAnsi="Times New Roman" w:cs="Times New Roman"/>
          <w:sz w:val="24"/>
          <w:szCs w:val="24"/>
        </w:rPr>
        <w:t>Area of marsh planting = 0.21 acres</w:t>
      </w:r>
    </w:p>
    <w:p w:rsidR="00CF2505" w:rsidRDefault="00AA0BE9" w:rsidP="00CF2505">
      <w:pPr>
        <w:pStyle w:val="PlainText"/>
        <w:rPr>
          <w:rFonts w:ascii="Times New Roman" w:hAnsi="Times New Roman" w:cs="Times New Roman"/>
          <w:sz w:val="24"/>
          <w:szCs w:val="24"/>
        </w:rPr>
      </w:pPr>
      <w:r>
        <w:rPr>
          <w:rFonts w:ascii="Times New Roman" w:hAnsi="Times New Roman" w:cs="Times New Roman"/>
          <w:sz w:val="24"/>
          <w:szCs w:val="24"/>
        </w:rPr>
        <w:t>Denitrification pollutant load reduction</w:t>
      </w:r>
      <w:r w:rsidR="00CF2505">
        <w:rPr>
          <w:rFonts w:ascii="Times New Roman" w:hAnsi="Times New Roman" w:cs="Times New Roman"/>
          <w:sz w:val="24"/>
          <w:szCs w:val="24"/>
        </w:rPr>
        <w:t>: 85 lb TN/acre/yr</w:t>
      </w:r>
    </w:p>
    <w:p w:rsidR="00CF2505" w:rsidRPr="00CF2505" w:rsidRDefault="00CF2505" w:rsidP="00CF2505">
      <w:pPr>
        <w:pStyle w:val="PlainText"/>
        <w:rPr>
          <w:rFonts w:ascii="Times New Roman" w:hAnsi="Times New Roman" w:cs="Times New Roman"/>
          <w:sz w:val="24"/>
          <w:szCs w:val="24"/>
          <w:u w:val="single"/>
        </w:rPr>
      </w:pPr>
    </w:p>
    <w:p w:rsidR="00CF2505" w:rsidRPr="00D36E53" w:rsidRDefault="00CF2505" w:rsidP="00CF2505">
      <w:pPr>
        <w:pStyle w:val="PlainText"/>
        <w:rPr>
          <w:rFonts w:ascii="Times New Roman" w:hAnsi="Times New Roman" w:cs="Times New Roman"/>
          <w:sz w:val="24"/>
          <w:szCs w:val="24"/>
          <w:u w:val="single"/>
        </w:rPr>
      </w:pPr>
      <w:r>
        <w:rPr>
          <w:rFonts w:ascii="Times New Roman" w:hAnsi="Times New Roman" w:cs="Times New Roman"/>
          <w:sz w:val="24"/>
          <w:szCs w:val="24"/>
        </w:rPr>
        <w:t>Protocol 2 total project pollutant load reduction:</w:t>
      </w:r>
    </w:p>
    <w:p w:rsidR="00D36E53" w:rsidRPr="00D36E53" w:rsidRDefault="00D36E53" w:rsidP="00E379D1">
      <w:pPr>
        <w:pStyle w:val="PlainText"/>
        <w:numPr>
          <w:ilvl w:val="2"/>
          <w:numId w:val="40"/>
        </w:numPr>
        <w:ind w:left="720" w:hanging="360"/>
        <w:rPr>
          <w:rFonts w:ascii="Times New Roman" w:hAnsi="Times New Roman" w:cs="Times New Roman"/>
          <w:sz w:val="24"/>
          <w:szCs w:val="24"/>
          <w:u w:val="single"/>
        </w:rPr>
      </w:pPr>
      <w:r w:rsidRPr="00D36E53">
        <w:rPr>
          <w:rFonts w:ascii="Times New Roman" w:hAnsi="Times New Roman" w:cs="Times New Roman"/>
          <w:sz w:val="24"/>
          <w:szCs w:val="24"/>
        </w:rPr>
        <w:t xml:space="preserve">TN = </w:t>
      </w:r>
      <w:r w:rsidR="00170DE6">
        <w:rPr>
          <w:rFonts w:ascii="Times New Roman" w:hAnsi="Times New Roman" w:cs="Times New Roman"/>
          <w:sz w:val="24"/>
          <w:szCs w:val="24"/>
        </w:rPr>
        <w:t>85</w:t>
      </w:r>
      <w:r w:rsidRPr="00D36E53">
        <w:rPr>
          <w:rFonts w:ascii="Times New Roman" w:hAnsi="Times New Roman" w:cs="Times New Roman"/>
          <w:sz w:val="24"/>
          <w:szCs w:val="24"/>
        </w:rPr>
        <w:t xml:space="preserve"> lbs-TN/acre/yr * 0.21 acres</w:t>
      </w:r>
    </w:p>
    <w:p w:rsidR="00D36E53" w:rsidRPr="00D36E53" w:rsidRDefault="00D36E53" w:rsidP="00E379D1">
      <w:pPr>
        <w:pStyle w:val="PlainText"/>
        <w:numPr>
          <w:ilvl w:val="2"/>
          <w:numId w:val="40"/>
        </w:numPr>
        <w:ind w:left="720" w:hanging="360"/>
        <w:rPr>
          <w:rFonts w:ascii="Times New Roman" w:hAnsi="Times New Roman" w:cs="Times New Roman"/>
          <w:b/>
          <w:bCs/>
          <w:sz w:val="24"/>
          <w:szCs w:val="24"/>
          <w:u w:val="single"/>
        </w:rPr>
      </w:pPr>
      <w:r w:rsidRPr="00D36E53">
        <w:rPr>
          <w:rFonts w:ascii="Times New Roman" w:hAnsi="Times New Roman" w:cs="Times New Roman"/>
          <w:b/>
          <w:bCs/>
          <w:sz w:val="24"/>
          <w:szCs w:val="24"/>
        </w:rPr>
        <w:t xml:space="preserve">TN = </w:t>
      </w:r>
      <w:r w:rsidR="00170DE6">
        <w:rPr>
          <w:rFonts w:ascii="Times New Roman" w:hAnsi="Times New Roman" w:cs="Times New Roman"/>
          <w:b/>
          <w:bCs/>
          <w:sz w:val="24"/>
          <w:szCs w:val="24"/>
        </w:rPr>
        <w:t>17.9</w:t>
      </w:r>
      <w:r w:rsidRPr="00D36E53">
        <w:rPr>
          <w:rFonts w:ascii="Times New Roman" w:hAnsi="Times New Roman" w:cs="Times New Roman"/>
          <w:b/>
          <w:bCs/>
          <w:sz w:val="24"/>
          <w:szCs w:val="24"/>
        </w:rPr>
        <w:t xml:space="preserve"> lbs-TN/yr</w:t>
      </w:r>
    </w:p>
    <w:p w:rsidR="00D239F0" w:rsidRPr="00D36E53" w:rsidRDefault="00D239F0" w:rsidP="00D36E53">
      <w:pPr>
        <w:pStyle w:val="PlainText"/>
        <w:rPr>
          <w:rFonts w:ascii="Times New Roman" w:hAnsi="Times New Roman" w:cs="Times New Roman"/>
          <w:sz w:val="24"/>
          <w:szCs w:val="24"/>
          <w:u w:val="single"/>
        </w:rPr>
      </w:pPr>
    </w:p>
    <w:p w:rsidR="00CF2505" w:rsidRPr="007C148E" w:rsidRDefault="00CF2505" w:rsidP="00CF2505">
      <w:pPr>
        <w:pStyle w:val="PlainText"/>
        <w:rPr>
          <w:rFonts w:ascii="Times New Roman" w:hAnsi="Times New Roman" w:cs="Times New Roman"/>
          <w:b/>
          <w:sz w:val="24"/>
          <w:szCs w:val="24"/>
          <w:u w:val="single"/>
        </w:rPr>
      </w:pPr>
      <w:r w:rsidRPr="007C148E">
        <w:rPr>
          <w:rFonts w:ascii="Times New Roman" w:hAnsi="Times New Roman" w:cs="Times New Roman"/>
          <w:b/>
          <w:sz w:val="24"/>
          <w:szCs w:val="24"/>
          <w:u w:val="single"/>
        </w:rPr>
        <w:t>Protocol 3 – Sedimentation</w:t>
      </w:r>
    </w:p>
    <w:p w:rsidR="00170DE6" w:rsidRDefault="00170DE6" w:rsidP="00CF2505">
      <w:pPr>
        <w:pStyle w:val="PlainText"/>
        <w:rPr>
          <w:rFonts w:ascii="Times New Roman" w:hAnsi="Times New Roman" w:cs="Times New Roman"/>
          <w:sz w:val="24"/>
          <w:szCs w:val="24"/>
        </w:rPr>
      </w:pPr>
      <w:r w:rsidRPr="00D36E53">
        <w:rPr>
          <w:rFonts w:ascii="Times New Roman" w:hAnsi="Times New Roman" w:cs="Times New Roman"/>
          <w:sz w:val="24"/>
          <w:szCs w:val="24"/>
        </w:rPr>
        <w:t>Area of marsh planting = 0.21 acres</w:t>
      </w:r>
    </w:p>
    <w:p w:rsidR="00CF2505" w:rsidRPr="00B76187" w:rsidRDefault="00AA0BE9" w:rsidP="00CF2505">
      <w:pPr>
        <w:rPr>
          <w:rFonts w:ascii="Times New Roman" w:hAnsi="Times New Roman"/>
          <w:bCs/>
          <w:color w:val="0D0D0D"/>
          <w:sz w:val="24"/>
        </w:rPr>
      </w:pPr>
      <w:r>
        <w:rPr>
          <w:rFonts w:ascii="Times New Roman" w:hAnsi="Times New Roman"/>
          <w:bCs/>
          <w:color w:val="0D0D0D"/>
          <w:sz w:val="24"/>
        </w:rPr>
        <w:t xml:space="preserve">Sedimentation </w:t>
      </w:r>
      <w:r>
        <w:rPr>
          <w:rFonts w:ascii="Times New Roman" w:hAnsi="Times New Roman" w:cs="Times New Roman"/>
          <w:sz w:val="24"/>
          <w:szCs w:val="24"/>
        </w:rPr>
        <w:t>pollutant load reduction</w:t>
      </w:r>
      <w:r w:rsidR="00CF2505" w:rsidRPr="00B76187">
        <w:rPr>
          <w:rFonts w:ascii="Times New Roman" w:hAnsi="Times New Roman"/>
          <w:bCs/>
          <w:color w:val="0D0D0D"/>
          <w:sz w:val="24"/>
        </w:rPr>
        <w:t xml:space="preserve">:  </w:t>
      </w:r>
      <w:r w:rsidR="00586D77">
        <w:rPr>
          <w:rFonts w:ascii="Times New Roman" w:hAnsi="Times New Roman"/>
          <w:bCs/>
          <w:color w:val="0D0D0D"/>
          <w:sz w:val="24"/>
        </w:rPr>
        <w:t xml:space="preserve">5.289 lb </w:t>
      </w:r>
      <w:r w:rsidR="00706D4D">
        <w:rPr>
          <w:rFonts w:ascii="Times New Roman" w:hAnsi="Times New Roman"/>
          <w:bCs/>
          <w:color w:val="0D0D0D"/>
          <w:sz w:val="24"/>
        </w:rPr>
        <w:t>TP/acre/yr</w:t>
      </w:r>
      <w:r w:rsidR="00586D77" w:rsidRPr="00B76187">
        <w:rPr>
          <w:rFonts w:ascii="Times New Roman" w:hAnsi="Times New Roman"/>
          <w:bCs/>
          <w:color w:val="0D0D0D"/>
          <w:sz w:val="24"/>
        </w:rPr>
        <w:t xml:space="preserve"> </w:t>
      </w:r>
      <w:r w:rsidR="00586D77">
        <w:rPr>
          <w:rFonts w:ascii="Times New Roman" w:hAnsi="Times New Roman"/>
          <w:bCs/>
          <w:color w:val="0D0D0D"/>
          <w:sz w:val="24"/>
        </w:rPr>
        <w:t>and 6,959 lbs</w:t>
      </w:r>
      <w:r w:rsidR="00740B3F">
        <w:rPr>
          <w:rFonts w:ascii="Times New Roman" w:hAnsi="Times New Roman"/>
          <w:bCs/>
          <w:color w:val="0D0D0D"/>
          <w:sz w:val="24"/>
        </w:rPr>
        <w:t xml:space="preserve"> </w:t>
      </w:r>
      <w:r w:rsidR="00586D77" w:rsidRPr="00B76187">
        <w:rPr>
          <w:rFonts w:ascii="Times New Roman" w:hAnsi="Times New Roman"/>
          <w:bCs/>
          <w:color w:val="0D0D0D"/>
          <w:sz w:val="24"/>
        </w:rPr>
        <w:t>T</w:t>
      </w:r>
      <w:r w:rsidR="00586D77">
        <w:rPr>
          <w:rFonts w:ascii="Times New Roman" w:hAnsi="Times New Roman"/>
          <w:bCs/>
          <w:color w:val="0D0D0D"/>
          <w:sz w:val="24"/>
        </w:rPr>
        <w:t>SS/acre/yr</w:t>
      </w:r>
    </w:p>
    <w:p w:rsidR="00CF2505" w:rsidRDefault="00CF2505" w:rsidP="00CF2505">
      <w:pPr>
        <w:pStyle w:val="PlainText"/>
        <w:rPr>
          <w:rFonts w:ascii="Times New Roman" w:hAnsi="Times New Roman" w:cs="Times New Roman"/>
          <w:sz w:val="24"/>
          <w:szCs w:val="24"/>
          <w:u w:val="single"/>
        </w:rPr>
      </w:pPr>
    </w:p>
    <w:p w:rsidR="00CF2505" w:rsidRPr="00A40C78" w:rsidRDefault="00CF2505" w:rsidP="00CF2505">
      <w:pPr>
        <w:rPr>
          <w:rFonts w:ascii="Times New Roman" w:hAnsi="Times New Roman"/>
          <w:bCs/>
          <w:color w:val="0D0D0D" w:themeColor="text1" w:themeTint="F2"/>
          <w:sz w:val="24"/>
          <w:u w:val="single"/>
        </w:rPr>
      </w:pPr>
      <w:r w:rsidRPr="00A40C78">
        <w:rPr>
          <w:rFonts w:ascii="Times New Roman" w:hAnsi="Times New Roman"/>
          <w:bCs/>
          <w:color w:val="0D0D0D" w:themeColor="text1" w:themeTint="F2"/>
          <w:sz w:val="24"/>
          <w:u w:val="single"/>
        </w:rPr>
        <w:t xml:space="preserve">Protocol </w:t>
      </w:r>
      <w:r>
        <w:rPr>
          <w:rFonts w:ascii="Times New Roman" w:hAnsi="Times New Roman"/>
          <w:bCs/>
          <w:color w:val="0D0D0D" w:themeColor="text1" w:themeTint="F2"/>
          <w:sz w:val="24"/>
          <w:u w:val="single"/>
        </w:rPr>
        <w:t>3</w:t>
      </w:r>
      <w:r w:rsidRPr="00A40C78">
        <w:rPr>
          <w:rFonts w:ascii="Times New Roman" w:hAnsi="Times New Roman"/>
          <w:bCs/>
          <w:color w:val="0D0D0D" w:themeColor="text1" w:themeTint="F2"/>
          <w:sz w:val="24"/>
          <w:u w:val="single"/>
        </w:rPr>
        <w:t xml:space="preserve"> </w:t>
      </w:r>
      <w:r>
        <w:rPr>
          <w:rFonts w:ascii="Times New Roman" w:hAnsi="Times New Roman"/>
          <w:bCs/>
          <w:color w:val="0D0D0D" w:themeColor="text1" w:themeTint="F2"/>
          <w:sz w:val="24"/>
          <w:u w:val="single"/>
        </w:rPr>
        <w:t>t</w:t>
      </w:r>
      <w:r w:rsidRPr="00A40C78">
        <w:rPr>
          <w:rFonts w:ascii="Times New Roman" w:hAnsi="Times New Roman"/>
          <w:bCs/>
          <w:color w:val="0D0D0D" w:themeColor="text1" w:themeTint="F2"/>
          <w:sz w:val="24"/>
          <w:u w:val="single"/>
        </w:rPr>
        <w:t xml:space="preserve">otal </w:t>
      </w:r>
      <w:r>
        <w:rPr>
          <w:rFonts w:ascii="Times New Roman" w:hAnsi="Times New Roman"/>
          <w:bCs/>
          <w:color w:val="0D0D0D" w:themeColor="text1" w:themeTint="F2"/>
          <w:sz w:val="24"/>
          <w:u w:val="single"/>
        </w:rPr>
        <w:t>p</w:t>
      </w:r>
      <w:r w:rsidRPr="00A40C78">
        <w:rPr>
          <w:rFonts w:ascii="Times New Roman" w:hAnsi="Times New Roman"/>
          <w:bCs/>
          <w:color w:val="0D0D0D" w:themeColor="text1" w:themeTint="F2"/>
          <w:sz w:val="24"/>
          <w:u w:val="single"/>
        </w:rPr>
        <w:t xml:space="preserve">roject </w:t>
      </w:r>
      <w:r>
        <w:rPr>
          <w:rFonts w:ascii="Times New Roman" w:hAnsi="Times New Roman"/>
          <w:bCs/>
          <w:color w:val="0D0D0D" w:themeColor="text1" w:themeTint="F2"/>
          <w:sz w:val="24"/>
          <w:u w:val="single"/>
        </w:rPr>
        <w:t>p</w:t>
      </w:r>
      <w:r w:rsidRPr="00A40C78">
        <w:rPr>
          <w:rFonts w:ascii="Times New Roman" w:hAnsi="Times New Roman"/>
          <w:bCs/>
          <w:color w:val="0D0D0D" w:themeColor="text1" w:themeTint="F2"/>
          <w:sz w:val="24"/>
          <w:u w:val="single"/>
        </w:rPr>
        <w:t xml:space="preserve">ollutant </w:t>
      </w:r>
      <w:r>
        <w:rPr>
          <w:rFonts w:ascii="Times New Roman" w:hAnsi="Times New Roman"/>
          <w:bCs/>
          <w:color w:val="0D0D0D" w:themeColor="text1" w:themeTint="F2"/>
          <w:sz w:val="24"/>
          <w:u w:val="single"/>
        </w:rPr>
        <w:t>l</w:t>
      </w:r>
      <w:r w:rsidRPr="00A40C78">
        <w:rPr>
          <w:rFonts w:ascii="Times New Roman" w:hAnsi="Times New Roman"/>
          <w:bCs/>
          <w:color w:val="0D0D0D" w:themeColor="text1" w:themeTint="F2"/>
          <w:sz w:val="24"/>
          <w:u w:val="single"/>
        </w:rPr>
        <w:t xml:space="preserve">oad </w:t>
      </w:r>
      <w:r>
        <w:rPr>
          <w:rFonts w:ascii="Times New Roman" w:hAnsi="Times New Roman"/>
          <w:bCs/>
          <w:color w:val="0D0D0D" w:themeColor="text1" w:themeTint="F2"/>
          <w:sz w:val="24"/>
          <w:u w:val="single"/>
        </w:rPr>
        <w:t>r</w:t>
      </w:r>
      <w:r w:rsidRPr="00A40C78">
        <w:rPr>
          <w:rFonts w:ascii="Times New Roman" w:hAnsi="Times New Roman"/>
          <w:bCs/>
          <w:color w:val="0D0D0D" w:themeColor="text1" w:themeTint="F2"/>
          <w:sz w:val="24"/>
          <w:u w:val="single"/>
        </w:rPr>
        <w:t>eduction:</w:t>
      </w:r>
    </w:p>
    <w:p w:rsidR="00CF2505" w:rsidRPr="00D36E53" w:rsidRDefault="00CF2505" w:rsidP="00CF2505">
      <w:pPr>
        <w:pStyle w:val="PlainText"/>
        <w:rPr>
          <w:rFonts w:ascii="Times New Roman" w:hAnsi="Times New Roman" w:cs="Times New Roman"/>
          <w:sz w:val="24"/>
          <w:szCs w:val="24"/>
          <w:u w:val="single"/>
        </w:rPr>
      </w:pPr>
    </w:p>
    <w:p w:rsidR="00586D77" w:rsidRDefault="0022248F" w:rsidP="00E379D1">
      <w:pPr>
        <w:pStyle w:val="PlainText"/>
        <w:numPr>
          <w:ilvl w:val="2"/>
          <w:numId w:val="40"/>
        </w:numPr>
        <w:ind w:left="360" w:firstLine="0"/>
        <w:rPr>
          <w:rFonts w:ascii="Times New Roman" w:hAnsi="Times New Roman" w:cs="Times New Roman"/>
          <w:sz w:val="24"/>
          <w:szCs w:val="24"/>
          <w:u w:val="single"/>
        </w:rPr>
      </w:pPr>
      <w:r w:rsidRPr="007F5172">
        <w:rPr>
          <w:rFonts w:ascii="Times New Roman" w:hAnsi="Times New Roman" w:cs="Times New Roman"/>
          <w:sz w:val="24"/>
          <w:szCs w:val="24"/>
        </w:rPr>
        <w:t xml:space="preserve">TP = </w:t>
      </w:r>
      <w:r w:rsidR="00586D77">
        <w:rPr>
          <w:rFonts w:ascii="Times New Roman" w:hAnsi="Times New Roman" w:cs="Times New Roman"/>
          <w:sz w:val="24"/>
          <w:szCs w:val="24"/>
        </w:rPr>
        <w:t>5.289</w:t>
      </w:r>
      <w:r>
        <w:rPr>
          <w:rFonts w:ascii="Times New Roman" w:hAnsi="Times New Roman" w:cs="Times New Roman"/>
          <w:sz w:val="24"/>
          <w:szCs w:val="24"/>
        </w:rPr>
        <w:t xml:space="preserve"> lbs-TP/acre/yr * 0.2</w:t>
      </w:r>
      <w:r w:rsidRPr="007F5172">
        <w:rPr>
          <w:rFonts w:ascii="Times New Roman" w:hAnsi="Times New Roman" w:cs="Times New Roman"/>
          <w:sz w:val="24"/>
          <w:szCs w:val="24"/>
        </w:rPr>
        <w:t>1 acres</w:t>
      </w:r>
    </w:p>
    <w:p w:rsidR="00706D4D" w:rsidRPr="00586D77" w:rsidRDefault="00586D77" w:rsidP="00E379D1">
      <w:pPr>
        <w:pStyle w:val="PlainText"/>
        <w:numPr>
          <w:ilvl w:val="2"/>
          <w:numId w:val="40"/>
        </w:numPr>
        <w:ind w:left="360" w:firstLine="0"/>
        <w:rPr>
          <w:rFonts w:ascii="Times New Roman" w:hAnsi="Times New Roman" w:cs="Times New Roman"/>
          <w:sz w:val="24"/>
          <w:szCs w:val="24"/>
          <w:u w:val="single"/>
        </w:rPr>
      </w:pPr>
      <w:r w:rsidRPr="00586D77">
        <w:rPr>
          <w:rFonts w:ascii="Times New Roman" w:hAnsi="Times New Roman" w:cs="Times New Roman"/>
          <w:sz w:val="24"/>
          <w:szCs w:val="24"/>
        </w:rPr>
        <w:t>TSS = 6,959</w:t>
      </w:r>
      <w:r w:rsidR="00706D4D" w:rsidRPr="00586D77">
        <w:rPr>
          <w:rFonts w:ascii="Times New Roman" w:hAnsi="Times New Roman" w:cs="Times New Roman"/>
          <w:sz w:val="24"/>
          <w:szCs w:val="24"/>
        </w:rPr>
        <w:t xml:space="preserve"> lbs-TSS/acre/yr * 0.21 acres</w:t>
      </w:r>
    </w:p>
    <w:p w:rsidR="00586D77" w:rsidRPr="00586D77" w:rsidRDefault="00586D77" w:rsidP="00586D77">
      <w:pPr>
        <w:pStyle w:val="PlainText"/>
        <w:ind w:left="360"/>
        <w:rPr>
          <w:rFonts w:ascii="Times New Roman" w:hAnsi="Times New Roman" w:cs="Times New Roman"/>
          <w:b/>
          <w:sz w:val="24"/>
          <w:szCs w:val="24"/>
          <w:u w:val="single"/>
        </w:rPr>
      </w:pPr>
    </w:p>
    <w:p w:rsidR="00586D77" w:rsidRPr="007F5172" w:rsidRDefault="00586D77" w:rsidP="00E379D1">
      <w:pPr>
        <w:pStyle w:val="PlainText"/>
        <w:numPr>
          <w:ilvl w:val="2"/>
          <w:numId w:val="40"/>
        </w:numPr>
        <w:ind w:left="360" w:firstLine="0"/>
        <w:rPr>
          <w:rFonts w:ascii="Times New Roman" w:hAnsi="Times New Roman" w:cs="Times New Roman"/>
          <w:b/>
          <w:sz w:val="24"/>
          <w:szCs w:val="24"/>
          <w:u w:val="single"/>
        </w:rPr>
      </w:pPr>
      <w:r w:rsidRPr="007F5172">
        <w:rPr>
          <w:rFonts w:ascii="Times New Roman" w:hAnsi="Times New Roman" w:cs="Times New Roman"/>
          <w:b/>
          <w:bCs/>
          <w:sz w:val="24"/>
          <w:szCs w:val="24"/>
        </w:rPr>
        <w:t xml:space="preserve">TP = </w:t>
      </w:r>
      <w:r>
        <w:rPr>
          <w:rFonts w:ascii="Times New Roman" w:hAnsi="Times New Roman" w:cs="Times New Roman"/>
          <w:b/>
          <w:bCs/>
          <w:sz w:val="24"/>
          <w:szCs w:val="24"/>
        </w:rPr>
        <w:t>1.1</w:t>
      </w:r>
      <w:r w:rsidRPr="007F5172">
        <w:rPr>
          <w:rFonts w:ascii="Times New Roman" w:hAnsi="Times New Roman" w:cs="Times New Roman"/>
          <w:b/>
          <w:bCs/>
          <w:sz w:val="24"/>
          <w:szCs w:val="24"/>
        </w:rPr>
        <w:t xml:space="preserve"> lbs-T</w:t>
      </w:r>
      <w:r>
        <w:rPr>
          <w:rFonts w:ascii="Times New Roman" w:hAnsi="Times New Roman" w:cs="Times New Roman"/>
          <w:b/>
          <w:bCs/>
          <w:sz w:val="24"/>
          <w:szCs w:val="24"/>
        </w:rPr>
        <w:t>P</w:t>
      </w:r>
      <w:r w:rsidRPr="007F5172">
        <w:rPr>
          <w:rFonts w:ascii="Times New Roman" w:hAnsi="Times New Roman" w:cs="Times New Roman"/>
          <w:b/>
          <w:bCs/>
          <w:sz w:val="24"/>
          <w:szCs w:val="24"/>
        </w:rPr>
        <w:t>/yr</w:t>
      </w:r>
    </w:p>
    <w:p w:rsidR="0022248F" w:rsidRPr="00706D4D" w:rsidRDefault="0022248F" w:rsidP="00E379D1">
      <w:pPr>
        <w:pStyle w:val="PlainText"/>
        <w:numPr>
          <w:ilvl w:val="2"/>
          <w:numId w:val="40"/>
        </w:numPr>
        <w:ind w:left="360" w:firstLine="0"/>
        <w:rPr>
          <w:rFonts w:ascii="Times New Roman" w:hAnsi="Times New Roman" w:cs="Times New Roman"/>
          <w:b/>
          <w:sz w:val="24"/>
          <w:szCs w:val="24"/>
        </w:rPr>
      </w:pPr>
      <w:r w:rsidRPr="00706D4D">
        <w:rPr>
          <w:rFonts w:ascii="Times New Roman" w:hAnsi="Times New Roman" w:cs="Times New Roman"/>
          <w:b/>
          <w:sz w:val="24"/>
          <w:szCs w:val="24"/>
        </w:rPr>
        <w:t xml:space="preserve">TSS = </w:t>
      </w:r>
      <w:r w:rsidR="00586D77">
        <w:rPr>
          <w:rFonts w:ascii="Times New Roman" w:hAnsi="Times New Roman" w:cs="Times New Roman"/>
          <w:b/>
          <w:sz w:val="24"/>
          <w:szCs w:val="24"/>
        </w:rPr>
        <w:t>1,461</w:t>
      </w:r>
      <w:r w:rsidRPr="00706D4D">
        <w:rPr>
          <w:rFonts w:ascii="Times New Roman" w:hAnsi="Times New Roman" w:cs="Times New Roman"/>
          <w:b/>
          <w:sz w:val="24"/>
          <w:szCs w:val="24"/>
        </w:rPr>
        <w:t xml:space="preserve"> lbs-TSS/yr</w:t>
      </w:r>
    </w:p>
    <w:p w:rsidR="00CF2505" w:rsidRDefault="00CF2505" w:rsidP="00CF2505">
      <w:pPr>
        <w:pStyle w:val="PlainText"/>
        <w:rPr>
          <w:rFonts w:ascii="Times New Roman" w:hAnsi="Times New Roman" w:cs="Times New Roman"/>
          <w:sz w:val="24"/>
          <w:szCs w:val="24"/>
        </w:rPr>
      </w:pPr>
    </w:p>
    <w:p w:rsidR="00CF2505" w:rsidRPr="00CF2505" w:rsidRDefault="00D239F0" w:rsidP="00CF2505">
      <w:pPr>
        <w:rPr>
          <w:rFonts w:ascii="Times New Roman" w:hAnsi="Times New Roman"/>
          <w:b/>
          <w:bCs/>
          <w:color w:val="0D0D0D" w:themeColor="text1" w:themeTint="F2"/>
          <w:sz w:val="24"/>
          <w:u w:val="single"/>
        </w:rPr>
      </w:pPr>
      <w:r>
        <w:rPr>
          <w:rFonts w:ascii="Times New Roman" w:hAnsi="Times New Roman"/>
          <w:b/>
          <w:bCs/>
          <w:color w:val="0D0D0D" w:themeColor="text1" w:themeTint="F2"/>
          <w:sz w:val="24"/>
          <w:u w:val="single"/>
        </w:rPr>
        <w:t xml:space="preserve">Protocol 4 </w:t>
      </w:r>
      <w:r w:rsidRPr="007C148E">
        <w:rPr>
          <w:rFonts w:ascii="Times New Roman" w:hAnsi="Times New Roman" w:cs="Times New Roman"/>
          <w:b/>
          <w:sz w:val="24"/>
          <w:szCs w:val="24"/>
          <w:u w:val="single"/>
        </w:rPr>
        <w:t>–</w:t>
      </w:r>
      <w:r w:rsidR="00CF2505" w:rsidRPr="00CF2505">
        <w:rPr>
          <w:rFonts w:ascii="Times New Roman" w:hAnsi="Times New Roman"/>
          <w:b/>
          <w:bCs/>
          <w:color w:val="0D0D0D" w:themeColor="text1" w:themeTint="F2"/>
          <w:sz w:val="24"/>
          <w:u w:val="single"/>
        </w:rPr>
        <w:t xml:space="preserve"> Marsh Redfield Ratio</w:t>
      </w:r>
    </w:p>
    <w:p w:rsidR="005D2CC0" w:rsidRDefault="005D2CC0" w:rsidP="00CF2505">
      <w:pPr>
        <w:pStyle w:val="PlainText"/>
        <w:rPr>
          <w:rFonts w:ascii="Times New Roman" w:hAnsi="Times New Roman" w:cs="Times New Roman"/>
          <w:sz w:val="24"/>
          <w:szCs w:val="24"/>
        </w:rPr>
      </w:pPr>
      <w:r w:rsidRPr="00D36E53">
        <w:rPr>
          <w:rFonts w:ascii="Times New Roman" w:hAnsi="Times New Roman" w:cs="Times New Roman"/>
          <w:sz w:val="24"/>
          <w:szCs w:val="24"/>
        </w:rPr>
        <w:t>Area of marsh planting = 0.21 acres</w:t>
      </w:r>
    </w:p>
    <w:p w:rsidR="00CF2505" w:rsidRDefault="00CF2505" w:rsidP="00CF2505">
      <w:pPr>
        <w:rPr>
          <w:rFonts w:ascii="Times New Roman" w:hAnsi="Times New Roman"/>
          <w:bCs/>
          <w:color w:val="0D0D0D"/>
          <w:sz w:val="24"/>
        </w:rPr>
      </w:pPr>
      <w:r w:rsidRPr="00C952E3">
        <w:rPr>
          <w:rFonts w:ascii="Times New Roman" w:hAnsi="Times New Roman"/>
          <w:bCs/>
          <w:color w:val="0D0D0D"/>
          <w:sz w:val="24"/>
        </w:rPr>
        <w:t>Marsh Redfield Ratio</w:t>
      </w:r>
      <w:r w:rsidR="00AA0BE9">
        <w:rPr>
          <w:rFonts w:ascii="Times New Roman" w:hAnsi="Times New Roman"/>
          <w:bCs/>
          <w:color w:val="0D0D0D"/>
          <w:sz w:val="24"/>
        </w:rPr>
        <w:t xml:space="preserve"> </w:t>
      </w:r>
      <w:r w:rsidR="00AA0BE9">
        <w:rPr>
          <w:rFonts w:ascii="Times New Roman" w:hAnsi="Times New Roman" w:cs="Times New Roman"/>
          <w:sz w:val="24"/>
          <w:szCs w:val="24"/>
        </w:rPr>
        <w:t>pollutant load reduction</w:t>
      </w:r>
      <w:r w:rsidR="002003AA">
        <w:rPr>
          <w:rFonts w:ascii="Times New Roman" w:hAnsi="Times New Roman"/>
          <w:bCs/>
          <w:color w:val="0D0D0D"/>
          <w:sz w:val="24"/>
        </w:rPr>
        <w:t>: 6.83</w:t>
      </w:r>
      <w:r w:rsidRPr="00C952E3">
        <w:rPr>
          <w:rFonts w:ascii="Times New Roman" w:hAnsi="Times New Roman"/>
          <w:bCs/>
          <w:color w:val="0D0D0D"/>
          <w:sz w:val="24"/>
        </w:rPr>
        <w:t xml:space="preserve"> lbs TN/acre</w:t>
      </w:r>
      <w:r w:rsidR="002003AA">
        <w:rPr>
          <w:rFonts w:ascii="Times New Roman" w:hAnsi="Times New Roman"/>
          <w:bCs/>
          <w:color w:val="0D0D0D"/>
          <w:sz w:val="24"/>
        </w:rPr>
        <w:t>/yr and 0.3</w:t>
      </w:r>
      <w:r w:rsidRPr="00C952E3">
        <w:rPr>
          <w:rFonts w:ascii="Times New Roman" w:hAnsi="Times New Roman"/>
          <w:bCs/>
          <w:color w:val="0D0D0D"/>
          <w:sz w:val="24"/>
        </w:rPr>
        <w:t xml:space="preserve"> lbs TP/acre</w:t>
      </w:r>
      <w:r w:rsidR="002003AA">
        <w:rPr>
          <w:rFonts w:ascii="Times New Roman" w:hAnsi="Times New Roman"/>
          <w:bCs/>
          <w:color w:val="0D0D0D"/>
          <w:sz w:val="24"/>
        </w:rPr>
        <w:t>/yr</w:t>
      </w:r>
      <w:r w:rsidRPr="00C952E3">
        <w:rPr>
          <w:rFonts w:ascii="Times New Roman" w:hAnsi="Times New Roman"/>
          <w:bCs/>
          <w:color w:val="0D0D0D"/>
          <w:sz w:val="24"/>
        </w:rPr>
        <w:t xml:space="preserve"> </w:t>
      </w:r>
    </w:p>
    <w:p w:rsidR="00633B01" w:rsidRDefault="00633B01" w:rsidP="00CF2505">
      <w:pPr>
        <w:rPr>
          <w:rFonts w:ascii="Times New Roman" w:hAnsi="Times New Roman"/>
          <w:bCs/>
          <w:color w:val="0D0D0D" w:themeColor="text1" w:themeTint="F2"/>
          <w:sz w:val="24"/>
          <w:u w:val="single"/>
        </w:rPr>
      </w:pPr>
    </w:p>
    <w:p w:rsidR="00CF2505" w:rsidRPr="00A40C78" w:rsidRDefault="00CF2505" w:rsidP="00CF2505">
      <w:pPr>
        <w:rPr>
          <w:rFonts w:ascii="Times New Roman" w:hAnsi="Times New Roman"/>
          <w:bCs/>
          <w:color w:val="0D0D0D" w:themeColor="text1" w:themeTint="F2"/>
          <w:sz w:val="24"/>
          <w:u w:val="single"/>
        </w:rPr>
      </w:pPr>
      <w:r w:rsidRPr="00A40C78">
        <w:rPr>
          <w:rFonts w:ascii="Times New Roman" w:hAnsi="Times New Roman"/>
          <w:bCs/>
          <w:color w:val="0D0D0D" w:themeColor="text1" w:themeTint="F2"/>
          <w:sz w:val="24"/>
          <w:u w:val="single"/>
        </w:rPr>
        <w:t xml:space="preserve">Protocol </w:t>
      </w:r>
      <w:r>
        <w:rPr>
          <w:rFonts w:ascii="Times New Roman" w:hAnsi="Times New Roman"/>
          <w:bCs/>
          <w:color w:val="0D0D0D" w:themeColor="text1" w:themeTint="F2"/>
          <w:sz w:val="24"/>
          <w:u w:val="single"/>
        </w:rPr>
        <w:t>4</w:t>
      </w:r>
      <w:r w:rsidRPr="00A40C78">
        <w:rPr>
          <w:rFonts w:ascii="Times New Roman" w:hAnsi="Times New Roman"/>
          <w:bCs/>
          <w:color w:val="0D0D0D" w:themeColor="text1" w:themeTint="F2"/>
          <w:sz w:val="24"/>
          <w:u w:val="single"/>
        </w:rPr>
        <w:t xml:space="preserve"> </w:t>
      </w:r>
      <w:r>
        <w:rPr>
          <w:rFonts w:ascii="Times New Roman" w:hAnsi="Times New Roman"/>
          <w:bCs/>
          <w:color w:val="0D0D0D" w:themeColor="text1" w:themeTint="F2"/>
          <w:sz w:val="24"/>
          <w:u w:val="single"/>
        </w:rPr>
        <w:t>t</w:t>
      </w:r>
      <w:r w:rsidRPr="00A40C78">
        <w:rPr>
          <w:rFonts w:ascii="Times New Roman" w:hAnsi="Times New Roman"/>
          <w:bCs/>
          <w:color w:val="0D0D0D" w:themeColor="text1" w:themeTint="F2"/>
          <w:sz w:val="24"/>
          <w:u w:val="single"/>
        </w:rPr>
        <w:t xml:space="preserve">otal </w:t>
      </w:r>
      <w:r>
        <w:rPr>
          <w:rFonts w:ascii="Times New Roman" w:hAnsi="Times New Roman"/>
          <w:bCs/>
          <w:color w:val="0D0D0D" w:themeColor="text1" w:themeTint="F2"/>
          <w:sz w:val="24"/>
          <w:u w:val="single"/>
        </w:rPr>
        <w:t>p</w:t>
      </w:r>
      <w:r w:rsidRPr="00A40C78">
        <w:rPr>
          <w:rFonts w:ascii="Times New Roman" w:hAnsi="Times New Roman"/>
          <w:bCs/>
          <w:color w:val="0D0D0D" w:themeColor="text1" w:themeTint="F2"/>
          <w:sz w:val="24"/>
          <w:u w:val="single"/>
        </w:rPr>
        <w:t xml:space="preserve">roject </w:t>
      </w:r>
      <w:r>
        <w:rPr>
          <w:rFonts w:ascii="Times New Roman" w:hAnsi="Times New Roman"/>
          <w:bCs/>
          <w:color w:val="0D0D0D" w:themeColor="text1" w:themeTint="F2"/>
          <w:sz w:val="24"/>
          <w:u w:val="single"/>
        </w:rPr>
        <w:t>p</w:t>
      </w:r>
      <w:r w:rsidRPr="00A40C78">
        <w:rPr>
          <w:rFonts w:ascii="Times New Roman" w:hAnsi="Times New Roman"/>
          <w:bCs/>
          <w:color w:val="0D0D0D" w:themeColor="text1" w:themeTint="F2"/>
          <w:sz w:val="24"/>
          <w:u w:val="single"/>
        </w:rPr>
        <w:t xml:space="preserve">ollutant </w:t>
      </w:r>
      <w:r>
        <w:rPr>
          <w:rFonts w:ascii="Times New Roman" w:hAnsi="Times New Roman"/>
          <w:bCs/>
          <w:color w:val="0D0D0D" w:themeColor="text1" w:themeTint="F2"/>
          <w:sz w:val="24"/>
          <w:u w:val="single"/>
        </w:rPr>
        <w:t>l</w:t>
      </w:r>
      <w:r w:rsidRPr="00A40C78">
        <w:rPr>
          <w:rFonts w:ascii="Times New Roman" w:hAnsi="Times New Roman"/>
          <w:bCs/>
          <w:color w:val="0D0D0D" w:themeColor="text1" w:themeTint="F2"/>
          <w:sz w:val="24"/>
          <w:u w:val="single"/>
        </w:rPr>
        <w:t xml:space="preserve">oad </w:t>
      </w:r>
      <w:r>
        <w:rPr>
          <w:rFonts w:ascii="Times New Roman" w:hAnsi="Times New Roman"/>
          <w:bCs/>
          <w:color w:val="0D0D0D" w:themeColor="text1" w:themeTint="F2"/>
          <w:sz w:val="24"/>
          <w:u w:val="single"/>
        </w:rPr>
        <w:t>r</w:t>
      </w:r>
      <w:r w:rsidRPr="00A40C78">
        <w:rPr>
          <w:rFonts w:ascii="Times New Roman" w:hAnsi="Times New Roman"/>
          <w:bCs/>
          <w:color w:val="0D0D0D" w:themeColor="text1" w:themeTint="F2"/>
          <w:sz w:val="24"/>
          <w:u w:val="single"/>
        </w:rPr>
        <w:t>eduction:</w:t>
      </w:r>
    </w:p>
    <w:p w:rsidR="00CF2505" w:rsidRPr="00D36E53" w:rsidRDefault="00CF2505" w:rsidP="00CF2505">
      <w:pPr>
        <w:pStyle w:val="PlainText"/>
        <w:rPr>
          <w:rFonts w:ascii="Times New Roman" w:hAnsi="Times New Roman" w:cs="Times New Roman"/>
          <w:sz w:val="24"/>
          <w:szCs w:val="24"/>
          <w:u w:val="single"/>
        </w:rPr>
      </w:pPr>
    </w:p>
    <w:p w:rsidR="005D2CC0" w:rsidRPr="00D36E53" w:rsidRDefault="005D2CC0" w:rsidP="00E379D1">
      <w:pPr>
        <w:pStyle w:val="PlainText"/>
        <w:numPr>
          <w:ilvl w:val="2"/>
          <w:numId w:val="40"/>
        </w:numPr>
        <w:ind w:left="720" w:hanging="360"/>
        <w:rPr>
          <w:rFonts w:ascii="Times New Roman" w:hAnsi="Times New Roman" w:cs="Times New Roman"/>
          <w:sz w:val="24"/>
          <w:szCs w:val="24"/>
          <w:u w:val="single"/>
        </w:rPr>
      </w:pPr>
      <w:r>
        <w:rPr>
          <w:rFonts w:ascii="Times New Roman" w:hAnsi="Times New Roman" w:cs="Times New Roman"/>
          <w:sz w:val="24"/>
          <w:szCs w:val="24"/>
        </w:rPr>
        <w:t>TN</w:t>
      </w:r>
      <w:r w:rsidRPr="00D36E53">
        <w:rPr>
          <w:rFonts w:ascii="Times New Roman" w:hAnsi="Times New Roman" w:cs="Times New Roman"/>
          <w:sz w:val="24"/>
          <w:szCs w:val="24"/>
        </w:rPr>
        <w:t xml:space="preserve"> = </w:t>
      </w:r>
      <w:r w:rsidR="002003AA">
        <w:rPr>
          <w:rFonts w:ascii="Times New Roman" w:hAnsi="Times New Roman" w:cs="Times New Roman"/>
          <w:sz w:val="24"/>
          <w:szCs w:val="24"/>
        </w:rPr>
        <w:t>6.83</w:t>
      </w:r>
      <w:r>
        <w:rPr>
          <w:rFonts w:ascii="Times New Roman" w:hAnsi="Times New Roman" w:cs="Times New Roman"/>
          <w:sz w:val="24"/>
          <w:szCs w:val="24"/>
        </w:rPr>
        <w:t xml:space="preserve"> lbs-TN/acre</w:t>
      </w:r>
      <w:r w:rsidR="002003AA">
        <w:rPr>
          <w:rFonts w:ascii="Times New Roman" w:hAnsi="Times New Roman" w:cs="Times New Roman"/>
          <w:sz w:val="24"/>
          <w:szCs w:val="24"/>
        </w:rPr>
        <w:t>/yr</w:t>
      </w:r>
      <w:r w:rsidRPr="00D36E53">
        <w:rPr>
          <w:rFonts w:ascii="Times New Roman" w:hAnsi="Times New Roman" w:cs="Times New Roman"/>
          <w:sz w:val="24"/>
          <w:szCs w:val="24"/>
        </w:rPr>
        <w:t xml:space="preserve"> * 0.21 acres</w:t>
      </w:r>
    </w:p>
    <w:p w:rsidR="005D2CC0" w:rsidRPr="00586D77" w:rsidRDefault="005D2CC0" w:rsidP="00E379D1">
      <w:pPr>
        <w:pStyle w:val="PlainText"/>
        <w:numPr>
          <w:ilvl w:val="2"/>
          <w:numId w:val="40"/>
        </w:numPr>
        <w:ind w:left="720" w:hanging="360"/>
        <w:rPr>
          <w:rFonts w:ascii="Times New Roman" w:hAnsi="Times New Roman" w:cs="Times New Roman"/>
          <w:sz w:val="24"/>
          <w:szCs w:val="24"/>
          <w:u w:val="single"/>
        </w:rPr>
      </w:pPr>
      <w:r>
        <w:rPr>
          <w:rFonts w:ascii="Times New Roman" w:hAnsi="Times New Roman" w:cs="Times New Roman"/>
          <w:sz w:val="24"/>
          <w:szCs w:val="24"/>
        </w:rPr>
        <w:t>TP</w:t>
      </w:r>
      <w:r w:rsidRPr="00D36E53">
        <w:rPr>
          <w:rFonts w:ascii="Times New Roman" w:hAnsi="Times New Roman" w:cs="Times New Roman"/>
          <w:sz w:val="24"/>
          <w:szCs w:val="24"/>
        </w:rPr>
        <w:t xml:space="preserve"> = </w:t>
      </w:r>
      <w:r w:rsidR="002003AA">
        <w:rPr>
          <w:rFonts w:ascii="Times New Roman" w:hAnsi="Times New Roman" w:cs="Times New Roman"/>
          <w:sz w:val="24"/>
          <w:szCs w:val="24"/>
        </w:rPr>
        <w:t>0.3</w:t>
      </w:r>
      <w:r>
        <w:rPr>
          <w:rFonts w:ascii="Times New Roman" w:hAnsi="Times New Roman" w:cs="Times New Roman"/>
          <w:sz w:val="24"/>
          <w:szCs w:val="24"/>
        </w:rPr>
        <w:t xml:space="preserve"> lbs-T</w:t>
      </w:r>
      <w:r w:rsidR="00A63C83">
        <w:rPr>
          <w:rFonts w:ascii="Times New Roman" w:hAnsi="Times New Roman" w:cs="Times New Roman"/>
          <w:sz w:val="24"/>
          <w:szCs w:val="24"/>
        </w:rPr>
        <w:t>P</w:t>
      </w:r>
      <w:r>
        <w:rPr>
          <w:rFonts w:ascii="Times New Roman" w:hAnsi="Times New Roman" w:cs="Times New Roman"/>
          <w:sz w:val="24"/>
          <w:szCs w:val="24"/>
        </w:rPr>
        <w:t>/acre</w:t>
      </w:r>
      <w:r w:rsidR="002003AA">
        <w:rPr>
          <w:rFonts w:ascii="Times New Roman" w:hAnsi="Times New Roman" w:cs="Times New Roman"/>
          <w:sz w:val="24"/>
          <w:szCs w:val="24"/>
        </w:rPr>
        <w:t>/yr</w:t>
      </w:r>
      <w:r w:rsidRPr="00D36E53">
        <w:rPr>
          <w:rFonts w:ascii="Times New Roman" w:hAnsi="Times New Roman" w:cs="Times New Roman"/>
          <w:sz w:val="24"/>
          <w:szCs w:val="24"/>
        </w:rPr>
        <w:t xml:space="preserve"> * 0.21 acres</w:t>
      </w:r>
    </w:p>
    <w:p w:rsidR="00586D77" w:rsidRPr="00D36E53" w:rsidRDefault="00586D77" w:rsidP="00586D77">
      <w:pPr>
        <w:pStyle w:val="PlainText"/>
        <w:ind w:left="720"/>
        <w:rPr>
          <w:rFonts w:ascii="Times New Roman" w:hAnsi="Times New Roman" w:cs="Times New Roman"/>
          <w:sz w:val="24"/>
          <w:szCs w:val="24"/>
          <w:u w:val="single"/>
        </w:rPr>
      </w:pPr>
    </w:p>
    <w:p w:rsidR="005D2CC0" w:rsidRPr="00170DE6" w:rsidRDefault="005D2CC0" w:rsidP="00E379D1">
      <w:pPr>
        <w:pStyle w:val="PlainText"/>
        <w:numPr>
          <w:ilvl w:val="2"/>
          <w:numId w:val="40"/>
        </w:numPr>
        <w:ind w:left="720" w:hanging="360"/>
        <w:rPr>
          <w:rFonts w:ascii="Times New Roman" w:hAnsi="Times New Roman" w:cs="Times New Roman"/>
          <w:b/>
          <w:bCs/>
          <w:sz w:val="24"/>
          <w:szCs w:val="24"/>
          <w:u w:val="single"/>
        </w:rPr>
      </w:pPr>
      <w:r>
        <w:rPr>
          <w:rFonts w:ascii="Times New Roman" w:hAnsi="Times New Roman" w:cs="Times New Roman"/>
          <w:b/>
          <w:bCs/>
          <w:sz w:val="24"/>
          <w:szCs w:val="24"/>
        </w:rPr>
        <w:t>TN</w:t>
      </w:r>
      <w:r w:rsidRPr="00D36E53">
        <w:rPr>
          <w:rFonts w:ascii="Times New Roman" w:hAnsi="Times New Roman" w:cs="Times New Roman"/>
          <w:b/>
          <w:bCs/>
          <w:sz w:val="24"/>
          <w:szCs w:val="24"/>
        </w:rPr>
        <w:t xml:space="preserve"> = </w:t>
      </w:r>
      <w:r w:rsidR="002003AA">
        <w:rPr>
          <w:rFonts w:ascii="Times New Roman" w:hAnsi="Times New Roman" w:cs="Times New Roman"/>
          <w:b/>
          <w:bCs/>
          <w:sz w:val="24"/>
          <w:szCs w:val="24"/>
        </w:rPr>
        <w:t>1.44</w:t>
      </w:r>
      <w:r w:rsidR="00CF2505">
        <w:rPr>
          <w:rFonts w:ascii="Times New Roman" w:hAnsi="Times New Roman" w:cs="Times New Roman"/>
          <w:b/>
          <w:bCs/>
          <w:sz w:val="24"/>
          <w:szCs w:val="24"/>
        </w:rPr>
        <w:t xml:space="preserve"> </w:t>
      </w:r>
      <w:r w:rsidRPr="00D36E53">
        <w:rPr>
          <w:rFonts w:ascii="Times New Roman" w:hAnsi="Times New Roman" w:cs="Times New Roman"/>
          <w:b/>
          <w:bCs/>
          <w:sz w:val="24"/>
          <w:szCs w:val="24"/>
        </w:rPr>
        <w:t>lbs-TN</w:t>
      </w:r>
      <w:r w:rsidR="002003AA">
        <w:rPr>
          <w:rFonts w:ascii="Times New Roman" w:hAnsi="Times New Roman" w:cs="Times New Roman"/>
          <w:b/>
          <w:bCs/>
          <w:sz w:val="24"/>
          <w:szCs w:val="24"/>
        </w:rPr>
        <w:t>/yr</w:t>
      </w:r>
    </w:p>
    <w:p w:rsidR="005D2CC0" w:rsidRPr="00170DE6" w:rsidRDefault="005D2CC0" w:rsidP="00E379D1">
      <w:pPr>
        <w:pStyle w:val="PlainText"/>
        <w:numPr>
          <w:ilvl w:val="2"/>
          <w:numId w:val="40"/>
        </w:numPr>
        <w:ind w:left="720" w:hanging="360"/>
        <w:rPr>
          <w:rFonts w:ascii="Times New Roman" w:hAnsi="Times New Roman" w:cs="Times New Roman"/>
          <w:b/>
          <w:bCs/>
          <w:sz w:val="24"/>
          <w:szCs w:val="24"/>
          <w:u w:val="single"/>
        </w:rPr>
      </w:pPr>
      <w:r>
        <w:rPr>
          <w:rFonts w:ascii="Times New Roman" w:hAnsi="Times New Roman" w:cs="Times New Roman"/>
          <w:b/>
          <w:bCs/>
          <w:sz w:val="24"/>
          <w:szCs w:val="24"/>
        </w:rPr>
        <w:t>TP</w:t>
      </w:r>
      <w:r w:rsidRPr="00D36E53">
        <w:rPr>
          <w:rFonts w:ascii="Times New Roman" w:hAnsi="Times New Roman" w:cs="Times New Roman"/>
          <w:b/>
          <w:bCs/>
          <w:sz w:val="24"/>
          <w:szCs w:val="24"/>
        </w:rPr>
        <w:t xml:space="preserve"> = </w:t>
      </w:r>
      <w:r w:rsidR="002003AA">
        <w:rPr>
          <w:rFonts w:ascii="Times New Roman" w:hAnsi="Times New Roman" w:cs="Times New Roman"/>
          <w:b/>
          <w:bCs/>
          <w:sz w:val="24"/>
          <w:szCs w:val="24"/>
        </w:rPr>
        <w:t>0.06</w:t>
      </w:r>
      <w:r w:rsidR="00CF2505">
        <w:rPr>
          <w:rFonts w:ascii="Times New Roman" w:hAnsi="Times New Roman" w:cs="Times New Roman"/>
          <w:b/>
          <w:bCs/>
          <w:sz w:val="24"/>
          <w:szCs w:val="24"/>
        </w:rPr>
        <w:t xml:space="preserve"> </w:t>
      </w:r>
      <w:r w:rsidRPr="00D36E53">
        <w:rPr>
          <w:rFonts w:ascii="Times New Roman" w:hAnsi="Times New Roman" w:cs="Times New Roman"/>
          <w:b/>
          <w:bCs/>
          <w:sz w:val="24"/>
          <w:szCs w:val="24"/>
        </w:rPr>
        <w:t>lbs-T</w:t>
      </w:r>
      <w:r w:rsidR="00A63C83">
        <w:rPr>
          <w:rFonts w:ascii="Times New Roman" w:hAnsi="Times New Roman" w:cs="Times New Roman"/>
          <w:b/>
          <w:bCs/>
          <w:sz w:val="24"/>
          <w:szCs w:val="24"/>
        </w:rPr>
        <w:t>P</w:t>
      </w:r>
      <w:r w:rsidR="002003AA">
        <w:rPr>
          <w:rFonts w:ascii="Times New Roman" w:hAnsi="Times New Roman" w:cs="Times New Roman"/>
          <w:b/>
          <w:bCs/>
          <w:sz w:val="24"/>
          <w:szCs w:val="24"/>
        </w:rPr>
        <w:t>/yr</w:t>
      </w:r>
    </w:p>
    <w:p w:rsidR="00D36E53" w:rsidRDefault="00D36E53" w:rsidP="00D36E53">
      <w:pPr>
        <w:pStyle w:val="PlainText"/>
        <w:rPr>
          <w:rFonts w:ascii="Times New Roman" w:hAnsi="Times New Roman" w:cs="Times New Roman"/>
          <w:sz w:val="24"/>
          <w:szCs w:val="24"/>
          <w:u w:val="single"/>
        </w:rPr>
      </w:pPr>
    </w:p>
    <w:p w:rsidR="00CF2505" w:rsidRDefault="00FE79B4" w:rsidP="00CF2505">
      <w:pPr>
        <w:rPr>
          <w:rFonts w:ascii="Times New Roman" w:hAnsi="Times New Roman"/>
          <w:bCs/>
          <w:color w:val="0D0D0D" w:themeColor="text1" w:themeTint="F2"/>
          <w:sz w:val="24"/>
        </w:rPr>
      </w:pPr>
      <w:r>
        <w:rPr>
          <w:rFonts w:ascii="Times New Roman" w:hAnsi="Times New Roman"/>
          <w:bCs/>
          <w:color w:val="0D0D0D" w:themeColor="text1" w:themeTint="F2"/>
          <w:sz w:val="24"/>
        </w:rPr>
        <w:t>Virginia</w:t>
      </w:r>
      <w:r w:rsidR="0006457C">
        <w:rPr>
          <w:rFonts w:ascii="Times New Roman" w:hAnsi="Times New Roman"/>
          <w:bCs/>
          <w:color w:val="0D0D0D" w:themeColor="text1" w:themeTint="F2"/>
          <w:sz w:val="24"/>
        </w:rPr>
        <w:t xml:space="preserve"> Example 2</w:t>
      </w:r>
      <w:r>
        <w:rPr>
          <w:rFonts w:ascii="Times New Roman" w:hAnsi="Times New Roman"/>
          <w:bCs/>
          <w:color w:val="0D0D0D" w:themeColor="text1" w:themeTint="F2"/>
          <w:sz w:val="24"/>
        </w:rPr>
        <w:t xml:space="preserve"> </w:t>
      </w:r>
      <w:r w:rsidR="00CF2505" w:rsidRPr="00B76187">
        <w:rPr>
          <w:rFonts w:ascii="Times New Roman" w:hAnsi="Times New Roman"/>
          <w:bCs/>
          <w:color w:val="0D0D0D" w:themeColor="text1" w:themeTint="F2"/>
          <w:sz w:val="24"/>
        </w:rPr>
        <w:t>total pollutant load reductions are the sum of Protocol 1, Protocol 2, Protocol 3</w:t>
      </w:r>
      <w:r w:rsidR="00CF2505">
        <w:rPr>
          <w:rFonts w:ascii="Times New Roman" w:hAnsi="Times New Roman"/>
          <w:bCs/>
          <w:color w:val="0D0D0D" w:themeColor="text1" w:themeTint="F2"/>
          <w:sz w:val="24"/>
        </w:rPr>
        <w:t>, and Protocol 4</w:t>
      </w:r>
      <w:r w:rsidR="00CF2505" w:rsidRPr="00B76187">
        <w:rPr>
          <w:rFonts w:ascii="Times New Roman" w:hAnsi="Times New Roman"/>
          <w:bCs/>
          <w:color w:val="0D0D0D" w:themeColor="text1" w:themeTint="F2"/>
          <w:sz w:val="24"/>
        </w:rPr>
        <w:t xml:space="preserve"> provided in</w:t>
      </w:r>
      <w:r w:rsidR="00CF2505">
        <w:rPr>
          <w:rFonts w:ascii="Times New Roman" w:hAnsi="Times New Roman"/>
          <w:bCs/>
          <w:color w:val="0D0D0D" w:themeColor="text1" w:themeTint="F2"/>
          <w:sz w:val="24"/>
        </w:rPr>
        <w:t xml:space="preserve"> </w:t>
      </w:r>
      <w:r w:rsidR="000D0A5F">
        <w:rPr>
          <w:rFonts w:ascii="Times New Roman" w:hAnsi="Times New Roman"/>
          <w:bCs/>
          <w:color w:val="0D0D0D" w:themeColor="text1" w:themeTint="F2"/>
          <w:sz w:val="24"/>
        </w:rPr>
        <w:fldChar w:fldCharType="begin"/>
      </w:r>
      <w:r w:rsidR="00BC1E74">
        <w:rPr>
          <w:rFonts w:ascii="Times New Roman" w:hAnsi="Times New Roman"/>
          <w:bCs/>
          <w:color w:val="0D0D0D" w:themeColor="text1" w:themeTint="F2"/>
          <w:sz w:val="24"/>
        </w:rPr>
        <w:instrText xml:space="preserve"> REF _Ref378061942 \h </w:instrText>
      </w:r>
      <w:r w:rsidR="000D0A5F">
        <w:rPr>
          <w:rFonts w:ascii="Times New Roman" w:hAnsi="Times New Roman"/>
          <w:bCs/>
          <w:color w:val="0D0D0D" w:themeColor="text1" w:themeTint="F2"/>
          <w:sz w:val="24"/>
        </w:rPr>
      </w:r>
      <w:r w:rsidR="000D0A5F">
        <w:rPr>
          <w:rFonts w:ascii="Times New Roman" w:hAnsi="Times New Roman"/>
          <w:bCs/>
          <w:color w:val="0D0D0D" w:themeColor="text1" w:themeTint="F2"/>
          <w:sz w:val="24"/>
        </w:rPr>
        <w:fldChar w:fldCharType="separate"/>
      </w:r>
      <w:r w:rsidR="000C0645" w:rsidRPr="00BC1E74">
        <w:rPr>
          <w:rFonts w:ascii="Times New Roman" w:hAnsi="Times New Roman" w:cs="Times New Roman"/>
          <w:sz w:val="24"/>
          <w:szCs w:val="24"/>
        </w:rPr>
        <w:t xml:space="preserve">Table </w:t>
      </w:r>
      <w:r w:rsidR="000C0645">
        <w:rPr>
          <w:rFonts w:ascii="Times New Roman" w:hAnsi="Times New Roman" w:cs="Times New Roman"/>
          <w:noProof/>
          <w:sz w:val="24"/>
          <w:szCs w:val="24"/>
        </w:rPr>
        <w:t>16</w:t>
      </w:r>
      <w:r w:rsidR="000D0A5F">
        <w:rPr>
          <w:rFonts w:ascii="Times New Roman" w:hAnsi="Times New Roman"/>
          <w:bCs/>
          <w:color w:val="0D0D0D" w:themeColor="text1" w:themeTint="F2"/>
          <w:sz w:val="24"/>
        </w:rPr>
        <w:fldChar w:fldCharType="end"/>
      </w:r>
      <w:r w:rsidR="00CF2505" w:rsidRPr="00B76187">
        <w:rPr>
          <w:rFonts w:ascii="Times New Roman" w:hAnsi="Times New Roman"/>
          <w:bCs/>
          <w:color w:val="0D0D0D" w:themeColor="text1" w:themeTint="F2"/>
          <w:sz w:val="24"/>
        </w:rPr>
        <w:t>.</w:t>
      </w:r>
    </w:p>
    <w:p w:rsidR="00D07EA4" w:rsidRDefault="00D07EA4" w:rsidP="00CF2505">
      <w:pPr>
        <w:rPr>
          <w:rFonts w:ascii="Times New Roman" w:hAnsi="Times New Roman"/>
          <w:bCs/>
          <w:color w:val="0D0D0D" w:themeColor="text1" w:themeTint="F2"/>
          <w:sz w:val="24"/>
        </w:rPr>
      </w:pPr>
    </w:p>
    <w:p w:rsidR="00CF2505" w:rsidRPr="00EE5851" w:rsidRDefault="0006457C" w:rsidP="00EE5851">
      <w:pPr>
        <w:pStyle w:val="Caption"/>
        <w:rPr>
          <w:rFonts w:ascii="Times New Roman" w:hAnsi="Times New Roman" w:cs="Times New Roman"/>
          <w:bCs w:val="0"/>
          <w:color w:val="0D0D0D" w:themeColor="text1" w:themeTint="F2"/>
          <w:sz w:val="24"/>
          <w:szCs w:val="24"/>
        </w:rPr>
      </w:pPr>
      <w:bookmarkStart w:id="174" w:name="_Ref378061942"/>
      <w:bookmarkStart w:id="175" w:name="_Toc388021642"/>
      <w:r w:rsidRPr="00BC1E74">
        <w:rPr>
          <w:rFonts w:ascii="Times New Roman" w:hAnsi="Times New Roman" w:cs="Times New Roman"/>
          <w:sz w:val="24"/>
          <w:szCs w:val="24"/>
        </w:rPr>
        <w:t xml:space="preserve">Table </w:t>
      </w:r>
      <w:r w:rsidR="000D0A5F" w:rsidRPr="00BC1E74">
        <w:rPr>
          <w:rFonts w:ascii="Times New Roman" w:hAnsi="Times New Roman" w:cs="Times New Roman"/>
          <w:sz w:val="24"/>
          <w:szCs w:val="24"/>
        </w:rPr>
        <w:fldChar w:fldCharType="begin"/>
      </w:r>
      <w:r w:rsidRPr="00BC1E74">
        <w:rPr>
          <w:rFonts w:ascii="Times New Roman" w:hAnsi="Times New Roman" w:cs="Times New Roman"/>
          <w:sz w:val="24"/>
          <w:szCs w:val="24"/>
        </w:rPr>
        <w:instrText xml:space="preserve"> SEQ Table \* ARABIC </w:instrText>
      </w:r>
      <w:r w:rsidR="000D0A5F" w:rsidRPr="00BC1E74">
        <w:rPr>
          <w:rFonts w:ascii="Times New Roman" w:hAnsi="Times New Roman" w:cs="Times New Roman"/>
          <w:sz w:val="24"/>
          <w:szCs w:val="24"/>
        </w:rPr>
        <w:fldChar w:fldCharType="separate"/>
      </w:r>
      <w:r w:rsidR="000C0645">
        <w:rPr>
          <w:rFonts w:ascii="Times New Roman" w:hAnsi="Times New Roman" w:cs="Times New Roman"/>
          <w:noProof/>
          <w:sz w:val="24"/>
          <w:szCs w:val="24"/>
        </w:rPr>
        <w:t>16</w:t>
      </w:r>
      <w:r w:rsidR="000D0A5F" w:rsidRPr="00BC1E74">
        <w:rPr>
          <w:rFonts w:ascii="Times New Roman" w:hAnsi="Times New Roman" w:cs="Times New Roman"/>
          <w:sz w:val="24"/>
          <w:szCs w:val="24"/>
        </w:rPr>
        <w:fldChar w:fldCharType="end"/>
      </w:r>
      <w:bookmarkEnd w:id="174"/>
      <w:r w:rsidR="001D5EBB">
        <w:rPr>
          <w:rFonts w:ascii="Times New Roman" w:hAnsi="Times New Roman" w:cs="Times New Roman"/>
          <w:sz w:val="24"/>
          <w:szCs w:val="24"/>
        </w:rPr>
        <w:t>.</w:t>
      </w:r>
      <w:r w:rsidRPr="00BC1E74">
        <w:rPr>
          <w:rFonts w:ascii="Times New Roman" w:hAnsi="Times New Roman" w:cs="Times New Roman"/>
          <w:sz w:val="24"/>
          <w:szCs w:val="24"/>
        </w:rPr>
        <w:t xml:space="preserve"> </w:t>
      </w:r>
      <w:r w:rsidR="00BC1E74" w:rsidRPr="00BC1E74">
        <w:rPr>
          <w:rFonts w:ascii="Times New Roman" w:hAnsi="Times New Roman" w:cs="Times New Roman"/>
          <w:sz w:val="24"/>
          <w:szCs w:val="24"/>
        </w:rPr>
        <w:t>V</w:t>
      </w:r>
      <w:r w:rsidR="00E11962">
        <w:rPr>
          <w:rFonts w:ascii="Times New Roman" w:hAnsi="Times New Roman" w:cs="Times New Roman"/>
          <w:sz w:val="24"/>
          <w:szCs w:val="24"/>
        </w:rPr>
        <w:t>irginia</w:t>
      </w:r>
      <w:r w:rsidR="00BC1E74" w:rsidRPr="00BC1E74">
        <w:rPr>
          <w:rFonts w:ascii="Times New Roman" w:hAnsi="Times New Roman" w:cs="Times New Roman"/>
          <w:sz w:val="24"/>
          <w:szCs w:val="24"/>
        </w:rPr>
        <w:t xml:space="preserve"> Example 2</w:t>
      </w:r>
      <w:r w:rsidRPr="00BC1E74">
        <w:rPr>
          <w:rFonts w:ascii="Times New Roman" w:hAnsi="Times New Roman" w:cs="Times New Roman"/>
          <w:sz w:val="24"/>
          <w:szCs w:val="24"/>
        </w:rPr>
        <w:t xml:space="preserve"> total pollutant load reductions. </w:t>
      </w:r>
      <w:bookmarkEnd w:id="175"/>
    </w:p>
    <w:tbl>
      <w:tblPr>
        <w:tblStyle w:val="TableGrid"/>
        <w:tblW w:w="9576" w:type="dxa"/>
        <w:tblLook w:val="04A0"/>
      </w:tblPr>
      <w:tblGrid>
        <w:gridCol w:w="1629"/>
        <w:gridCol w:w="1669"/>
        <w:gridCol w:w="1669"/>
        <w:gridCol w:w="1669"/>
        <w:gridCol w:w="1270"/>
        <w:gridCol w:w="1670"/>
      </w:tblGrid>
      <w:tr w:rsidR="00CF2505" w:rsidRPr="007F18B8" w:rsidTr="002F7769">
        <w:tc>
          <w:tcPr>
            <w:tcW w:w="1629" w:type="dxa"/>
            <w:shd w:val="clear" w:color="auto" w:fill="BFBFBF" w:themeFill="background1" w:themeFillShade="BF"/>
            <w:vAlign w:val="center"/>
          </w:tcPr>
          <w:p w:rsidR="00CF2505" w:rsidRPr="0027022E" w:rsidRDefault="00CF2505" w:rsidP="002F7769">
            <w:pPr>
              <w:jc w:val="center"/>
              <w:rPr>
                <w:rFonts w:ascii="Times New Roman" w:hAnsi="Times New Roman"/>
                <w:b/>
                <w:bCs/>
                <w:color w:val="0D0D0D"/>
                <w:sz w:val="24"/>
              </w:rPr>
            </w:pPr>
            <w:r w:rsidRPr="0027022E">
              <w:rPr>
                <w:rFonts w:ascii="Times New Roman" w:hAnsi="Times New Roman"/>
                <w:b/>
                <w:bCs/>
                <w:color w:val="0D0D0D"/>
                <w:sz w:val="24"/>
              </w:rPr>
              <w:t>Pollutant</w:t>
            </w:r>
          </w:p>
        </w:tc>
        <w:tc>
          <w:tcPr>
            <w:tcW w:w="1669" w:type="dxa"/>
            <w:shd w:val="clear" w:color="auto" w:fill="BFBFBF" w:themeFill="background1" w:themeFillShade="BF"/>
            <w:vAlign w:val="center"/>
          </w:tcPr>
          <w:p w:rsidR="00CF2505" w:rsidRPr="0027022E" w:rsidRDefault="00CF2505" w:rsidP="002F7769">
            <w:pPr>
              <w:jc w:val="center"/>
              <w:rPr>
                <w:rFonts w:ascii="Times New Roman" w:hAnsi="Times New Roman"/>
                <w:b/>
                <w:bCs/>
                <w:color w:val="0D0D0D"/>
                <w:sz w:val="24"/>
              </w:rPr>
            </w:pPr>
            <w:r w:rsidRPr="0027022E">
              <w:rPr>
                <w:rFonts w:ascii="Times New Roman" w:hAnsi="Times New Roman"/>
                <w:b/>
                <w:bCs/>
                <w:color w:val="0D0D0D"/>
                <w:sz w:val="24"/>
              </w:rPr>
              <w:t>Protocol 1 Pollutant Load Reduction (lb/yr)</w:t>
            </w:r>
          </w:p>
        </w:tc>
        <w:tc>
          <w:tcPr>
            <w:tcW w:w="1669" w:type="dxa"/>
            <w:shd w:val="clear" w:color="auto" w:fill="BFBFBF" w:themeFill="background1" w:themeFillShade="BF"/>
            <w:vAlign w:val="center"/>
          </w:tcPr>
          <w:p w:rsidR="00CF2505" w:rsidRPr="0027022E" w:rsidRDefault="00CF2505" w:rsidP="002F7769">
            <w:pPr>
              <w:jc w:val="center"/>
              <w:rPr>
                <w:rFonts w:ascii="Times New Roman" w:hAnsi="Times New Roman"/>
                <w:b/>
                <w:bCs/>
                <w:color w:val="0D0D0D"/>
                <w:sz w:val="24"/>
              </w:rPr>
            </w:pPr>
            <w:r w:rsidRPr="0027022E">
              <w:rPr>
                <w:rFonts w:ascii="Times New Roman" w:hAnsi="Times New Roman"/>
                <w:b/>
                <w:bCs/>
                <w:color w:val="0D0D0D"/>
                <w:sz w:val="24"/>
              </w:rPr>
              <w:t>Protocol 2 Pollutant Load Reduction (lb/yr)</w:t>
            </w:r>
          </w:p>
        </w:tc>
        <w:tc>
          <w:tcPr>
            <w:tcW w:w="1669" w:type="dxa"/>
            <w:shd w:val="clear" w:color="auto" w:fill="BFBFBF" w:themeFill="background1" w:themeFillShade="BF"/>
            <w:vAlign w:val="center"/>
          </w:tcPr>
          <w:p w:rsidR="00CF2505" w:rsidRPr="0027022E" w:rsidRDefault="00CF2505" w:rsidP="002F7769">
            <w:pPr>
              <w:jc w:val="center"/>
              <w:rPr>
                <w:rFonts w:ascii="Times New Roman" w:hAnsi="Times New Roman"/>
                <w:b/>
                <w:bCs/>
                <w:color w:val="0D0D0D"/>
                <w:sz w:val="24"/>
              </w:rPr>
            </w:pPr>
            <w:r w:rsidRPr="0027022E">
              <w:rPr>
                <w:rFonts w:ascii="Times New Roman" w:hAnsi="Times New Roman"/>
                <w:b/>
                <w:bCs/>
                <w:color w:val="0D0D0D"/>
                <w:sz w:val="24"/>
              </w:rPr>
              <w:t>Protocol 3 Pollutant Load Reduction (lb/yr)</w:t>
            </w:r>
          </w:p>
        </w:tc>
        <w:tc>
          <w:tcPr>
            <w:tcW w:w="1270" w:type="dxa"/>
            <w:shd w:val="clear" w:color="auto" w:fill="BFBFBF" w:themeFill="background1" w:themeFillShade="BF"/>
          </w:tcPr>
          <w:p w:rsidR="00CF2505" w:rsidRPr="00A63C83" w:rsidRDefault="00CF2505" w:rsidP="002F7769">
            <w:pPr>
              <w:jc w:val="center"/>
              <w:rPr>
                <w:rFonts w:ascii="Times New Roman" w:hAnsi="Times New Roman"/>
                <w:b/>
                <w:bCs/>
                <w:color w:val="0D0D0D"/>
                <w:sz w:val="24"/>
                <w:vertAlign w:val="superscript"/>
              </w:rPr>
            </w:pPr>
            <w:r>
              <w:rPr>
                <w:rFonts w:ascii="Times New Roman" w:hAnsi="Times New Roman"/>
                <w:b/>
                <w:bCs/>
                <w:color w:val="0D0D0D" w:themeColor="text1" w:themeTint="F2"/>
                <w:sz w:val="24"/>
              </w:rPr>
              <w:t>Protocol 4 Pollutant Load Reduction (lb</w:t>
            </w:r>
            <w:r w:rsidR="002003AA">
              <w:rPr>
                <w:rFonts w:ascii="Times New Roman" w:hAnsi="Times New Roman"/>
                <w:b/>
                <w:bCs/>
                <w:color w:val="0D0D0D" w:themeColor="text1" w:themeTint="F2"/>
                <w:sz w:val="24"/>
              </w:rPr>
              <w:t>/yr</w:t>
            </w:r>
            <w:r>
              <w:rPr>
                <w:rFonts w:ascii="Times New Roman" w:hAnsi="Times New Roman"/>
                <w:b/>
                <w:bCs/>
                <w:color w:val="0D0D0D" w:themeColor="text1" w:themeTint="F2"/>
                <w:sz w:val="24"/>
              </w:rPr>
              <w:t>)</w:t>
            </w:r>
          </w:p>
        </w:tc>
        <w:tc>
          <w:tcPr>
            <w:tcW w:w="1670" w:type="dxa"/>
            <w:shd w:val="clear" w:color="auto" w:fill="BFBFBF" w:themeFill="background1" w:themeFillShade="BF"/>
            <w:vAlign w:val="center"/>
          </w:tcPr>
          <w:p w:rsidR="00CF2505" w:rsidRPr="00A63C83" w:rsidRDefault="00295679" w:rsidP="002F7769">
            <w:pPr>
              <w:jc w:val="center"/>
              <w:rPr>
                <w:rFonts w:ascii="Times New Roman" w:hAnsi="Times New Roman"/>
                <w:b/>
                <w:bCs/>
                <w:color w:val="0D0D0D"/>
                <w:sz w:val="24"/>
                <w:vertAlign w:val="superscript"/>
              </w:rPr>
            </w:pPr>
            <w:r>
              <w:rPr>
                <w:rFonts w:ascii="Times New Roman" w:hAnsi="Times New Roman"/>
                <w:b/>
                <w:bCs/>
                <w:color w:val="0D0D0D"/>
                <w:sz w:val="24"/>
              </w:rPr>
              <w:t xml:space="preserve">Year 1 </w:t>
            </w:r>
            <w:r w:rsidR="00CF2505" w:rsidRPr="0027022E">
              <w:rPr>
                <w:rFonts w:ascii="Times New Roman" w:hAnsi="Times New Roman"/>
                <w:b/>
                <w:bCs/>
                <w:color w:val="0D0D0D"/>
                <w:sz w:val="24"/>
              </w:rPr>
              <w:t>Total Pollutant Load Reduction (lb/yr)</w:t>
            </w:r>
            <w:r w:rsidR="003F5D03">
              <w:rPr>
                <w:rFonts w:ascii="Times New Roman" w:hAnsi="Times New Roman"/>
                <w:b/>
                <w:bCs/>
                <w:color w:val="0D0D0D"/>
                <w:sz w:val="24"/>
                <w:vertAlign w:val="superscript"/>
              </w:rPr>
              <w:t>1</w:t>
            </w:r>
          </w:p>
        </w:tc>
      </w:tr>
      <w:tr w:rsidR="0006457C" w:rsidRPr="007F18B8" w:rsidTr="002F7769">
        <w:tc>
          <w:tcPr>
            <w:tcW w:w="1629" w:type="dxa"/>
          </w:tcPr>
          <w:p w:rsidR="0006457C" w:rsidRPr="00CE34FF" w:rsidRDefault="0006457C" w:rsidP="0041188D">
            <w:pPr>
              <w:rPr>
                <w:rFonts w:ascii="Times New Roman" w:hAnsi="Times New Roman"/>
                <w:bCs/>
                <w:color w:val="0D0D0D"/>
                <w:sz w:val="24"/>
              </w:rPr>
            </w:pPr>
            <w:r>
              <w:rPr>
                <w:rFonts w:ascii="Times New Roman" w:hAnsi="Times New Roman"/>
                <w:bCs/>
                <w:color w:val="0D0D0D"/>
                <w:sz w:val="24"/>
              </w:rPr>
              <w:t>TN</w:t>
            </w:r>
          </w:p>
        </w:tc>
        <w:tc>
          <w:tcPr>
            <w:tcW w:w="1669" w:type="dxa"/>
          </w:tcPr>
          <w:p w:rsidR="0006457C" w:rsidRPr="00A67816" w:rsidRDefault="00615918" w:rsidP="00615918">
            <w:pPr>
              <w:rPr>
                <w:rFonts w:ascii="Times New Roman" w:hAnsi="Times New Roman"/>
                <w:bCs/>
                <w:strike/>
                <w:color w:val="0D0D0D"/>
                <w:sz w:val="24"/>
              </w:rPr>
            </w:pPr>
            <w:r w:rsidRPr="00A67816">
              <w:rPr>
                <w:rFonts w:ascii="Times New Roman" w:hAnsi="Times New Roman"/>
                <w:bCs/>
                <w:strike/>
                <w:color w:val="0D0D0D"/>
                <w:sz w:val="24"/>
              </w:rPr>
              <w:t>93</w:t>
            </w:r>
          </w:p>
        </w:tc>
        <w:tc>
          <w:tcPr>
            <w:tcW w:w="1669" w:type="dxa"/>
          </w:tcPr>
          <w:p w:rsidR="0006457C" w:rsidRPr="00CE34FF" w:rsidRDefault="0006457C" w:rsidP="0041188D">
            <w:pPr>
              <w:rPr>
                <w:rFonts w:ascii="Times New Roman" w:hAnsi="Times New Roman"/>
                <w:bCs/>
                <w:color w:val="0D0D0D"/>
                <w:sz w:val="24"/>
              </w:rPr>
            </w:pPr>
            <w:r>
              <w:rPr>
                <w:rFonts w:ascii="Times New Roman" w:hAnsi="Times New Roman"/>
                <w:bCs/>
                <w:color w:val="0D0D0D"/>
                <w:sz w:val="24"/>
              </w:rPr>
              <w:t>17.9</w:t>
            </w:r>
          </w:p>
        </w:tc>
        <w:tc>
          <w:tcPr>
            <w:tcW w:w="1669" w:type="dxa"/>
          </w:tcPr>
          <w:p w:rsidR="0006457C" w:rsidRPr="0022248F" w:rsidRDefault="00A63C83" w:rsidP="0041188D">
            <w:pPr>
              <w:rPr>
                <w:rFonts w:ascii="Times New Roman" w:hAnsi="Times New Roman"/>
                <w:bCs/>
                <w:color w:val="0D0D0D"/>
                <w:sz w:val="24"/>
              </w:rPr>
            </w:pPr>
            <w:r w:rsidRPr="0022248F">
              <w:rPr>
                <w:rFonts w:ascii="Times New Roman" w:hAnsi="Times New Roman"/>
                <w:bCs/>
                <w:color w:val="0D0D0D"/>
                <w:sz w:val="24"/>
              </w:rPr>
              <w:t>NA</w:t>
            </w:r>
          </w:p>
        </w:tc>
        <w:tc>
          <w:tcPr>
            <w:tcW w:w="1270" w:type="dxa"/>
          </w:tcPr>
          <w:p w:rsidR="0006457C" w:rsidRPr="0022248F" w:rsidRDefault="002003AA" w:rsidP="0041188D">
            <w:pPr>
              <w:rPr>
                <w:rFonts w:ascii="Times New Roman" w:hAnsi="Times New Roman"/>
                <w:bCs/>
                <w:color w:val="0D0D0D"/>
                <w:sz w:val="24"/>
              </w:rPr>
            </w:pPr>
            <w:r>
              <w:rPr>
                <w:rFonts w:ascii="Times New Roman" w:hAnsi="Times New Roman"/>
                <w:bCs/>
                <w:color w:val="0D0D0D"/>
                <w:sz w:val="24"/>
              </w:rPr>
              <w:t>1.44</w:t>
            </w:r>
          </w:p>
        </w:tc>
        <w:tc>
          <w:tcPr>
            <w:tcW w:w="1670" w:type="dxa"/>
          </w:tcPr>
          <w:p w:rsidR="0006457C" w:rsidRPr="0022248F" w:rsidRDefault="00A67816" w:rsidP="0041188D">
            <w:pPr>
              <w:rPr>
                <w:rFonts w:ascii="Times New Roman" w:hAnsi="Times New Roman"/>
                <w:bCs/>
                <w:color w:val="0D0D0D"/>
                <w:sz w:val="24"/>
              </w:rPr>
            </w:pPr>
            <w:r>
              <w:rPr>
                <w:rFonts w:ascii="Times New Roman" w:hAnsi="Times New Roman"/>
                <w:bCs/>
                <w:color w:val="0D0D0D"/>
                <w:sz w:val="24"/>
              </w:rPr>
              <w:t>19.34</w:t>
            </w:r>
          </w:p>
        </w:tc>
      </w:tr>
      <w:tr w:rsidR="0006457C" w:rsidRPr="007F18B8" w:rsidTr="002F7769">
        <w:tc>
          <w:tcPr>
            <w:tcW w:w="1629" w:type="dxa"/>
          </w:tcPr>
          <w:p w:rsidR="0006457C" w:rsidRPr="00CE34FF" w:rsidRDefault="0006457C" w:rsidP="0041188D">
            <w:pPr>
              <w:rPr>
                <w:rFonts w:ascii="Times New Roman" w:hAnsi="Times New Roman"/>
                <w:bCs/>
                <w:color w:val="0D0D0D"/>
                <w:sz w:val="24"/>
              </w:rPr>
            </w:pPr>
            <w:r>
              <w:rPr>
                <w:rFonts w:ascii="Times New Roman" w:hAnsi="Times New Roman"/>
                <w:bCs/>
                <w:color w:val="0D0D0D"/>
                <w:sz w:val="24"/>
              </w:rPr>
              <w:t>TP</w:t>
            </w:r>
          </w:p>
        </w:tc>
        <w:tc>
          <w:tcPr>
            <w:tcW w:w="1669" w:type="dxa"/>
          </w:tcPr>
          <w:p w:rsidR="0006457C" w:rsidRPr="00A67816" w:rsidRDefault="00615918" w:rsidP="00615918">
            <w:pPr>
              <w:rPr>
                <w:rFonts w:ascii="Times New Roman" w:hAnsi="Times New Roman"/>
                <w:bCs/>
                <w:strike/>
                <w:color w:val="0D0D0D"/>
                <w:sz w:val="24"/>
              </w:rPr>
            </w:pPr>
            <w:r w:rsidRPr="00A67816">
              <w:rPr>
                <w:rFonts w:ascii="Times New Roman" w:hAnsi="Times New Roman" w:cs="Times New Roman"/>
                <w:bCs/>
                <w:strike/>
                <w:sz w:val="24"/>
                <w:szCs w:val="24"/>
              </w:rPr>
              <w:t>82</w:t>
            </w:r>
          </w:p>
        </w:tc>
        <w:tc>
          <w:tcPr>
            <w:tcW w:w="1669" w:type="dxa"/>
          </w:tcPr>
          <w:p w:rsidR="0006457C" w:rsidRPr="00CE34FF" w:rsidRDefault="0006457C" w:rsidP="0041188D">
            <w:pPr>
              <w:rPr>
                <w:rFonts w:ascii="Times New Roman" w:hAnsi="Times New Roman"/>
                <w:bCs/>
                <w:color w:val="0D0D0D"/>
                <w:sz w:val="24"/>
              </w:rPr>
            </w:pPr>
            <w:r>
              <w:rPr>
                <w:rFonts w:ascii="Times New Roman" w:hAnsi="Times New Roman"/>
                <w:bCs/>
                <w:color w:val="0D0D0D"/>
                <w:sz w:val="24"/>
              </w:rPr>
              <w:t>NA</w:t>
            </w:r>
          </w:p>
        </w:tc>
        <w:tc>
          <w:tcPr>
            <w:tcW w:w="1669" w:type="dxa"/>
          </w:tcPr>
          <w:p w:rsidR="0006457C" w:rsidRPr="0022248F" w:rsidRDefault="00586D77" w:rsidP="0041188D">
            <w:pPr>
              <w:rPr>
                <w:rFonts w:ascii="Times New Roman" w:hAnsi="Times New Roman"/>
                <w:bCs/>
                <w:color w:val="0D0D0D"/>
                <w:sz w:val="24"/>
              </w:rPr>
            </w:pPr>
            <w:r>
              <w:rPr>
                <w:rFonts w:ascii="Times New Roman" w:hAnsi="Times New Roman"/>
                <w:bCs/>
                <w:color w:val="0D0D0D"/>
                <w:sz w:val="24"/>
              </w:rPr>
              <w:t>1.1</w:t>
            </w:r>
          </w:p>
        </w:tc>
        <w:tc>
          <w:tcPr>
            <w:tcW w:w="1270" w:type="dxa"/>
          </w:tcPr>
          <w:p w:rsidR="0006457C" w:rsidRPr="0022248F" w:rsidRDefault="002003AA" w:rsidP="0041188D">
            <w:pPr>
              <w:rPr>
                <w:rFonts w:ascii="Times New Roman" w:hAnsi="Times New Roman"/>
                <w:bCs/>
                <w:color w:val="0D0D0D"/>
                <w:sz w:val="24"/>
              </w:rPr>
            </w:pPr>
            <w:r>
              <w:rPr>
                <w:rFonts w:ascii="Times New Roman" w:hAnsi="Times New Roman"/>
                <w:bCs/>
                <w:color w:val="0D0D0D"/>
                <w:sz w:val="24"/>
              </w:rPr>
              <w:t>0.06</w:t>
            </w:r>
          </w:p>
        </w:tc>
        <w:tc>
          <w:tcPr>
            <w:tcW w:w="1670" w:type="dxa"/>
          </w:tcPr>
          <w:p w:rsidR="0006457C" w:rsidRPr="0022248F" w:rsidRDefault="00A67816" w:rsidP="0041188D">
            <w:pPr>
              <w:rPr>
                <w:rFonts w:ascii="Times New Roman" w:hAnsi="Times New Roman"/>
                <w:bCs/>
                <w:color w:val="0D0D0D"/>
                <w:sz w:val="24"/>
              </w:rPr>
            </w:pPr>
            <w:r>
              <w:rPr>
                <w:rFonts w:ascii="Times New Roman" w:hAnsi="Times New Roman"/>
                <w:bCs/>
                <w:color w:val="0D0D0D"/>
                <w:sz w:val="24"/>
              </w:rPr>
              <w:t>1.16</w:t>
            </w:r>
          </w:p>
        </w:tc>
      </w:tr>
      <w:tr w:rsidR="0006457C" w:rsidRPr="007F18B8" w:rsidTr="002F7769">
        <w:tc>
          <w:tcPr>
            <w:tcW w:w="1629" w:type="dxa"/>
          </w:tcPr>
          <w:p w:rsidR="0006457C" w:rsidRPr="00CE34FF" w:rsidRDefault="0006457C" w:rsidP="002F7769">
            <w:pPr>
              <w:rPr>
                <w:rFonts w:ascii="Times New Roman" w:hAnsi="Times New Roman"/>
                <w:bCs/>
                <w:color w:val="0D0D0D"/>
                <w:sz w:val="24"/>
              </w:rPr>
            </w:pPr>
            <w:r w:rsidRPr="00CE34FF">
              <w:rPr>
                <w:rFonts w:ascii="Times New Roman" w:hAnsi="Times New Roman"/>
                <w:bCs/>
                <w:color w:val="0D0D0D"/>
                <w:sz w:val="24"/>
              </w:rPr>
              <w:t>TSS</w:t>
            </w:r>
          </w:p>
        </w:tc>
        <w:tc>
          <w:tcPr>
            <w:tcW w:w="1669" w:type="dxa"/>
          </w:tcPr>
          <w:p w:rsidR="0006457C" w:rsidRPr="0082398C" w:rsidRDefault="00615918" w:rsidP="002F7769">
            <w:pPr>
              <w:rPr>
                <w:rFonts w:ascii="Times New Roman" w:hAnsi="Times New Roman"/>
                <w:bCs/>
                <w:color w:val="0D0D0D"/>
                <w:sz w:val="24"/>
              </w:rPr>
            </w:pPr>
            <w:r>
              <w:rPr>
                <w:rFonts w:ascii="Times New Roman" w:hAnsi="Times New Roman" w:cs="Times New Roman"/>
                <w:bCs/>
                <w:sz w:val="24"/>
                <w:szCs w:val="24"/>
              </w:rPr>
              <w:t>133,000</w:t>
            </w:r>
          </w:p>
        </w:tc>
        <w:tc>
          <w:tcPr>
            <w:tcW w:w="1669" w:type="dxa"/>
          </w:tcPr>
          <w:p w:rsidR="0006457C" w:rsidRPr="00CE34FF" w:rsidRDefault="0006457C" w:rsidP="002F7769">
            <w:pPr>
              <w:rPr>
                <w:rFonts w:ascii="Times New Roman" w:hAnsi="Times New Roman"/>
                <w:bCs/>
                <w:color w:val="0D0D0D"/>
                <w:sz w:val="24"/>
              </w:rPr>
            </w:pPr>
            <w:r w:rsidRPr="00CE34FF">
              <w:rPr>
                <w:rFonts w:ascii="Times New Roman" w:hAnsi="Times New Roman"/>
                <w:bCs/>
                <w:color w:val="0D0D0D"/>
                <w:sz w:val="24"/>
              </w:rPr>
              <w:t>NA</w:t>
            </w:r>
          </w:p>
        </w:tc>
        <w:tc>
          <w:tcPr>
            <w:tcW w:w="1669" w:type="dxa"/>
          </w:tcPr>
          <w:p w:rsidR="0006457C" w:rsidRPr="0022248F" w:rsidRDefault="00586D77" w:rsidP="002F7769">
            <w:pPr>
              <w:rPr>
                <w:rFonts w:ascii="Times New Roman" w:hAnsi="Times New Roman"/>
                <w:bCs/>
                <w:color w:val="0D0D0D"/>
                <w:sz w:val="24"/>
              </w:rPr>
            </w:pPr>
            <w:r>
              <w:rPr>
                <w:rFonts w:ascii="Times New Roman" w:hAnsi="Times New Roman"/>
                <w:bCs/>
                <w:color w:val="0D0D0D"/>
                <w:sz w:val="24"/>
              </w:rPr>
              <w:t>1,461</w:t>
            </w:r>
          </w:p>
        </w:tc>
        <w:tc>
          <w:tcPr>
            <w:tcW w:w="1270" w:type="dxa"/>
          </w:tcPr>
          <w:p w:rsidR="0006457C" w:rsidRPr="0022248F" w:rsidRDefault="0006457C" w:rsidP="002F7769">
            <w:pPr>
              <w:rPr>
                <w:rFonts w:ascii="Times New Roman" w:hAnsi="Times New Roman"/>
                <w:bCs/>
                <w:color w:val="0D0D0D"/>
                <w:sz w:val="24"/>
              </w:rPr>
            </w:pPr>
            <w:r w:rsidRPr="0022248F">
              <w:rPr>
                <w:rFonts w:ascii="Times New Roman" w:hAnsi="Times New Roman"/>
                <w:bCs/>
                <w:color w:val="0D0D0D" w:themeColor="text1" w:themeTint="F2"/>
                <w:sz w:val="24"/>
              </w:rPr>
              <w:t>NA</w:t>
            </w:r>
          </w:p>
        </w:tc>
        <w:tc>
          <w:tcPr>
            <w:tcW w:w="1670" w:type="dxa"/>
          </w:tcPr>
          <w:p w:rsidR="0006457C" w:rsidRPr="0022248F" w:rsidRDefault="00615918" w:rsidP="002F7769">
            <w:pPr>
              <w:rPr>
                <w:rFonts w:ascii="Times New Roman" w:hAnsi="Times New Roman"/>
                <w:bCs/>
                <w:color w:val="0D0D0D"/>
                <w:sz w:val="24"/>
              </w:rPr>
            </w:pPr>
            <w:r>
              <w:rPr>
                <w:rFonts w:ascii="Times New Roman" w:hAnsi="Times New Roman"/>
                <w:bCs/>
                <w:color w:val="0D0D0D"/>
                <w:sz w:val="24"/>
              </w:rPr>
              <w:t>134,461</w:t>
            </w:r>
          </w:p>
        </w:tc>
      </w:tr>
      <w:tr w:rsidR="00A63C83" w:rsidRPr="007F18B8" w:rsidTr="00326626">
        <w:tc>
          <w:tcPr>
            <w:tcW w:w="9576" w:type="dxa"/>
            <w:gridSpan w:val="6"/>
          </w:tcPr>
          <w:p w:rsidR="0022248F" w:rsidRDefault="003F5D03" w:rsidP="001E4498">
            <w:pPr>
              <w:rPr>
                <w:rFonts w:ascii="Times New Roman" w:hAnsi="Times New Roman"/>
                <w:bCs/>
                <w:color w:val="0D0D0D"/>
                <w:sz w:val="24"/>
              </w:rPr>
            </w:pPr>
            <w:r>
              <w:rPr>
                <w:rFonts w:ascii="Times New Roman" w:hAnsi="Times New Roman"/>
                <w:bCs/>
                <w:color w:val="0D0D0D" w:themeColor="text1" w:themeTint="F2"/>
                <w:sz w:val="24"/>
                <w:vertAlign w:val="superscript"/>
              </w:rPr>
              <w:t>1</w:t>
            </w:r>
            <w:r w:rsidR="001E4498" w:rsidRPr="0022248F">
              <w:rPr>
                <w:rFonts w:ascii="Times New Roman" w:hAnsi="Times New Roman" w:cs="Times New Roman"/>
                <w:sz w:val="24"/>
                <w:szCs w:val="24"/>
              </w:rPr>
              <w:t>This practice was</w:t>
            </w:r>
            <w:r w:rsidR="001E4498">
              <w:rPr>
                <w:rFonts w:ascii="Times New Roman" w:hAnsi="Times New Roman" w:cs="Times New Roman"/>
                <w:sz w:val="24"/>
                <w:szCs w:val="24"/>
              </w:rPr>
              <w:t xml:space="preserve"> 500</w:t>
            </w:r>
            <w:r w:rsidR="001E4498" w:rsidRPr="0022248F">
              <w:rPr>
                <w:rFonts w:ascii="Times New Roman" w:hAnsi="Times New Roman" w:cs="Times New Roman"/>
                <w:sz w:val="24"/>
                <w:szCs w:val="24"/>
              </w:rPr>
              <w:t xml:space="preserve"> linear feet</w:t>
            </w:r>
            <w:r w:rsidR="001E4498" w:rsidRPr="001E4498">
              <w:rPr>
                <w:rFonts w:ascii="Times New Roman" w:hAnsi="Times New Roman" w:cs="Times New Roman"/>
                <w:sz w:val="24"/>
                <w:szCs w:val="24"/>
              </w:rPr>
              <w:t>, had an erosion rate of</w:t>
            </w:r>
            <w:r w:rsidR="001E4498">
              <w:rPr>
                <w:rFonts w:ascii="Times New Roman" w:hAnsi="Times New Roman" w:cs="Times New Roman"/>
                <w:sz w:val="24"/>
                <w:szCs w:val="24"/>
              </w:rPr>
              <w:t xml:space="preserve"> 3 ft</w:t>
            </w:r>
            <w:r w:rsidR="001E4498" w:rsidRPr="001E4498">
              <w:rPr>
                <w:rFonts w:ascii="Times New Roman" w:hAnsi="Times New Roman" w:cs="Times New Roman"/>
                <w:sz w:val="24"/>
                <w:szCs w:val="24"/>
              </w:rPr>
              <w:t xml:space="preserve">/yr, had a bank height of </w:t>
            </w:r>
            <w:r w:rsidR="001E4498">
              <w:rPr>
                <w:rFonts w:ascii="Times New Roman" w:hAnsi="Times New Roman" w:cs="Times New Roman"/>
                <w:sz w:val="24"/>
                <w:szCs w:val="24"/>
              </w:rPr>
              <w:t>3 feet, and had 0.21</w:t>
            </w:r>
            <w:r w:rsidR="001E4498" w:rsidRPr="001E4498">
              <w:rPr>
                <w:rFonts w:ascii="Times New Roman" w:hAnsi="Times New Roman" w:cs="Times New Roman"/>
                <w:sz w:val="24"/>
                <w:szCs w:val="24"/>
              </w:rPr>
              <w:t xml:space="preserve"> acres of vegetation. See other site specifics in the project description.</w:t>
            </w:r>
          </w:p>
        </w:tc>
      </w:tr>
    </w:tbl>
    <w:p w:rsidR="00D36E53" w:rsidRPr="00D36E53" w:rsidRDefault="00D36E53" w:rsidP="00D36E53">
      <w:pPr>
        <w:pStyle w:val="PlainText"/>
        <w:ind w:left="2160"/>
        <w:rPr>
          <w:rFonts w:ascii="Times New Roman" w:hAnsi="Times New Roman" w:cs="Times New Roman"/>
          <w:b/>
          <w:bCs/>
          <w:sz w:val="24"/>
          <w:szCs w:val="24"/>
          <w:u w:val="single"/>
        </w:rPr>
      </w:pPr>
    </w:p>
    <w:p w:rsidR="00170DE6" w:rsidRPr="00AA6688" w:rsidRDefault="00E54BDA" w:rsidP="00E54BDA">
      <w:pPr>
        <w:jc w:val="center"/>
        <w:rPr>
          <w:rFonts w:ascii="Times New Roman" w:hAnsi="Times New Roman"/>
          <w:bCs/>
          <w:color w:val="0D0D0D"/>
          <w:sz w:val="24"/>
        </w:rPr>
      </w:pPr>
      <w:r>
        <w:rPr>
          <w:noProof/>
        </w:rPr>
        <w:drawing>
          <wp:inline distT="0" distB="0" distL="0" distR="0">
            <wp:extent cx="3016333" cy="2262250"/>
            <wp:effectExtent l="0" t="0" r="0" b="5080"/>
            <wp:docPr id="22" name="Picture 4" descr="Exampl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A.jpg"/>
                    <pic:cNvPicPr/>
                  </pic:nvPicPr>
                  <pic:blipFill>
                    <a:blip r:embed="rId45" cstate="print"/>
                    <a:stretch>
                      <a:fillRect/>
                    </a:stretch>
                  </pic:blipFill>
                  <pic:spPr>
                    <a:xfrm>
                      <a:off x="0" y="0"/>
                      <a:ext cx="3026307" cy="2269730"/>
                    </a:xfrm>
                    <a:prstGeom prst="rect">
                      <a:avLst/>
                    </a:prstGeom>
                  </pic:spPr>
                </pic:pic>
              </a:graphicData>
            </a:graphic>
          </wp:inline>
        </w:drawing>
      </w:r>
    </w:p>
    <w:p w:rsidR="00A325F0" w:rsidRPr="00A325F0" w:rsidRDefault="00A325F0" w:rsidP="00A325F0">
      <w:pPr>
        <w:pStyle w:val="Caption"/>
        <w:rPr>
          <w:rFonts w:ascii="Times New Roman" w:hAnsi="Times New Roman" w:cs="Times New Roman"/>
          <w:b w:val="0"/>
          <w:bCs w:val="0"/>
          <w:sz w:val="24"/>
          <w:szCs w:val="24"/>
          <w:u w:val="single"/>
        </w:rPr>
      </w:pPr>
      <w:bookmarkStart w:id="176" w:name="_Ref378065509"/>
      <w:bookmarkStart w:id="177" w:name="_Toc383081636"/>
      <w:r w:rsidRPr="00A325F0">
        <w:rPr>
          <w:rFonts w:ascii="Times New Roman" w:hAnsi="Times New Roman" w:cs="Times New Roman"/>
          <w:sz w:val="24"/>
          <w:szCs w:val="24"/>
        </w:rPr>
        <w:t xml:space="preserve">Figure </w:t>
      </w:r>
      <w:r w:rsidR="000D0A5F" w:rsidRPr="00A325F0">
        <w:rPr>
          <w:rFonts w:ascii="Times New Roman" w:hAnsi="Times New Roman" w:cs="Times New Roman"/>
          <w:sz w:val="24"/>
          <w:szCs w:val="24"/>
        </w:rPr>
        <w:fldChar w:fldCharType="begin"/>
      </w:r>
      <w:r w:rsidRPr="00A325F0">
        <w:rPr>
          <w:rFonts w:ascii="Times New Roman" w:hAnsi="Times New Roman" w:cs="Times New Roman"/>
          <w:sz w:val="24"/>
          <w:szCs w:val="24"/>
        </w:rPr>
        <w:instrText xml:space="preserve"> SEQ Figure \* ARABIC </w:instrText>
      </w:r>
      <w:r w:rsidR="000D0A5F" w:rsidRPr="00A325F0">
        <w:rPr>
          <w:rFonts w:ascii="Times New Roman" w:hAnsi="Times New Roman" w:cs="Times New Roman"/>
          <w:sz w:val="24"/>
          <w:szCs w:val="24"/>
        </w:rPr>
        <w:fldChar w:fldCharType="separate"/>
      </w:r>
      <w:r w:rsidR="000C0645">
        <w:rPr>
          <w:rFonts w:ascii="Times New Roman" w:hAnsi="Times New Roman" w:cs="Times New Roman"/>
          <w:noProof/>
          <w:sz w:val="24"/>
          <w:szCs w:val="24"/>
        </w:rPr>
        <w:t>7</w:t>
      </w:r>
      <w:r w:rsidR="000D0A5F" w:rsidRPr="00A325F0">
        <w:rPr>
          <w:rFonts w:ascii="Times New Roman" w:hAnsi="Times New Roman" w:cs="Times New Roman"/>
          <w:sz w:val="24"/>
          <w:szCs w:val="24"/>
        </w:rPr>
        <w:fldChar w:fldCharType="end"/>
      </w:r>
      <w:bookmarkEnd w:id="176"/>
      <w:r w:rsidRPr="00A325F0">
        <w:rPr>
          <w:rFonts w:ascii="Times New Roman" w:hAnsi="Times New Roman" w:cs="Times New Roman"/>
          <w:sz w:val="24"/>
          <w:szCs w:val="24"/>
        </w:rPr>
        <w:t xml:space="preserve">. Virginia DOD </w:t>
      </w:r>
      <w:r w:rsidR="00FE79B4">
        <w:rPr>
          <w:rFonts w:ascii="Times New Roman" w:hAnsi="Times New Roman" w:cs="Times New Roman"/>
          <w:sz w:val="24"/>
          <w:szCs w:val="24"/>
        </w:rPr>
        <w:t>site used for Example 1</w:t>
      </w:r>
      <w:r w:rsidRPr="00A325F0">
        <w:rPr>
          <w:rFonts w:ascii="Times New Roman" w:hAnsi="Times New Roman" w:cs="Times New Roman"/>
          <w:sz w:val="24"/>
          <w:szCs w:val="24"/>
        </w:rPr>
        <w:t>.</w:t>
      </w:r>
      <w:bookmarkEnd w:id="177"/>
    </w:p>
    <w:p w:rsidR="00D36E53" w:rsidRDefault="00D36E53" w:rsidP="000F44B4">
      <w:pPr>
        <w:pStyle w:val="PlainText"/>
        <w:jc w:val="center"/>
        <w:rPr>
          <w:b/>
          <w:bCs/>
          <w:u w:val="single"/>
        </w:rPr>
      </w:pPr>
      <w:r>
        <w:rPr>
          <w:noProof/>
        </w:rPr>
        <w:drawing>
          <wp:inline distT="0" distB="0" distL="0" distR="0">
            <wp:extent cx="3085657" cy="2314242"/>
            <wp:effectExtent l="19050" t="0" r="443" b="0"/>
            <wp:docPr id="6" name="Picture 5" descr="Example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B-1.JPG"/>
                    <pic:cNvPicPr/>
                  </pic:nvPicPr>
                  <pic:blipFill>
                    <a:blip r:embed="rId46" cstate="print"/>
                    <a:stretch>
                      <a:fillRect/>
                    </a:stretch>
                  </pic:blipFill>
                  <pic:spPr>
                    <a:xfrm>
                      <a:off x="0" y="0"/>
                      <a:ext cx="3096353" cy="2322264"/>
                    </a:xfrm>
                    <a:prstGeom prst="rect">
                      <a:avLst/>
                    </a:prstGeom>
                  </pic:spPr>
                </pic:pic>
              </a:graphicData>
            </a:graphic>
          </wp:inline>
        </w:drawing>
      </w:r>
    </w:p>
    <w:p w:rsidR="00D36E53" w:rsidRPr="00A325F0" w:rsidRDefault="0041188D" w:rsidP="00A325F0">
      <w:pPr>
        <w:pStyle w:val="Caption"/>
        <w:rPr>
          <w:rFonts w:ascii="Times New Roman" w:hAnsi="Times New Roman" w:cs="Times New Roman"/>
          <w:b w:val="0"/>
          <w:bCs w:val="0"/>
          <w:sz w:val="24"/>
          <w:szCs w:val="24"/>
          <w:u w:val="single"/>
        </w:rPr>
      </w:pPr>
      <w:bookmarkStart w:id="178" w:name="_Ref378065536"/>
      <w:bookmarkStart w:id="179" w:name="_Toc383081637"/>
      <w:r w:rsidRPr="00A325F0">
        <w:rPr>
          <w:rFonts w:ascii="Times New Roman" w:hAnsi="Times New Roman" w:cs="Times New Roman"/>
          <w:sz w:val="24"/>
          <w:szCs w:val="24"/>
        </w:rPr>
        <w:t xml:space="preserve">Figure </w:t>
      </w:r>
      <w:r w:rsidR="000D0A5F" w:rsidRPr="00A325F0">
        <w:rPr>
          <w:rFonts w:ascii="Times New Roman" w:hAnsi="Times New Roman" w:cs="Times New Roman"/>
          <w:sz w:val="24"/>
          <w:szCs w:val="24"/>
        </w:rPr>
        <w:fldChar w:fldCharType="begin"/>
      </w:r>
      <w:r w:rsidRPr="00A325F0">
        <w:rPr>
          <w:rFonts w:ascii="Times New Roman" w:hAnsi="Times New Roman" w:cs="Times New Roman"/>
          <w:sz w:val="24"/>
          <w:szCs w:val="24"/>
        </w:rPr>
        <w:instrText xml:space="preserve"> SEQ Figure \* ARABIC </w:instrText>
      </w:r>
      <w:r w:rsidR="000D0A5F" w:rsidRPr="00A325F0">
        <w:rPr>
          <w:rFonts w:ascii="Times New Roman" w:hAnsi="Times New Roman" w:cs="Times New Roman"/>
          <w:sz w:val="24"/>
          <w:szCs w:val="24"/>
        </w:rPr>
        <w:fldChar w:fldCharType="separate"/>
      </w:r>
      <w:r w:rsidR="000C0645">
        <w:rPr>
          <w:rFonts w:ascii="Times New Roman" w:hAnsi="Times New Roman" w:cs="Times New Roman"/>
          <w:noProof/>
          <w:sz w:val="24"/>
          <w:szCs w:val="24"/>
        </w:rPr>
        <w:t>8</w:t>
      </w:r>
      <w:r w:rsidR="000D0A5F" w:rsidRPr="00A325F0">
        <w:rPr>
          <w:rFonts w:ascii="Times New Roman" w:hAnsi="Times New Roman" w:cs="Times New Roman"/>
          <w:sz w:val="24"/>
          <w:szCs w:val="24"/>
        </w:rPr>
        <w:fldChar w:fldCharType="end"/>
      </w:r>
      <w:bookmarkEnd w:id="178"/>
      <w:r w:rsidR="00E54BDA">
        <w:rPr>
          <w:rFonts w:ascii="Times New Roman" w:hAnsi="Times New Roman" w:cs="Times New Roman"/>
          <w:sz w:val="24"/>
          <w:szCs w:val="24"/>
        </w:rPr>
        <w:t>.</w:t>
      </w:r>
      <w:r w:rsidR="000B2CD1">
        <w:rPr>
          <w:rFonts w:ascii="Times New Roman" w:hAnsi="Times New Roman" w:cs="Times New Roman"/>
          <w:sz w:val="24"/>
          <w:szCs w:val="24"/>
        </w:rPr>
        <w:t xml:space="preserve"> </w:t>
      </w:r>
      <w:r w:rsidR="00A325F0" w:rsidRPr="00A325F0">
        <w:rPr>
          <w:rFonts w:ascii="Times New Roman" w:hAnsi="Times New Roman" w:cs="Times New Roman"/>
          <w:sz w:val="24"/>
          <w:szCs w:val="24"/>
        </w:rPr>
        <w:t>Virginia City F</w:t>
      </w:r>
      <w:r w:rsidR="00A63C83">
        <w:rPr>
          <w:rFonts w:ascii="Times New Roman" w:hAnsi="Times New Roman" w:cs="Times New Roman"/>
          <w:sz w:val="24"/>
          <w:szCs w:val="24"/>
        </w:rPr>
        <w:t xml:space="preserve">arm site (B-1) </w:t>
      </w:r>
      <w:r w:rsidR="00FE79B4">
        <w:rPr>
          <w:rFonts w:ascii="Times New Roman" w:hAnsi="Times New Roman" w:cs="Times New Roman"/>
          <w:sz w:val="24"/>
          <w:szCs w:val="24"/>
        </w:rPr>
        <w:t>used for Example 2</w:t>
      </w:r>
      <w:r w:rsidR="00A325F0" w:rsidRPr="00A325F0">
        <w:rPr>
          <w:rFonts w:ascii="Times New Roman" w:hAnsi="Times New Roman" w:cs="Times New Roman"/>
          <w:sz w:val="24"/>
          <w:szCs w:val="24"/>
        </w:rPr>
        <w:t>.</w:t>
      </w:r>
      <w:bookmarkEnd w:id="179"/>
    </w:p>
    <w:p w:rsidR="00D36E53" w:rsidRDefault="00D36E53" w:rsidP="00216D9B">
      <w:pPr>
        <w:pStyle w:val="PlainText"/>
        <w:jc w:val="center"/>
        <w:rPr>
          <w:rFonts w:ascii="Times New Roman" w:hAnsi="Times New Roman" w:cs="Times New Roman"/>
          <w:b/>
          <w:bCs/>
          <w:sz w:val="24"/>
          <w:szCs w:val="24"/>
          <w:u w:val="single"/>
        </w:rPr>
      </w:pPr>
      <w:r w:rsidRPr="00AA6688">
        <w:rPr>
          <w:rFonts w:ascii="Times New Roman" w:hAnsi="Times New Roman" w:cs="Times New Roman"/>
          <w:bCs/>
          <w:noProof/>
          <w:sz w:val="24"/>
          <w:szCs w:val="24"/>
        </w:rPr>
        <w:drawing>
          <wp:inline distT="0" distB="0" distL="0" distR="0">
            <wp:extent cx="3085657" cy="2357443"/>
            <wp:effectExtent l="19050" t="0" r="443" b="0"/>
            <wp:docPr id="12" name="Picture 11" descr="Example 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B-2.jpg"/>
                    <pic:cNvPicPr/>
                  </pic:nvPicPr>
                  <pic:blipFill>
                    <a:blip r:embed="rId47" cstate="print"/>
                    <a:stretch>
                      <a:fillRect/>
                    </a:stretch>
                  </pic:blipFill>
                  <pic:spPr>
                    <a:xfrm>
                      <a:off x="0" y="0"/>
                      <a:ext cx="3148310" cy="2405310"/>
                    </a:xfrm>
                    <a:prstGeom prst="rect">
                      <a:avLst/>
                    </a:prstGeom>
                  </pic:spPr>
                </pic:pic>
              </a:graphicData>
            </a:graphic>
          </wp:inline>
        </w:drawing>
      </w:r>
    </w:p>
    <w:p w:rsidR="00D36E53" w:rsidRPr="00A325F0" w:rsidRDefault="00A325F0" w:rsidP="00A325F0">
      <w:pPr>
        <w:pStyle w:val="Caption"/>
        <w:rPr>
          <w:rFonts w:ascii="Times New Roman" w:hAnsi="Times New Roman" w:cs="Times New Roman"/>
          <w:b w:val="0"/>
          <w:bCs w:val="0"/>
          <w:sz w:val="24"/>
          <w:szCs w:val="24"/>
          <w:u w:val="single"/>
        </w:rPr>
      </w:pPr>
      <w:bookmarkStart w:id="180" w:name="_Ref378065543"/>
      <w:bookmarkStart w:id="181" w:name="_Toc383081638"/>
      <w:r w:rsidRPr="00A325F0">
        <w:rPr>
          <w:rFonts w:ascii="Times New Roman" w:hAnsi="Times New Roman" w:cs="Times New Roman"/>
          <w:sz w:val="24"/>
          <w:szCs w:val="24"/>
        </w:rPr>
        <w:t xml:space="preserve">Figure </w:t>
      </w:r>
      <w:r w:rsidR="000D0A5F" w:rsidRPr="00A325F0">
        <w:rPr>
          <w:rFonts w:ascii="Times New Roman" w:hAnsi="Times New Roman" w:cs="Times New Roman"/>
          <w:sz w:val="24"/>
          <w:szCs w:val="24"/>
        </w:rPr>
        <w:fldChar w:fldCharType="begin"/>
      </w:r>
      <w:r w:rsidRPr="00A325F0">
        <w:rPr>
          <w:rFonts w:ascii="Times New Roman" w:hAnsi="Times New Roman" w:cs="Times New Roman"/>
          <w:sz w:val="24"/>
          <w:szCs w:val="24"/>
        </w:rPr>
        <w:instrText xml:space="preserve"> SEQ Figure \* ARABIC </w:instrText>
      </w:r>
      <w:r w:rsidR="000D0A5F" w:rsidRPr="00A325F0">
        <w:rPr>
          <w:rFonts w:ascii="Times New Roman" w:hAnsi="Times New Roman" w:cs="Times New Roman"/>
          <w:sz w:val="24"/>
          <w:szCs w:val="24"/>
        </w:rPr>
        <w:fldChar w:fldCharType="separate"/>
      </w:r>
      <w:r w:rsidR="000C0645">
        <w:rPr>
          <w:rFonts w:ascii="Times New Roman" w:hAnsi="Times New Roman" w:cs="Times New Roman"/>
          <w:noProof/>
          <w:sz w:val="24"/>
          <w:szCs w:val="24"/>
        </w:rPr>
        <w:t>9</w:t>
      </w:r>
      <w:r w:rsidR="000D0A5F" w:rsidRPr="00A325F0">
        <w:rPr>
          <w:rFonts w:ascii="Times New Roman" w:hAnsi="Times New Roman" w:cs="Times New Roman"/>
          <w:sz w:val="24"/>
          <w:szCs w:val="24"/>
        </w:rPr>
        <w:fldChar w:fldCharType="end"/>
      </w:r>
      <w:bookmarkEnd w:id="180"/>
      <w:r>
        <w:rPr>
          <w:rFonts w:ascii="Times New Roman" w:hAnsi="Times New Roman" w:cs="Times New Roman"/>
          <w:sz w:val="24"/>
          <w:szCs w:val="24"/>
        </w:rPr>
        <w:t>. Virginia City Farm si</w:t>
      </w:r>
      <w:r w:rsidR="00A63C83">
        <w:rPr>
          <w:rFonts w:ascii="Times New Roman" w:hAnsi="Times New Roman" w:cs="Times New Roman"/>
          <w:sz w:val="24"/>
          <w:szCs w:val="24"/>
        </w:rPr>
        <w:t xml:space="preserve">te (B-2) </w:t>
      </w:r>
      <w:r w:rsidR="00FE79B4">
        <w:rPr>
          <w:rFonts w:ascii="Times New Roman" w:hAnsi="Times New Roman" w:cs="Times New Roman"/>
          <w:sz w:val="24"/>
          <w:szCs w:val="24"/>
        </w:rPr>
        <w:t>used for Example 2</w:t>
      </w:r>
      <w:r>
        <w:rPr>
          <w:rFonts w:ascii="Times New Roman" w:hAnsi="Times New Roman" w:cs="Times New Roman"/>
          <w:sz w:val="24"/>
          <w:szCs w:val="24"/>
        </w:rPr>
        <w:t>.</w:t>
      </w:r>
      <w:bookmarkEnd w:id="181"/>
      <w:r w:rsidR="00D36E53" w:rsidRPr="00A325F0">
        <w:rPr>
          <w:rFonts w:ascii="Times New Roman" w:hAnsi="Times New Roman" w:cs="Times New Roman"/>
          <w:sz w:val="24"/>
          <w:szCs w:val="24"/>
        </w:rPr>
        <w:br w:type="page"/>
      </w:r>
    </w:p>
    <w:p w:rsidR="00E75135" w:rsidRPr="00AF1295" w:rsidRDefault="00AF1295" w:rsidP="00AF1295">
      <w:pPr>
        <w:pStyle w:val="Heading1"/>
      </w:pPr>
      <w:bookmarkStart w:id="182" w:name="_Toc384371763"/>
      <w:r>
        <w:t>S</w:t>
      </w:r>
      <w:r w:rsidR="00AB7797">
        <w:t xml:space="preserve">ection </w:t>
      </w:r>
      <w:r w:rsidR="00D03558">
        <w:t>6</w:t>
      </w:r>
      <w:r w:rsidR="00E75135" w:rsidRPr="00902231">
        <w:t xml:space="preserve">. </w:t>
      </w:r>
      <w:r w:rsidR="00D03558">
        <w:t>Accountability and Unintended Consequences</w:t>
      </w:r>
      <w:bookmarkEnd w:id="182"/>
    </w:p>
    <w:p w:rsidR="00952846" w:rsidRDefault="00D03558" w:rsidP="00952846">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Shoreline management practices must be accounted for and verified to maintain the function and therefore the Chesapeake Bay water quality protection that we track as the pollutant load reductions outlined here. The reporting, tracking, and verification parameters are provided.</w:t>
      </w:r>
      <w:r w:rsidR="00952846">
        <w:rPr>
          <w:rFonts w:ascii="Times New Roman" w:hAnsi="Times New Roman" w:cs="Times New Roman"/>
          <w:sz w:val="24"/>
          <w:szCs w:val="24"/>
        </w:rPr>
        <w:t xml:space="preserve"> </w:t>
      </w:r>
    </w:p>
    <w:p w:rsidR="00952846" w:rsidRDefault="00952846" w:rsidP="00952846">
      <w:pPr>
        <w:spacing w:before="100" w:beforeAutospacing="1" w:after="100" w:afterAutospacing="1"/>
        <w:rPr>
          <w:rFonts w:ascii="Times New Roman" w:eastAsia="Times New Roman" w:hAnsi="Times New Roman" w:cs="Times New Roman"/>
          <w:iCs/>
          <w:sz w:val="24"/>
          <w:szCs w:val="24"/>
        </w:rPr>
      </w:pPr>
      <w:r w:rsidRPr="00952846">
        <w:rPr>
          <w:rFonts w:ascii="Times New Roman" w:eastAsia="Times New Roman" w:hAnsi="Times New Roman" w:cs="Times New Roman"/>
          <w:iCs/>
          <w:sz w:val="24"/>
          <w:szCs w:val="24"/>
        </w:rPr>
        <w:t>The Panel recognizes that shoreline management projects as defined in this report may be subject to authorization and associated requirements from federal, State, and local agencies. The recommendations in this report are not intended to supersede any other requirements or standards mandated by other government authorities. Consequently, some shoreline management projects may conflict with other regulatory requirements and may not be suitable or authorized in certain locations.</w:t>
      </w:r>
      <w:r>
        <w:rPr>
          <w:rFonts w:ascii="Times New Roman" w:eastAsia="Times New Roman" w:hAnsi="Times New Roman" w:cs="Times New Roman"/>
          <w:iCs/>
          <w:sz w:val="24"/>
          <w:szCs w:val="24"/>
        </w:rPr>
        <w:t xml:space="preserve"> Therefore, close and continued coordination with the federal, State, and local agencies </w:t>
      </w:r>
      <w:r w:rsidR="000F44B4">
        <w:rPr>
          <w:rFonts w:ascii="Times New Roman" w:eastAsia="Times New Roman" w:hAnsi="Times New Roman" w:cs="Times New Roman"/>
          <w:iCs/>
          <w:sz w:val="24"/>
          <w:szCs w:val="24"/>
        </w:rPr>
        <w:t xml:space="preserve">will be </w:t>
      </w:r>
      <w:r>
        <w:rPr>
          <w:rFonts w:ascii="Times New Roman" w:eastAsia="Times New Roman" w:hAnsi="Times New Roman" w:cs="Times New Roman"/>
          <w:iCs/>
          <w:sz w:val="24"/>
          <w:szCs w:val="24"/>
        </w:rPr>
        <w:t>necessary.</w:t>
      </w:r>
    </w:p>
    <w:p w:rsidR="00D03558" w:rsidRPr="00952846" w:rsidRDefault="00952846" w:rsidP="00952846">
      <w:pPr>
        <w:spacing w:before="100" w:beforeAutospacing="1" w:after="100" w:afterAutospacing="1"/>
        <w:rPr>
          <w:rFonts w:ascii="Times New Roman" w:eastAsia="Times New Roman" w:hAnsi="Times New Roman" w:cs="Times New Roman"/>
          <w:i/>
          <w:iCs/>
          <w:sz w:val="24"/>
          <w:szCs w:val="24"/>
        </w:rPr>
      </w:pPr>
      <w:r>
        <w:rPr>
          <w:rFonts w:ascii="Times New Roman" w:eastAsia="Times New Roman" w:hAnsi="Times New Roman" w:cs="Times New Roman"/>
          <w:iCs/>
          <w:sz w:val="24"/>
          <w:szCs w:val="24"/>
        </w:rPr>
        <w:t xml:space="preserve">The panel recognizes that shoreline management practices are an ecosystem trade off and these recommendations were made with science that may be updated (Section 7). The identified unintended consequences are provided. </w:t>
      </w:r>
      <w:r w:rsidR="00D03558">
        <w:rPr>
          <w:rFonts w:ascii="Times New Roman" w:hAnsi="Times New Roman" w:cs="Times New Roman"/>
          <w:sz w:val="24"/>
          <w:szCs w:val="24"/>
        </w:rPr>
        <w:t xml:space="preserve"> </w:t>
      </w:r>
    </w:p>
    <w:p w:rsidR="00D03558" w:rsidRPr="0065329D" w:rsidRDefault="00D03558" w:rsidP="00D03558">
      <w:pPr>
        <w:pStyle w:val="Heading2"/>
        <w:rPr>
          <w:rFonts w:ascii="Times New Roman" w:hAnsi="Times New Roman" w:cs="Times New Roman"/>
          <w:sz w:val="24"/>
          <w:szCs w:val="24"/>
        </w:rPr>
      </w:pPr>
      <w:bookmarkStart w:id="183" w:name="_Toc384371764"/>
      <w:r>
        <w:rPr>
          <w:rFonts w:ascii="Times New Roman" w:hAnsi="Times New Roman" w:cs="Times New Roman"/>
          <w:sz w:val="24"/>
          <w:szCs w:val="24"/>
        </w:rPr>
        <w:t xml:space="preserve">6.1 </w:t>
      </w:r>
      <w:r w:rsidRPr="00902231">
        <w:t>Reporting, Tracking, and Verification</w:t>
      </w:r>
      <w:bookmarkEnd w:id="183"/>
    </w:p>
    <w:p w:rsidR="00D03558" w:rsidRDefault="00D03558" w:rsidP="00E75135">
      <w:pPr>
        <w:rPr>
          <w:rFonts w:ascii="Times New Roman" w:hAnsi="Times New Roman" w:cs="Times New Roman"/>
          <w:sz w:val="24"/>
          <w:szCs w:val="24"/>
        </w:rPr>
      </w:pPr>
    </w:p>
    <w:p w:rsidR="00FA0A05" w:rsidRDefault="00E75135" w:rsidP="00E75135">
      <w:pPr>
        <w:rPr>
          <w:rFonts w:ascii="Times New Roman" w:hAnsi="Times New Roman" w:cs="Times New Roman"/>
          <w:sz w:val="24"/>
          <w:szCs w:val="24"/>
        </w:rPr>
      </w:pPr>
      <w:r w:rsidRPr="00773F3C">
        <w:rPr>
          <w:rFonts w:ascii="Times New Roman" w:hAnsi="Times New Roman" w:cs="Times New Roman"/>
          <w:sz w:val="24"/>
          <w:szCs w:val="24"/>
        </w:rPr>
        <w:t xml:space="preserve">Reporting, tracking, and verification are </w:t>
      </w:r>
      <w:r>
        <w:rPr>
          <w:rFonts w:ascii="Times New Roman" w:hAnsi="Times New Roman" w:cs="Times New Roman"/>
          <w:sz w:val="24"/>
          <w:szCs w:val="24"/>
        </w:rPr>
        <w:t xml:space="preserve">needed to ensure that the shoreline management practices are performing as designed. The CBPO’s BMP Verification Review Panel is charged with </w:t>
      </w:r>
      <w:r w:rsidR="004646BB">
        <w:rPr>
          <w:rFonts w:ascii="Times New Roman" w:hAnsi="Times New Roman" w:cs="Times New Roman"/>
          <w:sz w:val="24"/>
          <w:szCs w:val="24"/>
        </w:rPr>
        <w:t xml:space="preserve">developing </w:t>
      </w:r>
      <w:r>
        <w:rPr>
          <w:rFonts w:ascii="Times New Roman" w:hAnsi="Times New Roman" w:cs="Times New Roman"/>
          <w:sz w:val="24"/>
          <w:szCs w:val="24"/>
        </w:rPr>
        <w:t xml:space="preserve">verification </w:t>
      </w:r>
      <w:r w:rsidR="004646BB">
        <w:rPr>
          <w:rFonts w:ascii="Times New Roman" w:hAnsi="Times New Roman" w:cs="Times New Roman"/>
          <w:sz w:val="24"/>
          <w:szCs w:val="24"/>
        </w:rPr>
        <w:t xml:space="preserve">recommendations that the States in the Chesapeake Bay Partnership can use to develop specific verification </w:t>
      </w:r>
      <w:r>
        <w:rPr>
          <w:rFonts w:ascii="Times New Roman" w:hAnsi="Times New Roman" w:cs="Times New Roman"/>
          <w:sz w:val="24"/>
          <w:szCs w:val="24"/>
        </w:rPr>
        <w:t xml:space="preserve">protocols to confirm </w:t>
      </w:r>
      <w:r w:rsidR="004646BB">
        <w:rPr>
          <w:rFonts w:ascii="Times New Roman" w:hAnsi="Times New Roman" w:cs="Times New Roman"/>
          <w:sz w:val="24"/>
          <w:szCs w:val="24"/>
        </w:rPr>
        <w:t xml:space="preserve">continual </w:t>
      </w:r>
      <w:r>
        <w:rPr>
          <w:rFonts w:ascii="Times New Roman" w:hAnsi="Times New Roman" w:cs="Times New Roman"/>
          <w:sz w:val="24"/>
          <w:szCs w:val="24"/>
        </w:rPr>
        <w:t xml:space="preserve">nutrient and sediment reductions from Chesapeake Bay watershed BMPs. The CBPO requires robust protocols for reporting, tracking, and verification to support the TMDL goals. </w:t>
      </w:r>
    </w:p>
    <w:p w:rsidR="00FA0A05" w:rsidRPr="00A729DE" w:rsidRDefault="00FA0A05" w:rsidP="00FA0A05">
      <w:pPr>
        <w:rPr>
          <w:rFonts w:ascii="Times New Roman" w:hAnsi="Times New Roman" w:cs="Times New Roman"/>
          <w:sz w:val="24"/>
          <w:szCs w:val="24"/>
        </w:rPr>
      </w:pPr>
    </w:p>
    <w:p w:rsidR="00E75135" w:rsidRDefault="00FA0A05" w:rsidP="00E75135">
      <w:pPr>
        <w:rPr>
          <w:rFonts w:ascii="Times New Roman" w:hAnsi="Times New Roman" w:cs="Times New Roman"/>
          <w:sz w:val="24"/>
          <w:szCs w:val="24"/>
        </w:rPr>
      </w:pPr>
      <w:r w:rsidRPr="00A729DE">
        <w:rPr>
          <w:rFonts w:ascii="Times New Roman" w:hAnsi="Times New Roman" w:cs="Times New Roman"/>
          <w:sz w:val="24"/>
          <w:szCs w:val="24"/>
        </w:rPr>
        <w:t>The panel</w:t>
      </w:r>
      <w:r w:rsidR="005518FF">
        <w:rPr>
          <w:rFonts w:ascii="Times New Roman" w:hAnsi="Times New Roman" w:cs="Times New Roman"/>
          <w:sz w:val="24"/>
          <w:szCs w:val="24"/>
        </w:rPr>
        <w:t>ist’</w:t>
      </w:r>
      <w:r w:rsidRPr="00A729DE">
        <w:rPr>
          <w:rFonts w:ascii="Times New Roman" w:hAnsi="Times New Roman" w:cs="Times New Roman"/>
          <w:sz w:val="24"/>
          <w:szCs w:val="24"/>
        </w:rPr>
        <w:t xml:space="preserve">s experience and research </w:t>
      </w:r>
      <w:r w:rsidR="005518FF">
        <w:rPr>
          <w:rFonts w:ascii="Times New Roman" w:hAnsi="Times New Roman" w:cs="Times New Roman"/>
          <w:sz w:val="24"/>
          <w:szCs w:val="24"/>
        </w:rPr>
        <w:t>determined</w:t>
      </w:r>
      <w:r w:rsidR="005518FF" w:rsidRPr="00A729DE">
        <w:rPr>
          <w:rFonts w:ascii="Times New Roman" w:hAnsi="Times New Roman" w:cs="Times New Roman"/>
          <w:sz w:val="24"/>
          <w:szCs w:val="24"/>
        </w:rPr>
        <w:t xml:space="preserve"> </w:t>
      </w:r>
      <w:r w:rsidRPr="00A729DE">
        <w:rPr>
          <w:rFonts w:ascii="Times New Roman" w:hAnsi="Times New Roman" w:cs="Times New Roman"/>
          <w:sz w:val="24"/>
          <w:szCs w:val="24"/>
        </w:rPr>
        <w:t>that the local governments may not always report the shoreline management practices to the state and that the state may report the shoreline management practices as urban stream restoration to the EPA CBP</w:t>
      </w:r>
      <w:r>
        <w:rPr>
          <w:rFonts w:ascii="Times New Roman" w:hAnsi="Times New Roman" w:cs="Times New Roman"/>
          <w:sz w:val="24"/>
          <w:szCs w:val="24"/>
        </w:rPr>
        <w:t>O</w:t>
      </w:r>
      <w:r w:rsidRPr="00A729DE">
        <w:rPr>
          <w:rFonts w:ascii="Times New Roman" w:hAnsi="Times New Roman" w:cs="Times New Roman"/>
          <w:sz w:val="24"/>
          <w:szCs w:val="24"/>
        </w:rPr>
        <w:t xml:space="preserve">. Currently, there are a variety of systems to report, track, and verify shoreline management practices at the local government level and at the state level. In addition to </w:t>
      </w:r>
      <w:r w:rsidR="005518FF">
        <w:rPr>
          <w:rFonts w:ascii="Times New Roman" w:hAnsi="Times New Roman" w:cs="Times New Roman"/>
          <w:sz w:val="24"/>
          <w:szCs w:val="24"/>
        </w:rPr>
        <w:t>multiple</w:t>
      </w:r>
      <w:r w:rsidR="005518FF" w:rsidRPr="00A729DE">
        <w:rPr>
          <w:rFonts w:ascii="Times New Roman" w:hAnsi="Times New Roman" w:cs="Times New Roman"/>
          <w:sz w:val="24"/>
          <w:szCs w:val="24"/>
        </w:rPr>
        <w:t xml:space="preserve"> </w:t>
      </w:r>
      <w:r w:rsidRPr="00A729DE">
        <w:rPr>
          <w:rFonts w:ascii="Times New Roman" w:hAnsi="Times New Roman" w:cs="Times New Roman"/>
          <w:sz w:val="24"/>
          <w:szCs w:val="24"/>
        </w:rPr>
        <w:t>systems for reporting, tracking, and verifying, the data extent, duration, and quality</w:t>
      </w:r>
      <w:r w:rsidR="005518FF">
        <w:rPr>
          <w:rFonts w:ascii="Times New Roman" w:hAnsi="Times New Roman" w:cs="Times New Roman"/>
          <w:sz w:val="24"/>
          <w:szCs w:val="24"/>
        </w:rPr>
        <w:t xml:space="preserve"> of data</w:t>
      </w:r>
      <w:r w:rsidRPr="00A729DE">
        <w:rPr>
          <w:rFonts w:ascii="Times New Roman" w:hAnsi="Times New Roman" w:cs="Times New Roman"/>
          <w:sz w:val="24"/>
          <w:szCs w:val="24"/>
        </w:rPr>
        <w:t xml:space="preserve"> varies.</w:t>
      </w:r>
      <w:r w:rsidR="00406953">
        <w:rPr>
          <w:rFonts w:ascii="Times New Roman" w:hAnsi="Times New Roman" w:cs="Times New Roman"/>
          <w:sz w:val="24"/>
          <w:szCs w:val="24"/>
        </w:rPr>
        <w:t xml:space="preserve"> The </w:t>
      </w:r>
      <w:r w:rsidR="005518FF">
        <w:rPr>
          <w:rFonts w:ascii="Times New Roman" w:hAnsi="Times New Roman" w:cs="Times New Roman"/>
          <w:sz w:val="24"/>
          <w:szCs w:val="24"/>
        </w:rPr>
        <w:t>P</w:t>
      </w:r>
      <w:r w:rsidR="00406953">
        <w:rPr>
          <w:rFonts w:ascii="Times New Roman" w:hAnsi="Times New Roman" w:cs="Times New Roman"/>
          <w:sz w:val="24"/>
          <w:szCs w:val="24"/>
        </w:rPr>
        <w:t>anel recommend</w:t>
      </w:r>
      <w:r w:rsidR="005518FF">
        <w:rPr>
          <w:rFonts w:ascii="Times New Roman" w:hAnsi="Times New Roman" w:cs="Times New Roman"/>
          <w:sz w:val="24"/>
          <w:szCs w:val="24"/>
        </w:rPr>
        <w:t>s the following actions</w:t>
      </w:r>
      <w:r w:rsidR="00406953">
        <w:rPr>
          <w:rFonts w:ascii="Times New Roman" w:hAnsi="Times New Roman" w:cs="Times New Roman"/>
          <w:sz w:val="24"/>
          <w:szCs w:val="24"/>
        </w:rPr>
        <w:t xml:space="preserve"> to report, track, and verify </w:t>
      </w:r>
      <w:r w:rsidR="005518FF">
        <w:rPr>
          <w:rFonts w:ascii="Times New Roman" w:hAnsi="Times New Roman" w:cs="Times New Roman"/>
          <w:sz w:val="24"/>
          <w:szCs w:val="24"/>
        </w:rPr>
        <w:t>shoreline management for credit towards the Chesapeake Bay TMDL.</w:t>
      </w:r>
    </w:p>
    <w:p w:rsidR="0044275E" w:rsidRDefault="0044275E" w:rsidP="00E75135">
      <w:pPr>
        <w:rPr>
          <w:rFonts w:ascii="Times New Roman" w:hAnsi="Times New Roman" w:cs="Times New Roman"/>
          <w:sz w:val="24"/>
          <w:szCs w:val="24"/>
        </w:rPr>
      </w:pPr>
    </w:p>
    <w:p w:rsidR="00E75135" w:rsidRDefault="00E75135" w:rsidP="00E75135">
      <w:pPr>
        <w:rPr>
          <w:rFonts w:ascii="Times New Roman" w:hAnsi="Times New Roman" w:cs="Times New Roman"/>
          <w:sz w:val="24"/>
          <w:szCs w:val="24"/>
        </w:rPr>
      </w:pPr>
      <w:r>
        <w:rPr>
          <w:rFonts w:ascii="Times New Roman" w:hAnsi="Times New Roman" w:cs="Times New Roman"/>
          <w:sz w:val="24"/>
          <w:szCs w:val="24"/>
        </w:rPr>
        <w:t>Currently, shoreline projects are reported from local governments to the state agency responsible for tracking progress of the Watershed Implementation Plans and MS4 permits using</w:t>
      </w:r>
      <w:r w:rsidR="00271E7B">
        <w:rPr>
          <w:rFonts w:ascii="Times New Roman" w:hAnsi="Times New Roman" w:cs="Times New Roman"/>
          <w:sz w:val="24"/>
          <w:szCs w:val="24"/>
        </w:rPr>
        <w:t xml:space="preserve"> existing conduits/tools to acquire information</w:t>
      </w:r>
      <w:r>
        <w:rPr>
          <w:rFonts w:ascii="Times New Roman" w:hAnsi="Times New Roman" w:cs="Times New Roman"/>
          <w:sz w:val="24"/>
          <w:szCs w:val="24"/>
        </w:rPr>
        <w:t xml:space="preserve">. The states </w:t>
      </w:r>
      <w:r w:rsidRPr="00C4232E">
        <w:rPr>
          <w:rFonts w:ascii="Times New Roman" w:hAnsi="Times New Roman" w:cs="Times New Roman"/>
          <w:sz w:val="24"/>
          <w:szCs w:val="24"/>
        </w:rPr>
        <w:t xml:space="preserve">then report to the CBPO through </w:t>
      </w:r>
      <w:r w:rsidRPr="00C4232E">
        <w:rPr>
          <w:rStyle w:val="st"/>
          <w:rFonts w:ascii="Times New Roman" w:hAnsi="Times New Roman" w:cs="Times New Roman"/>
          <w:sz w:val="24"/>
          <w:szCs w:val="24"/>
        </w:rPr>
        <w:t>National Environmental Information Exchange Network (</w:t>
      </w:r>
      <w:r w:rsidRPr="00C4232E">
        <w:rPr>
          <w:rFonts w:ascii="Times New Roman" w:hAnsi="Times New Roman" w:cs="Times New Roman"/>
          <w:sz w:val="24"/>
          <w:szCs w:val="24"/>
        </w:rPr>
        <w:t xml:space="preserve">NEIEN). Although </w:t>
      </w:r>
      <w:r w:rsidR="005518FF">
        <w:rPr>
          <w:rFonts w:ascii="Times New Roman" w:hAnsi="Times New Roman" w:cs="Times New Roman"/>
          <w:sz w:val="24"/>
          <w:szCs w:val="24"/>
        </w:rPr>
        <w:t xml:space="preserve">jurisdictions may enter shoreline management practices into </w:t>
      </w:r>
      <w:r w:rsidRPr="00C4232E">
        <w:rPr>
          <w:rFonts w:ascii="Times New Roman" w:hAnsi="Times New Roman" w:cs="Times New Roman"/>
          <w:sz w:val="24"/>
          <w:szCs w:val="24"/>
        </w:rPr>
        <w:t>NEIEN</w:t>
      </w:r>
      <w:r>
        <w:rPr>
          <w:rFonts w:ascii="Times New Roman" w:hAnsi="Times New Roman" w:cs="Times New Roman"/>
          <w:sz w:val="24"/>
          <w:szCs w:val="24"/>
        </w:rPr>
        <w:t xml:space="preserve"> </w:t>
      </w:r>
      <w:r w:rsidR="005518FF">
        <w:rPr>
          <w:rFonts w:ascii="Times New Roman" w:hAnsi="Times New Roman" w:cs="Times New Roman"/>
          <w:sz w:val="24"/>
          <w:szCs w:val="24"/>
        </w:rPr>
        <w:t xml:space="preserve">and the supporting CAST, VAST, or MAST, </w:t>
      </w:r>
      <w:r>
        <w:rPr>
          <w:rFonts w:ascii="Times New Roman" w:hAnsi="Times New Roman" w:cs="Times New Roman"/>
          <w:sz w:val="24"/>
          <w:szCs w:val="24"/>
        </w:rPr>
        <w:t xml:space="preserve">the CBPO has no record of these projects reported. </w:t>
      </w:r>
      <w:r w:rsidR="005518FF">
        <w:rPr>
          <w:rFonts w:ascii="Times New Roman" w:hAnsi="Times New Roman" w:cs="Times New Roman"/>
          <w:sz w:val="24"/>
          <w:szCs w:val="24"/>
        </w:rPr>
        <w:t xml:space="preserve">The </w:t>
      </w:r>
      <w:r>
        <w:rPr>
          <w:rFonts w:ascii="Times New Roman" w:hAnsi="Times New Roman" w:cs="Times New Roman"/>
          <w:sz w:val="24"/>
          <w:szCs w:val="24"/>
        </w:rPr>
        <w:t xml:space="preserve">NEIEN BMP </w:t>
      </w:r>
      <w:r w:rsidR="005518FF">
        <w:rPr>
          <w:rFonts w:ascii="Times New Roman" w:hAnsi="Times New Roman" w:cs="Times New Roman"/>
          <w:sz w:val="24"/>
          <w:szCs w:val="24"/>
        </w:rPr>
        <w:t>reporting</w:t>
      </w:r>
      <w:r w:rsidR="00E37925">
        <w:rPr>
          <w:rFonts w:ascii="Times New Roman" w:hAnsi="Times New Roman" w:cs="Times New Roman"/>
          <w:sz w:val="24"/>
          <w:szCs w:val="24"/>
        </w:rPr>
        <w:t xml:space="preserve"> </w:t>
      </w:r>
      <w:r>
        <w:rPr>
          <w:rFonts w:ascii="Times New Roman" w:hAnsi="Times New Roman" w:cs="Times New Roman"/>
          <w:sz w:val="24"/>
          <w:szCs w:val="24"/>
        </w:rPr>
        <w:t>guidance</w:t>
      </w:r>
      <w:r w:rsidR="00407440">
        <w:rPr>
          <w:rFonts w:ascii="Times New Roman" w:hAnsi="Times New Roman" w:cs="Times New Roman"/>
          <w:sz w:val="24"/>
          <w:szCs w:val="24"/>
        </w:rPr>
        <w:t xml:space="preserve"> </w:t>
      </w:r>
      <w:r w:rsidR="005518FF">
        <w:rPr>
          <w:rFonts w:ascii="Times New Roman" w:hAnsi="Times New Roman" w:cs="Times New Roman"/>
          <w:sz w:val="24"/>
          <w:szCs w:val="24"/>
        </w:rPr>
        <w:t xml:space="preserve">should be updated </w:t>
      </w:r>
      <w:r>
        <w:rPr>
          <w:rFonts w:ascii="Times New Roman" w:hAnsi="Times New Roman" w:cs="Times New Roman"/>
          <w:sz w:val="24"/>
          <w:szCs w:val="24"/>
        </w:rPr>
        <w:t>to ensure that this practice is correctly reported in NEIEN.</w:t>
      </w:r>
    </w:p>
    <w:p w:rsidR="00D03558" w:rsidRDefault="00D03558" w:rsidP="00E75135">
      <w:pPr>
        <w:rPr>
          <w:rFonts w:ascii="Times New Roman" w:hAnsi="Times New Roman" w:cs="Times New Roman"/>
          <w:sz w:val="24"/>
          <w:szCs w:val="24"/>
        </w:rPr>
      </w:pPr>
    </w:p>
    <w:p w:rsidR="00E75135" w:rsidRDefault="00952846" w:rsidP="00952846">
      <w:pPr>
        <w:pStyle w:val="Heading3"/>
      </w:pPr>
      <w:bookmarkStart w:id="184" w:name="_Toc384371765"/>
      <w:r>
        <w:t>6.1.1</w:t>
      </w:r>
      <w:r w:rsidR="00184743">
        <w:t xml:space="preserve"> </w:t>
      </w:r>
      <w:r w:rsidR="00E75135">
        <w:t>Units for Local Government to Report to State</w:t>
      </w:r>
      <w:bookmarkEnd w:id="184"/>
    </w:p>
    <w:p w:rsidR="00E75135" w:rsidRDefault="00E75135" w:rsidP="00E75135">
      <w:pPr>
        <w:rPr>
          <w:rFonts w:ascii="Times New Roman" w:hAnsi="Times New Roman" w:cs="Times New Roman"/>
          <w:sz w:val="24"/>
          <w:szCs w:val="24"/>
        </w:rPr>
      </w:pPr>
    </w:p>
    <w:p w:rsidR="00BB3FD1" w:rsidRDefault="00E75135" w:rsidP="00E75135">
      <w:pPr>
        <w:rPr>
          <w:rFonts w:ascii="Times New Roman" w:hAnsi="Times New Roman" w:cs="Times New Roman"/>
          <w:sz w:val="24"/>
          <w:szCs w:val="24"/>
        </w:rPr>
      </w:pPr>
      <w:r>
        <w:rPr>
          <w:rFonts w:ascii="Times New Roman" w:hAnsi="Times New Roman" w:cs="Times New Roman"/>
          <w:sz w:val="24"/>
          <w:szCs w:val="24"/>
        </w:rPr>
        <w:t>The local governments should report shoreline management projects to the state based on the</w:t>
      </w:r>
      <w:r w:rsidR="00BB3FD1">
        <w:rPr>
          <w:rFonts w:ascii="Times New Roman" w:hAnsi="Times New Roman" w:cs="Times New Roman"/>
          <w:sz w:val="24"/>
          <w:szCs w:val="24"/>
        </w:rPr>
        <w:t xml:space="preserve"> state’s standard report</w:t>
      </w:r>
      <w:r w:rsidR="00465D4A">
        <w:rPr>
          <w:rFonts w:ascii="Times New Roman" w:hAnsi="Times New Roman" w:cs="Times New Roman"/>
          <w:sz w:val="24"/>
          <w:szCs w:val="24"/>
        </w:rPr>
        <w:t>ing</w:t>
      </w:r>
      <w:r w:rsidR="00BB3FD1">
        <w:rPr>
          <w:rFonts w:ascii="Times New Roman" w:hAnsi="Times New Roman" w:cs="Times New Roman"/>
          <w:sz w:val="24"/>
          <w:szCs w:val="24"/>
        </w:rPr>
        <w:t xml:space="preserve"> practices. The</w:t>
      </w:r>
      <w:r>
        <w:rPr>
          <w:rFonts w:ascii="Times New Roman" w:hAnsi="Times New Roman" w:cs="Times New Roman"/>
          <w:sz w:val="24"/>
          <w:szCs w:val="24"/>
        </w:rPr>
        <w:t xml:space="preserve"> reporting </w:t>
      </w:r>
      <w:r w:rsidRPr="00FF6C56">
        <w:rPr>
          <w:rFonts w:ascii="Times New Roman" w:hAnsi="Times New Roman" w:cs="Times New Roman"/>
          <w:sz w:val="24"/>
          <w:szCs w:val="24"/>
        </w:rPr>
        <w:t xml:space="preserve">parameters </w:t>
      </w:r>
      <w:r w:rsidR="00BB3FD1">
        <w:rPr>
          <w:rFonts w:ascii="Times New Roman" w:hAnsi="Times New Roman" w:cs="Times New Roman"/>
          <w:sz w:val="24"/>
          <w:szCs w:val="24"/>
        </w:rPr>
        <w:t xml:space="preserve">are provided </w:t>
      </w:r>
      <w:r w:rsidR="00065C13">
        <w:rPr>
          <w:rFonts w:ascii="Times New Roman" w:hAnsi="Times New Roman" w:cs="Times New Roman"/>
          <w:sz w:val="24"/>
          <w:szCs w:val="24"/>
        </w:rPr>
        <w:t xml:space="preserve">in </w:t>
      </w:r>
      <w:r w:rsidR="000D0A5F">
        <w:rPr>
          <w:rFonts w:ascii="Times New Roman" w:hAnsi="Times New Roman" w:cs="Times New Roman"/>
          <w:sz w:val="24"/>
          <w:szCs w:val="24"/>
        </w:rPr>
        <w:fldChar w:fldCharType="begin"/>
      </w:r>
      <w:r w:rsidR="00065C13">
        <w:rPr>
          <w:rFonts w:ascii="Times New Roman" w:hAnsi="Times New Roman" w:cs="Times New Roman"/>
          <w:sz w:val="24"/>
          <w:szCs w:val="24"/>
        </w:rPr>
        <w:instrText xml:space="preserve"> REF _Ref381105558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065C13">
        <w:rPr>
          <w:rFonts w:ascii="Times New Roman" w:hAnsi="Times New Roman" w:cs="Times New Roman"/>
          <w:sz w:val="24"/>
          <w:szCs w:val="24"/>
        </w:rPr>
        <w:t xml:space="preserve">Table </w:t>
      </w:r>
      <w:r w:rsidR="000C0645">
        <w:rPr>
          <w:rFonts w:ascii="Times New Roman" w:hAnsi="Times New Roman" w:cs="Times New Roman"/>
          <w:noProof/>
          <w:sz w:val="24"/>
          <w:szCs w:val="24"/>
        </w:rPr>
        <w:t>17</w:t>
      </w:r>
      <w:r w:rsidR="000D0A5F">
        <w:rPr>
          <w:rFonts w:ascii="Times New Roman" w:hAnsi="Times New Roman" w:cs="Times New Roman"/>
          <w:sz w:val="24"/>
          <w:szCs w:val="24"/>
        </w:rPr>
        <w:fldChar w:fldCharType="end"/>
      </w:r>
      <w:r w:rsidRPr="00FF6C56">
        <w:rPr>
          <w:rFonts w:ascii="Times New Roman" w:hAnsi="Times New Roman" w:cs="Times New Roman"/>
          <w:sz w:val="24"/>
          <w:szCs w:val="24"/>
        </w:rPr>
        <w:t>.</w:t>
      </w:r>
      <w:r w:rsidR="00406953">
        <w:rPr>
          <w:rFonts w:ascii="Times New Roman" w:hAnsi="Times New Roman" w:cs="Times New Roman"/>
          <w:sz w:val="24"/>
          <w:szCs w:val="24"/>
        </w:rPr>
        <w:t xml:space="preserve"> </w:t>
      </w:r>
    </w:p>
    <w:p w:rsidR="00BB3FD1" w:rsidRDefault="00BB3FD1" w:rsidP="00E75135">
      <w:pPr>
        <w:rPr>
          <w:rFonts w:ascii="Times New Roman" w:hAnsi="Times New Roman" w:cs="Times New Roman"/>
          <w:sz w:val="24"/>
          <w:szCs w:val="24"/>
        </w:rPr>
      </w:pPr>
    </w:p>
    <w:p w:rsidR="00B522C9" w:rsidRDefault="00B522C9" w:rsidP="00E75135">
      <w:pPr>
        <w:rPr>
          <w:rFonts w:ascii="Times New Roman" w:hAnsi="Times New Roman" w:cs="Times New Roman"/>
          <w:sz w:val="24"/>
          <w:szCs w:val="24"/>
        </w:rPr>
      </w:pPr>
      <w:r>
        <w:rPr>
          <w:rFonts w:ascii="Times New Roman" w:hAnsi="Times New Roman" w:cs="Times New Roman"/>
          <w:sz w:val="24"/>
          <w:szCs w:val="24"/>
        </w:rPr>
        <w:t xml:space="preserve">The default values will be used in the EPA CBPO modeling tools. The technical requirements for entering the shoreline management practice into Scenario Builder are provided in </w:t>
      </w:r>
      <w:r w:rsidR="00C15788" w:rsidRPr="00C15788">
        <w:rPr>
          <w:rFonts w:ascii="Times New Roman" w:hAnsi="Times New Roman" w:cs="Times New Roman"/>
          <w:sz w:val="24"/>
          <w:szCs w:val="24"/>
        </w:rPr>
        <w:t>Appendix C</w:t>
      </w:r>
      <w:r w:rsidRPr="00C15788">
        <w:rPr>
          <w:rFonts w:ascii="Times New Roman" w:hAnsi="Times New Roman" w:cs="Times New Roman"/>
          <w:sz w:val="24"/>
          <w:szCs w:val="24"/>
        </w:rPr>
        <w:t>.</w:t>
      </w:r>
    </w:p>
    <w:p w:rsidR="00B522C9" w:rsidRDefault="00B522C9" w:rsidP="00E75135">
      <w:pPr>
        <w:rPr>
          <w:rFonts w:ascii="Times New Roman" w:hAnsi="Times New Roman" w:cs="Times New Roman"/>
          <w:sz w:val="24"/>
          <w:szCs w:val="24"/>
        </w:rPr>
      </w:pPr>
    </w:p>
    <w:p w:rsidR="00B522C9" w:rsidRDefault="00BB3FD1" w:rsidP="00E75135">
      <w:pPr>
        <w:rPr>
          <w:rFonts w:ascii="Times New Roman" w:hAnsi="Times New Roman" w:cs="Times New Roman"/>
          <w:sz w:val="24"/>
          <w:szCs w:val="24"/>
        </w:rPr>
      </w:pPr>
      <w:r>
        <w:rPr>
          <w:rFonts w:ascii="Times New Roman" w:hAnsi="Times New Roman" w:cs="Times New Roman"/>
          <w:sz w:val="24"/>
          <w:szCs w:val="24"/>
        </w:rPr>
        <w:t xml:space="preserve">Additional data gathered to meet basic qualifying conditions and/or to take the place of default values in the protocols must be thoroughly vetted prior to data collection and fully accepted by the permitting </w:t>
      </w:r>
      <w:r w:rsidR="004D0F0C">
        <w:rPr>
          <w:rFonts w:ascii="Times New Roman" w:hAnsi="Times New Roman" w:cs="Times New Roman"/>
          <w:sz w:val="24"/>
          <w:szCs w:val="24"/>
        </w:rPr>
        <w:t xml:space="preserve">and reporting </w:t>
      </w:r>
      <w:r>
        <w:rPr>
          <w:rFonts w:ascii="Times New Roman" w:hAnsi="Times New Roman" w:cs="Times New Roman"/>
          <w:sz w:val="24"/>
          <w:szCs w:val="24"/>
        </w:rPr>
        <w:t xml:space="preserve">agency. </w:t>
      </w:r>
      <w:r w:rsidR="004D0F0C">
        <w:rPr>
          <w:rFonts w:ascii="Times New Roman" w:hAnsi="Times New Roman" w:cs="Times New Roman"/>
          <w:sz w:val="24"/>
          <w:szCs w:val="24"/>
        </w:rPr>
        <w:t>This ensures that the best practices and best information from these practices are used and reported. For example, the s</w:t>
      </w:r>
      <w:r>
        <w:rPr>
          <w:rFonts w:ascii="Times New Roman" w:hAnsi="Times New Roman" w:cs="Times New Roman"/>
          <w:sz w:val="24"/>
          <w:szCs w:val="24"/>
        </w:rPr>
        <w:t xml:space="preserve">ite specific data, such as bank stability information, should be vetted with the </w:t>
      </w:r>
      <w:r w:rsidR="004D0F0C">
        <w:rPr>
          <w:rFonts w:ascii="Times New Roman" w:hAnsi="Times New Roman" w:cs="Times New Roman"/>
          <w:sz w:val="24"/>
          <w:szCs w:val="24"/>
        </w:rPr>
        <w:t xml:space="preserve">permitting and </w:t>
      </w:r>
      <w:r>
        <w:rPr>
          <w:rFonts w:ascii="Times New Roman" w:hAnsi="Times New Roman" w:cs="Times New Roman"/>
          <w:sz w:val="24"/>
          <w:szCs w:val="24"/>
        </w:rPr>
        <w:t xml:space="preserve">reporting agency. </w:t>
      </w:r>
      <w:r w:rsidR="004D0F0C">
        <w:rPr>
          <w:rFonts w:ascii="Times New Roman" w:hAnsi="Times New Roman" w:cs="Times New Roman"/>
          <w:sz w:val="24"/>
          <w:szCs w:val="24"/>
        </w:rPr>
        <w:t>Another example includes, the s</w:t>
      </w:r>
      <w:r w:rsidR="00406953">
        <w:rPr>
          <w:rFonts w:ascii="Times New Roman" w:hAnsi="Times New Roman" w:cs="Times New Roman"/>
          <w:sz w:val="24"/>
          <w:szCs w:val="24"/>
        </w:rPr>
        <w:t xml:space="preserve">ite specific monitoring data used to calculate and report TN, TP, and/or TSS pollutant load reductions for protocols 1 through 4 should be vetted with the </w:t>
      </w:r>
      <w:r w:rsidR="004D0F0C">
        <w:rPr>
          <w:rFonts w:ascii="Times New Roman" w:hAnsi="Times New Roman" w:cs="Times New Roman"/>
          <w:sz w:val="24"/>
          <w:szCs w:val="24"/>
        </w:rPr>
        <w:t xml:space="preserve">permitting and </w:t>
      </w:r>
      <w:r w:rsidR="00406953">
        <w:rPr>
          <w:rFonts w:ascii="Times New Roman" w:hAnsi="Times New Roman" w:cs="Times New Roman"/>
          <w:sz w:val="24"/>
          <w:szCs w:val="24"/>
        </w:rPr>
        <w:t>reporting agency.</w:t>
      </w:r>
      <w:r w:rsidR="004D0F0C">
        <w:rPr>
          <w:rFonts w:ascii="Times New Roman" w:hAnsi="Times New Roman" w:cs="Times New Roman"/>
          <w:sz w:val="24"/>
          <w:szCs w:val="24"/>
        </w:rPr>
        <w:t xml:space="preserve"> The default values provided represent the best available information at the time and site specific sampling can provide more accurate pollutant load reduction values for that site. All site specific data must be fully vetted with the permitting and reporting agency to ensure that the information is allowed for Chesapeake Bay TMDL pollutant load reduction credits.</w:t>
      </w:r>
    </w:p>
    <w:p w:rsidR="00C71744" w:rsidRDefault="00C71744" w:rsidP="00E75135">
      <w:pPr>
        <w:rPr>
          <w:rFonts w:ascii="Times New Roman" w:hAnsi="Times New Roman" w:cs="Times New Roman"/>
          <w:sz w:val="24"/>
          <w:szCs w:val="24"/>
        </w:rPr>
      </w:pPr>
    </w:p>
    <w:p w:rsidR="005E56CC" w:rsidRPr="000D6FC4" w:rsidRDefault="00C71744" w:rsidP="005E56CC">
      <w:pPr>
        <w:spacing w:before="100" w:beforeAutospacing="1" w:after="100" w:afterAutospacing="1"/>
        <w:rPr>
          <w:ins w:id="185" w:author="Bill Stack [2]" w:date="2014-11-17T12:36:00Z"/>
          <w:rFonts w:ascii="Times New Roman" w:hAnsi="Times New Roman" w:cs="Times New Roman"/>
          <w:color w:val="000000" w:themeColor="text1"/>
          <w:sz w:val="24"/>
          <w:szCs w:val="24"/>
        </w:rPr>
      </w:pPr>
      <w:r w:rsidRPr="006D3D5A">
        <w:rPr>
          <w:rFonts w:ascii="Times New Roman" w:hAnsi="Times New Roman" w:cs="Times New Roman"/>
          <w:sz w:val="24"/>
          <w:szCs w:val="24"/>
        </w:rPr>
        <w:t>In cases when the shoreline management practice parameters are unavailable for the protocols recommended by the panel, such as in some planning efforts, historic projects, and/or nonconforming projects, then a default</w:t>
      </w:r>
      <w:r w:rsidR="00173BBF" w:rsidRPr="006D3D5A">
        <w:rPr>
          <w:rFonts w:ascii="Times New Roman" w:hAnsi="Times New Roman" w:cs="Times New Roman"/>
          <w:sz w:val="24"/>
          <w:szCs w:val="24"/>
        </w:rPr>
        <w:t xml:space="preserve"> reduction</w:t>
      </w:r>
      <w:r w:rsidRPr="006D3D5A">
        <w:rPr>
          <w:rFonts w:ascii="Times New Roman" w:hAnsi="Times New Roman" w:cs="Times New Roman"/>
          <w:sz w:val="24"/>
          <w:szCs w:val="24"/>
        </w:rPr>
        <w:t xml:space="preserve"> value can be used. The default values are </w:t>
      </w:r>
      <w:r w:rsidR="00A44DDD" w:rsidRPr="006D3D5A">
        <w:rPr>
          <w:rFonts w:ascii="Times New Roman" w:hAnsi="Times New Roman" w:cs="Times New Roman"/>
          <w:sz w:val="24"/>
          <w:szCs w:val="24"/>
        </w:rPr>
        <w:t>137 (MD) or 84 (VA)</w:t>
      </w:r>
      <w:r w:rsidRPr="006D3D5A">
        <w:rPr>
          <w:rFonts w:ascii="Times New Roman" w:hAnsi="Times New Roman" w:cs="Times New Roman"/>
          <w:sz w:val="24"/>
          <w:szCs w:val="24"/>
        </w:rPr>
        <w:t xml:space="preserve"> TSS in lbs per foot per year (Table 5)</w:t>
      </w:r>
      <w:r w:rsidR="00D5383A" w:rsidRPr="006D3D5A">
        <w:rPr>
          <w:rFonts w:ascii="Times New Roman" w:hAnsi="Times New Roman" w:cs="Times New Roman"/>
          <w:sz w:val="24"/>
          <w:szCs w:val="24"/>
        </w:rPr>
        <w:t xml:space="preserve"> which were </w:t>
      </w:r>
      <w:r w:rsidR="00A44DDD" w:rsidRPr="006D3D5A">
        <w:rPr>
          <w:rFonts w:ascii="Times New Roman" w:hAnsi="Times New Roman" w:cs="Times New Roman"/>
          <w:sz w:val="24"/>
          <w:szCs w:val="24"/>
        </w:rPr>
        <w:t>based on the revised stream restoration default rates without the sediment delivery ratio applied and adjusted for sand content as per section 5.2.1.</w:t>
      </w:r>
      <w:ins w:id="186" w:author="Bill Stack [2]" w:date="2014-11-17T12:36:00Z">
        <w:r w:rsidR="005E56CC" w:rsidRPr="005E56CC">
          <w:rPr>
            <w:rFonts w:ascii="Times New Roman" w:hAnsi="Times New Roman" w:cs="Times New Roman"/>
            <w:color w:val="000000" w:themeColor="text1"/>
            <w:sz w:val="24"/>
            <w:szCs w:val="24"/>
          </w:rPr>
          <w:t xml:space="preserve"> </w:t>
        </w:r>
        <w:r w:rsidR="005E56CC">
          <w:rPr>
            <w:rFonts w:ascii="Times New Roman" w:hAnsi="Times New Roman" w:cs="Times New Roman"/>
            <w:color w:val="000000" w:themeColor="text1"/>
            <w:sz w:val="24"/>
            <w:szCs w:val="24"/>
          </w:rPr>
          <w:t xml:space="preserve">As discussed in the Executive Summary, default values for TP and TN will be considered after the Modeling Work Group has had an opportunity to evaluate </w:t>
        </w:r>
        <w:r w:rsidR="005E56CC" w:rsidRPr="000D59D5">
          <w:rPr>
            <w:rFonts w:ascii="Times New Roman" w:hAnsi="Times New Roman" w:cs="Times New Roman"/>
            <w:color w:val="000000" w:themeColor="text1"/>
            <w:sz w:val="24"/>
            <w:szCs w:val="24"/>
          </w:rPr>
          <w:t>the availability/reactivity of TP</w:t>
        </w:r>
        <w:r w:rsidR="005E56CC">
          <w:rPr>
            <w:rFonts w:ascii="Times New Roman" w:hAnsi="Times New Roman" w:cs="Times New Roman"/>
            <w:color w:val="000000" w:themeColor="text1"/>
            <w:sz w:val="24"/>
            <w:szCs w:val="24"/>
          </w:rPr>
          <w:t xml:space="preserve"> and TN</w:t>
        </w:r>
        <w:r w:rsidR="005E56CC" w:rsidRPr="000D59D5">
          <w:rPr>
            <w:rFonts w:ascii="Times New Roman" w:hAnsi="Times New Roman" w:cs="Times New Roman"/>
            <w:color w:val="000000" w:themeColor="text1"/>
            <w:sz w:val="24"/>
            <w:szCs w:val="24"/>
          </w:rPr>
          <w:t xml:space="preserve"> associated with shoreline sediments and the impact that nutrient crediting might have on TMDL accounting at the </w:t>
        </w:r>
        <w:r w:rsidR="005E56CC">
          <w:rPr>
            <w:rFonts w:ascii="Times New Roman" w:hAnsi="Times New Roman" w:cs="Times New Roman"/>
            <w:color w:val="000000" w:themeColor="text1"/>
            <w:sz w:val="24"/>
            <w:szCs w:val="24"/>
          </w:rPr>
          <w:t>land-river</w:t>
        </w:r>
        <w:r w:rsidR="005E56CC" w:rsidRPr="000D59D5">
          <w:rPr>
            <w:rFonts w:ascii="Times New Roman" w:hAnsi="Times New Roman" w:cs="Times New Roman"/>
            <w:color w:val="000000" w:themeColor="text1"/>
            <w:sz w:val="24"/>
            <w:szCs w:val="24"/>
          </w:rPr>
          <w:t xml:space="preserve"> segment. </w:t>
        </w:r>
        <w:r w:rsidR="005E56CC" w:rsidRPr="000D6FC4">
          <w:rPr>
            <w:rFonts w:ascii="Times New Roman" w:hAnsi="Times New Roman" w:cs="Times New Roman"/>
            <w:color w:val="000000" w:themeColor="text1"/>
            <w:sz w:val="24"/>
            <w:szCs w:val="24"/>
          </w:rPr>
          <w:t xml:space="preserve">After this evaluation, the WTWG may be asked to approve a revised nutrient reduction credit for this practice. </w:t>
        </w:r>
      </w:ins>
    </w:p>
    <w:p w:rsidR="00C71744" w:rsidRPr="006D3D5A" w:rsidRDefault="00C71744" w:rsidP="00E75135">
      <w:pPr>
        <w:rPr>
          <w:rFonts w:ascii="Times New Roman" w:hAnsi="Times New Roman" w:cs="Times New Roman"/>
          <w:sz w:val="24"/>
          <w:szCs w:val="24"/>
        </w:rPr>
      </w:pPr>
    </w:p>
    <w:p w:rsidR="0027022E" w:rsidRDefault="0027022E" w:rsidP="00E75135">
      <w:pPr>
        <w:rPr>
          <w:rFonts w:ascii="Times New Roman" w:hAnsi="Times New Roman" w:cs="Times New Roman"/>
          <w:sz w:val="24"/>
          <w:szCs w:val="24"/>
        </w:rPr>
      </w:pPr>
    </w:p>
    <w:p w:rsidR="00E75135" w:rsidRPr="00065C13" w:rsidRDefault="00065C13" w:rsidP="00065C13">
      <w:pPr>
        <w:pStyle w:val="Caption"/>
        <w:rPr>
          <w:rFonts w:ascii="Times New Roman" w:hAnsi="Times New Roman" w:cs="Times New Roman"/>
          <w:sz w:val="24"/>
          <w:szCs w:val="24"/>
        </w:rPr>
      </w:pPr>
      <w:bookmarkStart w:id="187" w:name="_Ref381105558"/>
      <w:bookmarkStart w:id="188" w:name="_Toc388021643"/>
      <w:r w:rsidRPr="00065C13">
        <w:rPr>
          <w:rFonts w:ascii="Times New Roman" w:hAnsi="Times New Roman" w:cs="Times New Roman"/>
          <w:sz w:val="24"/>
          <w:szCs w:val="24"/>
        </w:rPr>
        <w:t xml:space="preserve">Table </w:t>
      </w:r>
      <w:r w:rsidR="000D0A5F" w:rsidRPr="00065C13">
        <w:rPr>
          <w:rFonts w:ascii="Times New Roman" w:hAnsi="Times New Roman" w:cs="Times New Roman"/>
          <w:sz w:val="24"/>
          <w:szCs w:val="24"/>
        </w:rPr>
        <w:fldChar w:fldCharType="begin"/>
      </w:r>
      <w:r w:rsidRPr="00065C13">
        <w:rPr>
          <w:rFonts w:ascii="Times New Roman" w:hAnsi="Times New Roman" w:cs="Times New Roman"/>
          <w:sz w:val="24"/>
          <w:szCs w:val="24"/>
        </w:rPr>
        <w:instrText xml:space="preserve"> SEQ Table \* ARABIC </w:instrText>
      </w:r>
      <w:r w:rsidR="000D0A5F" w:rsidRPr="00065C13">
        <w:rPr>
          <w:rFonts w:ascii="Times New Roman" w:hAnsi="Times New Roman" w:cs="Times New Roman"/>
          <w:sz w:val="24"/>
          <w:szCs w:val="24"/>
        </w:rPr>
        <w:fldChar w:fldCharType="separate"/>
      </w:r>
      <w:r w:rsidR="000C0645">
        <w:rPr>
          <w:rFonts w:ascii="Times New Roman" w:hAnsi="Times New Roman" w:cs="Times New Roman"/>
          <w:noProof/>
          <w:sz w:val="24"/>
          <w:szCs w:val="24"/>
        </w:rPr>
        <w:t>17</w:t>
      </w:r>
      <w:r w:rsidR="000D0A5F" w:rsidRPr="00065C13">
        <w:rPr>
          <w:rFonts w:ascii="Times New Roman" w:hAnsi="Times New Roman" w:cs="Times New Roman"/>
          <w:sz w:val="24"/>
          <w:szCs w:val="24"/>
        </w:rPr>
        <w:fldChar w:fldCharType="end"/>
      </w:r>
      <w:bookmarkEnd w:id="187"/>
      <w:r w:rsidRPr="00065C13">
        <w:rPr>
          <w:rFonts w:ascii="Times New Roman" w:hAnsi="Times New Roman" w:cs="Times New Roman"/>
          <w:sz w:val="24"/>
          <w:szCs w:val="24"/>
        </w:rPr>
        <w:t>. Units for local governments to report to state.</w:t>
      </w:r>
      <w:bookmarkEnd w:id="188"/>
    </w:p>
    <w:tbl>
      <w:tblPr>
        <w:tblStyle w:val="TableGrid"/>
        <w:tblW w:w="9990" w:type="dxa"/>
        <w:tblInd w:w="-185" w:type="dxa"/>
        <w:tblLook w:val="04A0"/>
      </w:tblPr>
      <w:tblGrid>
        <w:gridCol w:w="1728"/>
        <w:gridCol w:w="4500"/>
        <w:gridCol w:w="3762"/>
      </w:tblGrid>
      <w:tr w:rsidR="00E75135" w:rsidTr="009E366B">
        <w:trPr>
          <w:tblHeader/>
        </w:trPr>
        <w:tc>
          <w:tcPr>
            <w:tcW w:w="1728" w:type="dxa"/>
            <w:shd w:val="pct15" w:color="auto" w:fill="auto"/>
          </w:tcPr>
          <w:p w:rsidR="00E75135" w:rsidRPr="00287C32" w:rsidRDefault="00E75135" w:rsidP="00E75135">
            <w:pPr>
              <w:rPr>
                <w:rFonts w:ascii="Times New Roman" w:hAnsi="Times New Roman" w:cs="Times New Roman"/>
                <w:b/>
                <w:sz w:val="24"/>
                <w:szCs w:val="24"/>
              </w:rPr>
            </w:pPr>
            <w:r>
              <w:rPr>
                <w:rFonts w:ascii="Times New Roman" w:hAnsi="Times New Roman" w:cs="Times New Roman"/>
                <w:b/>
                <w:sz w:val="24"/>
                <w:szCs w:val="24"/>
              </w:rPr>
              <w:t>Protocol</w:t>
            </w:r>
          </w:p>
        </w:tc>
        <w:tc>
          <w:tcPr>
            <w:tcW w:w="4500" w:type="dxa"/>
            <w:shd w:val="pct15" w:color="auto" w:fill="auto"/>
          </w:tcPr>
          <w:p w:rsidR="00E75135" w:rsidRPr="00287C32" w:rsidRDefault="00E75135" w:rsidP="00E75135">
            <w:pPr>
              <w:rPr>
                <w:rFonts w:ascii="Times New Roman" w:hAnsi="Times New Roman" w:cs="Times New Roman"/>
                <w:b/>
                <w:sz w:val="24"/>
                <w:szCs w:val="24"/>
              </w:rPr>
            </w:pPr>
            <w:r w:rsidRPr="00287C32">
              <w:rPr>
                <w:rFonts w:ascii="Times New Roman" w:hAnsi="Times New Roman" w:cs="Times New Roman"/>
                <w:b/>
                <w:sz w:val="24"/>
                <w:szCs w:val="24"/>
              </w:rPr>
              <w:t>Parameters to Report</w:t>
            </w:r>
          </w:p>
        </w:tc>
        <w:tc>
          <w:tcPr>
            <w:tcW w:w="3762" w:type="dxa"/>
            <w:shd w:val="pct15" w:color="auto" w:fill="auto"/>
          </w:tcPr>
          <w:p w:rsidR="00E75135" w:rsidRPr="00287C32" w:rsidRDefault="00E75135" w:rsidP="00E75135">
            <w:pPr>
              <w:rPr>
                <w:rFonts w:ascii="Times New Roman" w:hAnsi="Times New Roman" w:cs="Times New Roman"/>
                <w:b/>
                <w:sz w:val="24"/>
                <w:szCs w:val="24"/>
              </w:rPr>
            </w:pPr>
            <w:r w:rsidRPr="00287C32">
              <w:rPr>
                <w:rFonts w:ascii="Times New Roman" w:hAnsi="Times New Roman" w:cs="Times New Roman"/>
                <w:b/>
                <w:sz w:val="24"/>
                <w:szCs w:val="24"/>
              </w:rPr>
              <w:t>Notes</w:t>
            </w:r>
          </w:p>
        </w:tc>
      </w:tr>
      <w:tr w:rsidR="00E11962" w:rsidTr="009E366B">
        <w:tc>
          <w:tcPr>
            <w:tcW w:w="1728" w:type="dxa"/>
          </w:tcPr>
          <w:p w:rsidR="00E11962" w:rsidRDefault="00E11962" w:rsidP="00E75135">
            <w:pPr>
              <w:rPr>
                <w:rFonts w:ascii="Times New Roman" w:hAnsi="Times New Roman" w:cs="Times New Roman"/>
                <w:sz w:val="24"/>
                <w:szCs w:val="24"/>
              </w:rPr>
            </w:pPr>
            <w:r>
              <w:rPr>
                <w:rFonts w:ascii="Times New Roman" w:hAnsi="Times New Roman" w:cs="Times New Roman"/>
                <w:sz w:val="24"/>
                <w:szCs w:val="24"/>
              </w:rPr>
              <w:t>All Protocols</w:t>
            </w:r>
          </w:p>
        </w:tc>
        <w:tc>
          <w:tcPr>
            <w:tcW w:w="4500" w:type="dxa"/>
          </w:tcPr>
          <w:p w:rsidR="00E11962" w:rsidRDefault="00E11962" w:rsidP="00E379D1">
            <w:pPr>
              <w:pStyle w:val="ListParagraph"/>
              <w:numPr>
                <w:ilvl w:val="0"/>
                <w:numId w:val="29"/>
              </w:numPr>
              <w:ind w:left="408"/>
              <w:rPr>
                <w:rFonts w:ascii="Times New Roman" w:hAnsi="Times New Roman" w:cs="Times New Roman"/>
                <w:sz w:val="24"/>
                <w:szCs w:val="24"/>
              </w:rPr>
            </w:pPr>
            <w:r>
              <w:rPr>
                <w:rFonts w:ascii="Times New Roman" w:hAnsi="Times New Roman" w:cs="Times New Roman"/>
                <w:sz w:val="24"/>
                <w:szCs w:val="24"/>
              </w:rPr>
              <w:t>Practice type</w:t>
            </w:r>
          </w:p>
          <w:p w:rsidR="00E11962" w:rsidRDefault="00E11962" w:rsidP="00E379D1">
            <w:pPr>
              <w:pStyle w:val="ListParagraph"/>
              <w:numPr>
                <w:ilvl w:val="0"/>
                <w:numId w:val="29"/>
              </w:numPr>
              <w:ind w:left="408"/>
              <w:rPr>
                <w:rFonts w:ascii="Times New Roman" w:hAnsi="Times New Roman" w:cs="Times New Roman"/>
                <w:sz w:val="24"/>
                <w:szCs w:val="24"/>
              </w:rPr>
            </w:pPr>
            <w:r>
              <w:rPr>
                <w:rFonts w:ascii="Times New Roman" w:hAnsi="Times New Roman" w:cs="Times New Roman"/>
                <w:sz w:val="24"/>
                <w:szCs w:val="24"/>
              </w:rPr>
              <w:t>Year installed</w:t>
            </w:r>
          </w:p>
          <w:p w:rsidR="00E11962" w:rsidRPr="001D5EBB" w:rsidRDefault="00E11962" w:rsidP="00E379D1">
            <w:pPr>
              <w:pStyle w:val="ListParagraph"/>
              <w:numPr>
                <w:ilvl w:val="0"/>
                <w:numId w:val="29"/>
              </w:numPr>
              <w:ind w:left="408"/>
              <w:rPr>
                <w:rFonts w:ascii="Times New Roman" w:hAnsi="Times New Roman" w:cs="Times New Roman"/>
                <w:sz w:val="24"/>
                <w:szCs w:val="24"/>
              </w:rPr>
            </w:pPr>
            <w:r>
              <w:rPr>
                <w:rFonts w:ascii="Times New Roman" w:hAnsi="Times New Roman" w:cs="Times New Roman"/>
                <w:sz w:val="24"/>
                <w:szCs w:val="24"/>
              </w:rPr>
              <w:t>Location coordinates</w:t>
            </w:r>
          </w:p>
          <w:p w:rsidR="00E11962" w:rsidRDefault="00465D4A" w:rsidP="00E379D1">
            <w:pPr>
              <w:pStyle w:val="ListParagraph"/>
              <w:numPr>
                <w:ilvl w:val="0"/>
                <w:numId w:val="29"/>
              </w:numPr>
              <w:ind w:left="408"/>
              <w:rPr>
                <w:rFonts w:ascii="Times New Roman" w:hAnsi="Times New Roman" w:cs="Times New Roman"/>
                <w:sz w:val="24"/>
                <w:szCs w:val="24"/>
              </w:rPr>
            </w:pPr>
            <w:r>
              <w:rPr>
                <w:rFonts w:ascii="Times New Roman" w:hAnsi="Times New Roman" w:cs="Times New Roman"/>
                <w:sz w:val="24"/>
                <w:szCs w:val="24"/>
              </w:rPr>
              <w:t xml:space="preserve">USGS HUC and/or latitude and longitude at the project center to identify </w:t>
            </w:r>
            <w:r w:rsidR="00E11962">
              <w:rPr>
                <w:rFonts w:ascii="Times New Roman" w:hAnsi="Times New Roman" w:cs="Times New Roman"/>
                <w:sz w:val="24"/>
                <w:szCs w:val="24"/>
              </w:rPr>
              <w:t>where project is located</w:t>
            </w:r>
            <w:r w:rsidR="00406953">
              <w:rPr>
                <w:rFonts w:ascii="Times New Roman" w:hAnsi="Times New Roman" w:cs="Times New Roman"/>
                <w:sz w:val="24"/>
                <w:szCs w:val="24"/>
              </w:rPr>
              <w:t xml:space="preserve"> </w:t>
            </w:r>
          </w:p>
          <w:p w:rsidR="00E11962" w:rsidRDefault="00E11962" w:rsidP="00E379D1">
            <w:pPr>
              <w:pStyle w:val="ListParagraph"/>
              <w:numPr>
                <w:ilvl w:val="0"/>
                <w:numId w:val="29"/>
              </w:numPr>
              <w:ind w:left="408"/>
              <w:rPr>
                <w:rFonts w:ascii="Times New Roman" w:hAnsi="Times New Roman" w:cs="Times New Roman"/>
                <w:sz w:val="24"/>
                <w:szCs w:val="24"/>
              </w:rPr>
            </w:pPr>
            <w:r>
              <w:rPr>
                <w:rFonts w:ascii="Times New Roman" w:hAnsi="Times New Roman" w:cs="Times New Roman"/>
                <w:sz w:val="24"/>
                <w:szCs w:val="24"/>
              </w:rPr>
              <w:t xml:space="preserve">Land use(s) </w:t>
            </w:r>
          </w:p>
          <w:p w:rsidR="00E11962" w:rsidRPr="00FD43B0" w:rsidRDefault="00E11962" w:rsidP="00E379D1">
            <w:pPr>
              <w:pStyle w:val="ListParagraph"/>
              <w:numPr>
                <w:ilvl w:val="0"/>
                <w:numId w:val="29"/>
              </w:numPr>
              <w:ind w:left="408"/>
              <w:rPr>
                <w:rFonts w:ascii="Times New Roman" w:hAnsi="Times New Roman" w:cs="Times New Roman"/>
                <w:sz w:val="24"/>
                <w:szCs w:val="24"/>
              </w:rPr>
            </w:pPr>
            <w:r>
              <w:rPr>
                <w:rFonts w:ascii="Times New Roman" w:hAnsi="Times New Roman" w:cs="Times New Roman"/>
                <w:sz w:val="24"/>
                <w:szCs w:val="24"/>
              </w:rPr>
              <w:t>If applicable, acres treated by practice</w:t>
            </w:r>
          </w:p>
        </w:tc>
        <w:tc>
          <w:tcPr>
            <w:tcW w:w="3762" w:type="dxa"/>
            <w:vMerge w:val="restart"/>
          </w:tcPr>
          <w:p w:rsidR="00E11962" w:rsidRDefault="00E11962" w:rsidP="00E379D1">
            <w:pPr>
              <w:pStyle w:val="ListParagraph"/>
              <w:numPr>
                <w:ilvl w:val="0"/>
                <w:numId w:val="29"/>
              </w:numPr>
              <w:ind w:left="456"/>
              <w:rPr>
                <w:rFonts w:ascii="Times New Roman" w:hAnsi="Times New Roman" w:cs="Times New Roman"/>
                <w:sz w:val="24"/>
                <w:szCs w:val="24"/>
              </w:rPr>
            </w:pPr>
            <w:r>
              <w:rPr>
                <w:rFonts w:ascii="Times New Roman" w:hAnsi="Times New Roman" w:cs="Times New Roman"/>
                <w:sz w:val="24"/>
                <w:szCs w:val="24"/>
              </w:rPr>
              <w:t>All reporting should be coordinated with the local and state permitting</w:t>
            </w:r>
            <w:r w:rsidR="004D0F0C">
              <w:rPr>
                <w:rFonts w:ascii="Times New Roman" w:hAnsi="Times New Roman" w:cs="Times New Roman"/>
                <w:sz w:val="24"/>
                <w:szCs w:val="24"/>
              </w:rPr>
              <w:t xml:space="preserve"> and reporting</w:t>
            </w:r>
            <w:r>
              <w:rPr>
                <w:rFonts w:ascii="Times New Roman" w:hAnsi="Times New Roman" w:cs="Times New Roman"/>
                <w:sz w:val="24"/>
                <w:szCs w:val="24"/>
              </w:rPr>
              <w:t xml:space="preserve"> authority to ensure compliance</w:t>
            </w:r>
          </w:p>
          <w:p w:rsidR="00E11962" w:rsidRDefault="00E11962" w:rsidP="00E379D1">
            <w:pPr>
              <w:pStyle w:val="ListParagraph"/>
              <w:numPr>
                <w:ilvl w:val="0"/>
                <w:numId w:val="29"/>
              </w:numPr>
              <w:ind w:left="456"/>
              <w:rPr>
                <w:rFonts w:ascii="Times New Roman" w:hAnsi="Times New Roman" w:cs="Times New Roman"/>
                <w:sz w:val="24"/>
                <w:szCs w:val="24"/>
              </w:rPr>
            </w:pPr>
            <w:r w:rsidRPr="00E55DEC">
              <w:rPr>
                <w:rFonts w:ascii="Times New Roman" w:hAnsi="Times New Roman" w:cs="Times New Roman"/>
                <w:sz w:val="24"/>
                <w:szCs w:val="24"/>
              </w:rPr>
              <w:t>General reporting requirements for all projects should be followed</w:t>
            </w:r>
          </w:p>
          <w:p w:rsidR="00E11962" w:rsidRPr="00EE4607" w:rsidRDefault="0038342C" w:rsidP="00E379D1">
            <w:pPr>
              <w:pStyle w:val="ListParagraph"/>
              <w:numPr>
                <w:ilvl w:val="0"/>
                <w:numId w:val="29"/>
              </w:numPr>
              <w:ind w:left="456"/>
              <w:rPr>
                <w:rFonts w:ascii="Times New Roman" w:hAnsi="Times New Roman" w:cs="Times New Roman"/>
                <w:sz w:val="24"/>
                <w:szCs w:val="24"/>
              </w:rPr>
            </w:pPr>
            <w:r>
              <w:rPr>
                <w:rFonts w:ascii="Times New Roman" w:hAnsi="Times New Roman" w:cs="Times New Roman"/>
                <w:sz w:val="24"/>
                <w:szCs w:val="24"/>
              </w:rPr>
              <w:t>If values other than default values are used, these calculations should be reported to the reporting entities specification</w:t>
            </w:r>
            <w:r w:rsidR="00B44147">
              <w:rPr>
                <w:rFonts w:ascii="Times New Roman" w:hAnsi="Times New Roman" w:cs="Times New Roman"/>
                <w:sz w:val="24"/>
                <w:szCs w:val="24"/>
              </w:rPr>
              <w:t xml:space="preserve"> (e.g., TN, TP, and TSS for sites with site specific sampling data)</w:t>
            </w:r>
            <w:r w:rsidR="00EE4607">
              <w:rPr>
                <w:rFonts w:ascii="Times New Roman" w:hAnsi="Times New Roman" w:cs="Times New Roman"/>
                <w:sz w:val="24"/>
                <w:szCs w:val="24"/>
              </w:rPr>
              <w:t xml:space="preserve"> Records should be kept and available for inspection to relay the data source, calculations made, and other data reported to the state</w:t>
            </w:r>
          </w:p>
        </w:tc>
      </w:tr>
      <w:tr w:rsidR="00E11962" w:rsidTr="009E366B">
        <w:tc>
          <w:tcPr>
            <w:tcW w:w="1728" w:type="dxa"/>
          </w:tcPr>
          <w:p w:rsidR="00E11962" w:rsidRDefault="00E11962" w:rsidP="00E75135">
            <w:pPr>
              <w:rPr>
                <w:rFonts w:ascii="Times New Roman" w:hAnsi="Times New Roman" w:cs="Times New Roman"/>
                <w:sz w:val="24"/>
                <w:szCs w:val="24"/>
              </w:rPr>
            </w:pPr>
            <w:r>
              <w:rPr>
                <w:rFonts w:ascii="Times New Roman" w:hAnsi="Times New Roman" w:cs="Times New Roman"/>
                <w:sz w:val="24"/>
                <w:szCs w:val="24"/>
              </w:rPr>
              <w:t>Protocol 1. Prevented Sediment</w:t>
            </w:r>
          </w:p>
        </w:tc>
        <w:tc>
          <w:tcPr>
            <w:tcW w:w="4500" w:type="dxa"/>
          </w:tcPr>
          <w:p w:rsidR="00E11962" w:rsidRDefault="00E11962" w:rsidP="00E379D1">
            <w:pPr>
              <w:pStyle w:val="ListParagraph"/>
              <w:numPr>
                <w:ilvl w:val="0"/>
                <w:numId w:val="29"/>
              </w:numPr>
              <w:ind w:left="408"/>
              <w:rPr>
                <w:rFonts w:ascii="Times New Roman" w:hAnsi="Times New Roman" w:cs="Times New Roman"/>
                <w:sz w:val="24"/>
                <w:szCs w:val="24"/>
              </w:rPr>
            </w:pPr>
            <w:r>
              <w:rPr>
                <w:rFonts w:ascii="Times New Roman" w:hAnsi="Times New Roman" w:cs="Times New Roman"/>
                <w:sz w:val="24"/>
                <w:szCs w:val="24"/>
              </w:rPr>
              <w:t>Length (ft)</w:t>
            </w:r>
          </w:p>
          <w:p w:rsidR="00E11962" w:rsidRDefault="00E11962" w:rsidP="00E379D1">
            <w:pPr>
              <w:pStyle w:val="ListParagraph"/>
              <w:numPr>
                <w:ilvl w:val="0"/>
                <w:numId w:val="29"/>
              </w:numPr>
              <w:ind w:left="408"/>
              <w:rPr>
                <w:rFonts w:ascii="Times New Roman" w:hAnsi="Times New Roman" w:cs="Times New Roman"/>
                <w:sz w:val="24"/>
                <w:szCs w:val="24"/>
              </w:rPr>
            </w:pPr>
            <w:r>
              <w:rPr>
                <w:rFonts w:ascii="Times New Roman" w:hAnsi="Times New Roman" w:cs="Times New Roman"/>
                <w:sz w:val="24"/>
                <w:szCs w:val="24"/>
              </w:rPr>
              <w:t>Height of project (ft)</w:t>
            </w:r>
          </w:p>
          <w:p w:rsidR="00E11962" w:rsidRPr="00EE4607" w:rsidRDefault="00E11962" w:rsidP="00E379D1">
            <w:pPr>
              <w:pStyle w:val="ListParagraph"/>
              <w:numPr>
                <w:ilvl w:val="0"/>
                <w:numId w:val="29"/>
              </w:numPr>
              <w:ind w:left="408"/>
              <w:rPr>
                <w:rFonts w:ascii="Times New Roman" w:hAnsi="Times New Roman" w:cs="Times New Roman"/>
                <w:sz w:val="24"/>
                <w:szCs w:val="24"/>
              </w:rPr>
            </w:pPr>
            <w:r>
              <w:rPr>
                <w:rFonts w:ascii="Times New Roman" w:hAnsi="Times New Roman" w:cs="Times New Roman"/>
                <w:sz w:val="24"/>
                <w:szCs w:val="24"/>
              </w:rPr>
              <w:t>Erosion rate (ft/yr)</w:t>
            </w:r>
          </w:p>
        </w:tc>
        <w:tc>
          <w:tcPr>
            <w:tcW w:w="3762" w:type="dxa"/>
            <w:vMerge/>
          </w:tcPr>
          <w:p w:rsidR="00E11962" w:rsidRDefault="00E11962" w:rsidP="00E75135">
            <w:pPr>
              <w:rPr>
                <w:rFonts w:ascii="Times New Roman" w:hAnsi="Times New Roman" w:cs="Times New Roman"/>
                <w:sz w:val="24"/>
                <w:szCs w:val="24"/>
              </w:rPr>
            </w:pPr>
          </w:p>
        </w:tc>
      </w:tr>
      <w:tr w:rsidR="00E11962" w:rsidTr="009E366B">
        <w:tc>
          <w:tcPr>
            <w:tcW w:w="1728" w:type="dxa"/>
          </w:tcPr>
          <w:p w:rsidR="00E11962" w:rsidRDefault="00E11962" w:rsidP="00EA0C7F">
            <w:pPr>
              <w:rPr>
                <w:rFonts w:ascii="Times New Roman" w:hAnsi="Times New Roman" w:cs="Times New Roman"/>
                <w:sz w:val="24"/>
                <w:szCs w:val="24"/>
              </w:rPr>
            </w:pPr>
            <w:r>
              <w:rPr>
                <w:rFonts w:ascii="Times New Roman" w:hAnsi="Times New Roman" w:cs="Times New Roman"/>
                <w:sz w:val="24"/>
                <w:szCs w:val="24"/>
              </w:rPr>
              <w:t>Protocol 2. Denitrification</w:t>
            </w:r>
          </w:p>
        </w:tc>
        <w:tc>
          <w:tcPr>
            <w:tcW w:w="4500" w:type="dxa"/>
          </w:tcPr>
          <w:p w:rsidR="0044275E" w:rsidRDefault="00E11962" w:rsidP="00E379D1">
            <w:pPr>
              <w:pStyle w:val="ListParagraph"/>
              <w:numPr>
                <w:ilvl w:val="0"/>
                <w:numId w:val="29"/>
              </w:numPr>
              <w:ind w:left="408"/>
              <w:rPr>
                <w:rFonts w:ascii="Times New Roman" w:hAnsi="Times New Roman" w:cs="Times New Roman"/>
                <w:sz w:val="24"/>
                <w:szCs w:val="24"/>
              </w:rPr>
            </w:pPr>
            <w:r>
              <w:rPr>
                <w:rFonts w:ascii="Times New Roman" w:hAnsi="Times New Roman" w:cs="Times New Roman"/>
                <w:sz w:val="24"/>
                <w:szCs w:val="24"/>
              </w:rPr>
              <w:t>Vegetation surface area (acre)</w:t>
            </w:r>
          </w:p>
          <w:p w:rsidR="0044275E" w:rsidRPr="0044275E" w:rsidRDefault="0044275E" w:rsidP="00E379D1">
            <w:pPr>
              <w:pStyle w:val="ListParagraph"/>
              <w:numPr>
                <w:ilvl w:val="1"/>
                <w:numId w:val="64"/>
              </w:numPr>
              <w:ind w:left="792"/>
              <w:rPr>
                <w:rFonts w:ascii="Times New Roman" w:hAnsi="Times New Roman" w:cs="Times New Roman"/>
                <w:sz w:val="24"/>
                <w:szCs w:val="24"/>
              </w:rPr>
            </w:pPr>
            <w:r>
              <w:rPr>
                <w:rFonts w:ascii="Times New Roman" w:hAnsi="Times New Roman" w:cs="Times New Roman"/>
                <w:sz w:val="24"/>
                <w:szCs w:val="24"/>
              </w:rPr>
              <w:t>N</w:t>
            </w:r>
            <w:r w:rsidRPr="0044275E">
              <w:rPr>
                <w:rFonts w:ascii="Times New Roman" w:hAnsi="Times New Roman" w:cs="Times New Roman"/>
                <w:sz w:val="24"/>
                <w:szCs w:val="24"/>
              </w:rPr>
              <w:t>et increase of vegetation</w:t>
            </w:r>
          </w:p>
        </w:tc>
        <w:tc>
          <w:tcPr>
            <w:tcW w:w="3762" w:type="dxa"/>
            <w:vMerge/>
          </w:tcPr>
          <w:p w:rsidR="00E11962" w:rsidRDefault="00E11962" w:rsidP="00E75135">
            <w:pPr>
              <w:rPr>
                <w:rFonts w:ascii="Times New Roman" w:hAnsi="Times New Roman" w:cs="Times New Roman"/>
                <w:sz w:val="24"/>
                <w:szCs w:val="24"/>
              </w:rPr>
            </w:pPr>
          </w:p>
        </w:tc>
      </w:tr>
      <w:tr w:rsidR="00E11962" w:rsidTr="009E366B">
        <w:tc>
          <w:tcPr>
            <w:tcW w:w="1728" w:type="dxa"/>
          </w:tcPr>
          <w:p w:rsidR="00E11962" w:rsidRDefault="00E11962" w:rsidP="005D2CC0">
            <w:pPr>
              <w:rPr>
                <w:rFonts w:ascii="Times New Roman" w:hAnsi="Times New Roman" w:cs="Times New Roman"/>
                <w:sz w:val="24"/>
                <w:szCs w:val="24"/>
              </w:rPr>
            </w:pPr>
            <w:r>
              <w:rPr>
                <w:rFonts w:ascii="Times New Roman" w:hAnsi="Times New Roman" w:cs="Times New Roman"/>
                <w:sz w:val="24"/>
                <w:szCs w:val="24"/>
              </w:rPr>
              <w:t>Protocol 3. Sedimentation</w:t>
            </w:r>
          </w:p>
        </w:tc>
        <w:tc>
          <w:tcPr>
            <w:tcW w:w="4500" w:type="dxa"/>
          </w:tcPr>
          <w:p w:rsidR="00E11962" w:rsidRDefault="00E11962" w:rsidP="00E379D1">
            <w:pPr>
              <w:pStyle w:val="ListParagraph"/>
              <w:numPr>
                <w:ilvl w:val="0"/>
                <w:numId w:val="29"/>
              </w:numPr>
              <w:ind w:left="408"/>
              <w:rPr>
                <w:rFonts w:ascii="Times New Roman" w:hAnsi="Times New Roman" w:cs="Times New Roman"/>
                <w:sz w:val="24"/>
                <w:szCs w:val="24"/>
              </w:rPr>
            </w:pPr>
            <w:r w:rsidRPr="00FD43B0">
              <w:rPr>
                <w:rFonts w:ascii="Times New Roman" w:hAnsi="Times New Roman" w:cs="Times New Roman"/>
                <w:sz w:val="24"/>
                <w:szCs w:val="24"/>
              </w:rPr>
              <w:t>Vegetation surface area (</w:t>
            </w:r>
            <w:r>
              <w:rPr>
                <w:rFonts w:ascii="Times New Roman" w:hAnsi="Times New Roman" w:cs="Times New Roman"/>
                <w:sz w:val="24"/>
                <w:szCs w:val="24"/>
              </w:rPr>
              <w:t>acre</w:t>
            </w:r>
            <w:r w:rsidRPr="00FD43B0">
              <w:rPr>
                <w:rFonts w:ascii="Times New Roman" w:hAnsi="Times New Roman" w:cs="Times New Roman"/>
                <w:sz w:val="24"/>
                <w:szCs w:val="24"/>
              </w:rPr>
              <w:t>)</w:t>
            </w:r>
          </w:p>
          <w:p w:rsidR="0044275E" w:rsidRPr="00FD43B0" w:rsidRDefault="0044275E" w:rsidP="00E379D1">
            <w:pPr>
              <w:pStyle w:val="ListParagraph"/>
              <w:numPr>
                <w:ilvl w:val="1"/>
                <w:numId w:val="29"/>
              </w:numPr>
              <w:ind w:left="792"/>
              <w:rPr>
                <w:rFonts w:ascii="Times New Roman" w:hAnsi="Times New Roman" w:cs="Times New Roman"/>
                <w:sz w:val="24"/>
                <w:szCs w:val="24"/>
              </w:rPr>
            </w:pPr>
            <w:r>
              <w:rPr>
                <w:rFonts w:ascii="Times New Roman" w:hAnsi="Times New Roman" w:cs="Times New Roman"/>
                <w:sz w:val="24"/>
                <w:szCs w:val="24"/>
              </w:rPr>
              <w:t>N</w:t>
            </w:r>
            <w:r w:rsidRPr="0044275E">
              <w:rPr>
                <w:rFonts w:ascii="Times New Roman" w:hAnsi="Times New Roman" w:cs="Times New Roman"/>
                <w:sz w:val="24"/>
                <w:szCs w:val="24"/>
              </w:rPr>
              <w:t>et increase of vegetation</w:t>
            </w:r>
          </w:p>
        </w:tc>
        <w:tc>
          <w:tcPr>
            <w:tcW w:w="3762" w:type="dxa"/>
            <w:vMerge/>
          </w:tcPr>
          <w:p w:rsidR="00E11962" w:rsidRDefault="00E11962" w:rsidP="00E75135">
            <w:pPr>
              <w:rPr>
                <w:rFonts w:ascii="Times New Roman" w:hAnsi="Times New Roman" w:cs="Times New Roman"/>
                <w:sz w:val="24"/>
                <w:szCs w:val="24"/>
              </w:rPr>
            </w:pPr>
          </w:p>
        </w:tc>
      </w:tr>
      <w:tr w:rsidR="00E11962" w:rsidTr="009E366B">
        <w:tc>
          <w:tcPr>
            <w:tcW w:w="1728" w:type="dxa"/>
          </w:tcPr>
          <w:p w:rsidR="00E11962" w:rsidRPr="00E55DEC" w:rsidRDefault="00E11962" w:rsidP="005D2CC0">
            <w:pPr>
              <w:rPr>
                <w:rFonts w:ascii="Times New Roman" w:hAnsi="Times New Roman" w:cs="Times New Roman"/>
                <w:sz w:val="24"/>
                <w:szCs w:val="24"/>
              </w:rPr>
            </w:pPr>
            <w:r w:rsidRPr="00E55DEC">
              <w:rPr>
                <w:rFonts w:ascii="Times New Roman" w:hAnsi="Times New Roman" w:cs="Times New Roman"/>
                <w:sz w:val="24"/>
                <w:szCs w:val="24"/>
              </w:rPr>
              <w:t>Protocol 4. Marsh Redfield Ratio</w:t>
            </w:r>
          </w:p>
        </w:tc>
        <w:tc>
          <w:tcPr>
            <w:tcW w:w="4500" w:type="dxa"/>
          </w:tcPr>
          <w:p w:rsidR="00E11962" w:rsidRDefault="00E11962" w:rsidP="00E379D1">
            <w:pPr>
              <w:pStyle w:val="ListParagraph"/>
              <w:numPr>
                <w:ilvl w:val="0"/>
                <w:numId w:val="29"/>
              </w:numPr>
              <w:ind w:left="408"/>
              <w:rPr>
                <w:rFonts w:ascii="Times New Roman" w:hAnsi="Times New Roman" w:cs="Times New Roman"/>
                <w:sz w:val="24"/>
                <w:szCs w:val="24"/>
              </w:rPr>
            </w:pPr>
            <w:r w:rsidRPr="00E55DEC">
              <w:rPr>
                <w:rFonts w:ascii="Times New Roman" w:hAnsi="Times New Roman" w:cs="Times New Roman"/>
                <w:sz w:val="24"/>
                <w:szCs w:val="24"/>
              </w:rPr>
              <w:t>Vegetation surface area (acre</w:t>
            </w:r>
            <w:r w:rsidRPr="00E55DEC" w:rsidDel="005D2CC0">
              <w:rPr>
                <w:rFonts w:ascii="Times New Roman" w:hAnsi="Times New Roman" w:cs="Times New Roman"/>
                <w:sz w:val="24"/>
                <w:szCs w:val="24"/>
              </w:rPr>
              <w:t xml:space="preserve"> </w:t>
            </w:r>
            <w:r w:rsidRPr="00E55DEC">
              <w:rPr>
                <w:rFonts w:ascii="Times New Roman" w:hAnsi="Times New Roman" w:cs="Times New Roman"/>
                <w:sz w:val="24"/>
                <w:szCs w:val="24"/>
              </w:rPr>
              <w:t>)</w:t>
            </w:r>
          </w:p>
          <w:p w:rsidR="0044275E" w:rsidRPr="00E55DEC" w:rsidRDefault="0044275E" w:rsidP="00E379D1">
            <w:pPr>
              <w:pStyle w:val="ListParagraph"/>
              <w:numPr>
                <w:ilvl w:val="1"/>
                <w:numId w:val="29"/>
              </w:numPr>
              <w:ind w:left="792"/>
              <w:rPr>
                <w:rFonts w:ascii="Times New Roman" w:hAnsi="Times New Roman" w:cs="Times New Roman"/>
                <w:sz w:val="24"/>
                <w:szCs w:val="24"/>
              </w:rPr>
            </w:pPr>
            <w:r>
              <w:rPr>
                <w:rFonts w:ascii="Times New Roman" w:hAnsi="Times New Roman" w:cs="Times New Roman"/>
                <w:sz w:val="24"/>
                <w:szCs w:val="24"/>
              </w:rPr>
              <w:t>N</w:t>
            </w:r>
            <w:r w:rsidRPr="0044275E">
              <w:rPr>
                <w:rFonts w:ascii="Times New Roman" w:hAnsi="Times New Roman" w:cs="Times New Roman"/>
                <w:sz w:val="24"/>
                <w:szCs w:val="24"/>
              </w:rPr>
              <w:t>et increase of vegetation</w:t>
            </w:r>
          </w:p>
        </w:tc>
        <w:tc>
          <w:tcPr>
            <w:tcW w:w="3762" w:type="dxa"/>
            <w:vMerge/>
          </w:tcPr>
          <w:p w:rsidR="00E11962" w:rsidRPr="00E808BA" w:rsidRDefault="00E11962" w:rsidP="00E75135">
            <w:pPr>
              <w:rPr>
                <w:rFonts w:ascii="Times New Roman" w:hAnsi="Times New Roman" w:cs="Times New Roman"/>
                <w:sz w:val="24"/>
                <w:szCs w:val="24"/>
                <w:highlight w:val="yellow"/>
              </w:rPr>
            </w:pPr>
          </w:p>
        </w:tc>
      </w:tr>
    </w:tbl>
    <w:p w:rsidR="00E75135" w:rsidRDefault="00952846" w:rsidP="00952846">
      <w:pPr>
        <w:pStyle w:val="Heading3"/>
      </w:pPr>
      <w:bookmarkStart w:id="189" w:name="_Toc384371766"/>
      <w:r>
        <w:t>6.1</w:t>
      </w:r>
      <w:r w:rsidR="00184743">
        <w:t xml:space="preserve">.2 </w:t>
      </w:r>
      <w:r w:rsidR="00E75135">
        <w:t>Expected Values</w:t>
      </w:r>
      <w:bookmarkEnd w:id="189"/>
    </w:p>
    <w:p w:rsidR="00E75135" w:rsidRDefault="00E75135" w:rsidP="00E75135">
      <w:pPr>
        <w:rPr>
          <w:rFonts w:ascii="Times New Roman" w:hAnsi="Times New Roman" w:cs="Times New Roman"/>
          <w:b/>
          <w:i/>
          <w:sz w:val="24"/>
          <w:szCs w:val="24"/>
        </w:rPr>
      </w:pPr>
    </w:p>
    <w:p w:rsidR="00AA6688" w:rsidRDefault="00E952B0" w:rsidP="00AA6688">
      <w:pPr>
        <w:rPr>
          <w:rFonts w:ascii="Times New Roman" w:hAnsi="Times New Roman" w:cs="Times New Roman"/>
          <w:sz w:val="24"/>
          <w:szCs w:val="24"/>
        </w:rPr>
      </w:pPr>
      <w:r w:rsidRPr="00AA6688">
        <w:rPr>
          <w:rFonts w:ascii="Times New Roman" w:hAnsi="Times New Roman" w:cs="Times New Roman"/>
          <w:sz w:val="24"/>
          <w:szCs w:val="24"/>
        </w:rPr>
        <w:t>The expected values for TN, TP, and TSS pollutant load reduction will vary based on the following factors:</w:t>
      </w:r>
    </w:p>
    <w:p w:rsidR="00E952B0" w:rsidRPr="00AA6688" w:rsidRDefault="00DC5BDB" w:rsidP="00E379D1">
      <w:pPr>
        <w:pStyle w:val="ListParagraph"/>
        <w:numPr>
          <w:ilvl w:val="0"/>
          <w:numId w:val="46"/>
        </w:numPr>
        <w:rPr>
          <w:rFonts w:ascii="Times New Roman" w:hAnsi="Times New Roman" w:cs="Times New Roman"/>
          <w:sz w:val="24"/>
          <w:szCs w:val="24"/>
        </w:rPr>
      </w:pPr>
      <w:r w:rsidRPr="00AA6688">
        <w:rPr>
          <w:rFonts w:ascii="Times New Roman" w:hAnsi="Times New Roman" w:cs="Times New Roman"/>
          <w:sz w:val="24"/>
          <w:szCs w:val="24"/>
        </w:rPr>
        <w:t>Site erosion rate</w:t>
      </w:r>
    </w:p>
    <w:p w:rsidR="00DC5BDB" w:rsidRDefault="00DC5BDB" w:rsidP="00E379D1">
      <w:pPr>
        <w:pStyle w:val="ListParagraph"/>
        <w:numPr>
          <w:ilvl w:val="0"/>
          <w:numId w:val="44"/>
        </w:numPr>
        <w:rPr>
          <w:rFonts w:ascii="Times New Roman" w:hAnsi="Times New Roman" w:cs="Times New Roman"/>
          <w:sz w:val="24"/>
          <w:szCs w:val="24"/>
        </w:rPr>
      </w:pPr>
      <w:r>
        <w:rPr>
          <w:rFonts w:ascii="Times New Roman" w:hAnsi="Times New Roman" w:cs="Times New Roman"/>
          <w:sz w:val="24"/>
          <w:szCs w:val="24"/>
        </w:rPr>
        <w:t>Practice length and bank height</w:t>
      </w:r>
    </w:p>
    <w:p w:rsidR="00DC5BDB" w:rsidRDefault="00DC5BDB" w:rsidP="00E379D1">
      <w:pPr>
        <w:pStyle w:val="ListParagraph"/>
        <w:numPr>
          <w:ilvl w:val="0"/>
          <w:numId w:val="44"/>
        </w:numPr>
        <w:rPr>
          <w:rFonts w:ascii="Times New Roman" w:hAnsi="Times New Roman" w:cs="Times New Roman"/>
          <w:sz w:val="24"/>
          <w:szCs w:val="24"/>
        </w:rPr>
      </w:pPr>
      <w:r>
        <w:rPr>
          <w:rFonts w:ascii="Times New Roman" w:hAnsi="Times New Roman" w:cs="Times New Roman"/>
          <w:sz w:val="24"/>
          <w:szCs w:val="24"/>
        </w:rPr>
        <w:t xml:space="preserve">Site specific </w:t>
      </w:r>
      <w:r w:rsidR="008F0BDE">
        <w:rPr>
          <w:rFonts w:ascii="Times New Roman" w:hAnsi="Times New Roman" w:cs="Times New Roman"/>
          <w:sz w:val="24"/>
          <w:szCs w:val="24"/>
        </w:rPr>
        <w:t>nutrient values sampled or</w:t>
      </w:r>
      <w:r w:rsidR="00B356CC">
        <w:rPr>
          <w:rFonts w:ascii="Times New Roman" w:hAnsi="Times New Roman" w:cs="Times New Roman"/>
          <w:sz w:val="24"/>
          <w:szCs w:val="24"/>
        </w:rPr>
        <w:t xml:space="preserve"> </w:t>
      </w:r>
      <w:r>
        <w:rPr>
          <w:rFonts w:ascii="Times New Roman" w:hAnsi="Times New Roman" w:cs="Times New Roman"/>
          <w:sz w:val="24"/>
          <w:szCs w:val="24"/>
        </w:rPr>
        <w:t>default values used</w:t>
      </w:r>
    </w:p>
    <w:p w:rsidR="00E952B0" w:rsidRDefault="00DC5BDB" w:rsidP="00E379D1">
      <w:pPr>
        <w:pStyle w:val="ListParagraph"/>
        <w:numPr>
          <w:ilvl w:val="0"/>
          <w:numId w:val="44"/>
        </w:numPr>
        <w:rPr>
          <w:rFonts w:ascii="Times New Roman" w:hAnsi="Times New Roman" w:cs="Times New Roman"/>
          <w:sz w:val="24"/>
          <w:szCs w:val="24"/>
        </w:rPr>
      </w:pPr>
      <w:r>
        <w:rPr>
          <w:rFonts w:ascii="Times New Roman" w:hAnsi="Times New Roman" w:cs="Times New Roman"/>
          <w:sz w:val="24"/>
          <w:szCs w:val="24"/>
        </w:rPr>
        <w:t>Practice vegetative area</w:t>
      </w:r>
    </w:p>
    <w:p w:rsidR="005518FF" w:rsidRDefault="005518FF" w:rsidP="00D07EA4">
      <w:pPr>
        <w:rPr>
          <w:rFonts w:ascii="Times New Roman" w:hAnsi="Times New Roman" w:cs="Times New Roman"/>
          <w:sz w:val="24"/>
          <w:szCs w:val="24"/>
        </w:rPr>
      </w:pPr>
    </w:p>
    <w:p w:rsidR="00952846" w:rsidRDefault="00DC5BDB" w:rsidP="00D07EA4">
      <w:pPr>
        <w:rPr>
          <w:rFonts w:ascii="Times New Roman" w:hAnsi="Times New Roman" w:cs="Times New Roman"/>
          <w:sz w:val="24"/>
          <w:szCs w:val="24"/>
        </w:rPr>
      </w:pPr>
      <w:r>
        <w:rPr>
          <w:rFonts w:ascii="Times New Roman" w:hAnsi="Times New Roman" w:cs="Times New Roman"/>
          <w:sz w:val="24"/>
          <w:szCs w:val="24"/>
        </w:rPr>
        <w:t xml:space="preserve">However, the examples provided in Section </w:t>
      </w:r>
      <w:r w:rsidR="00B3785D">
        <w:rPr>
          <w:rFonts w:ascii="Times New Roman" w:hAnsi="Times New Roman" w:cs="Times New Roman"/>
          <w:sz w:val="24"/>
          <w:szCs w:val="24"/>
        </w:rPr>
        <w:t>5.3</w:t>
      </w:r>
      <w:r>
        <w:rPr>
          <w:rFonts w:ascii="Times New Roman" w:hAnsi="Times New Roman" w:cs="Times New Roman"/>
          <w:sz w:val="24"/>
          <w:szCs w:val="24"/>
        </w:rPr>
        <w:t xml:space="preserve"> for Maryland </w:t>
      </w:r>
      <w:r w:rsidR="00B356CC">
        <w:rPr>
          <w:rFonts w:ascii="Times New Roman" w:hAnsi="Times New Roman" w:cs="Times New Roman"/>
          <w:sz w:val="24"/>
          <w:szCs w:val="24"/>
        </w:rPr>
        <w:t xml:space="preserve">and Virginia </w:t>
      </w:r>
      <w:r>
        <w:rPr>
          <w:rFonts w:ascii="Times New Roman" w:hAnsi="Times New Roman" w:cs="Times New Roman"/>
          <w:sz w:val="24"/>
          <w:szCs w:val="24"/>
        </w:rPr>
        <w:t xml:space="preserve">provide a general framework for the </w:t>
      </w:r>
      <w:r w:rsidR="005518FF">
        <w:rPr>
          <w:rFonts w:ascii="Times New Roman" w:hAnsi="Times New Roman" w:cs="Times New Roman"/>
          <w:sz w:val="24"/>
          <w:szCs w:val="24"/>
        </w:rPr>
        <w:t xml:space="preserve">potential </w:t>
      </w:r>
      <w:r>
        <w:rPr>
          <w:rFonts w:ascii="Times New Roman" w:hAnsi="Times New Roman" w:cs="Times New Roman"/>
          <w:sz w:val="24"/>
          <w:szCs w:val="24"/>
        </w:rPr>
        <w:t xml:space="preserve">TN, TP, and TSS pollutant load reduction values using the protocols provided in this report </w:t>
      </w:r>
      <w:r w:rsidR="00AC2E87">
        <w:rPr>
          <w:rFonts w:ascii="Times New Roman" w:hAnsi="Times New Roman" w:cs="Times New Roman"/>
          <w:sz w:val="24"/>
          <w:szCs w:val="24"/>
        </w:rPr>
        <w:t>and</w:t>
      </w:r>
      <w:r>
        <w:rPr>
          <w:rFonts w:ascii="Times New Roman" w:hAnsi="Times New Roman" w:cs="Times New Roman"/>
          <w:sz w:val="24"/>
          <w:szCs w:val="24"/>
        </w:rPr>
        <w:t xml:space="preserve"> the example site conditions. </w:t>
      </w:r>
    </w:p>
    <w:p w:rsidR="00D07EA4" w:rsidRPr="00D07EA4" w:rsidRDefault="00D07EA4" w:rsidP="00D07EA4">
      <w:pPr>
        <w:rPr>
          <w:rFonts w:ascii="Times New Roman" w:hAnsi="Times New Roman" w:cs="Times New Roman"/>
          <w:sz w:val="24"/>
          <w:szCs w:val="24"/>
        </w:rPr>
      </w:pPr>
    </w:p>
    <w:p w:rsidR="00E75135" w:rsidRDefault="00952846" w:rsidP="00952846">
      <w:pPr>
        <w:pStyle w:val="Heading3"/>
      </w:pPr>
      <w:bookmarkStart w:id="190" w:name="_Toc384371767"/>
      <w:r>
        <w:t>6.1</w:t>
      </w:r>
      <w:r w:rsidR="00184743">
        <w:t xml:space="preserve">.3 </w:t>
      </w:r>
      <w:r w:rsidR="00E75135">
        <w:t>Tracking</w:t>
      </w:r>
      <w:bookmarkEnd w:id="190"/>
    </w:p>
    <w:p w:rsidR="00E75135" w:rsidRPr="00CD7BF5" w:rsidRDefault="00E75135" w:rsidP="00E75135">
      <w:pPr>
        <w:rPr>
          <w:rFonts w:ascii="Times New Roman" w:hAnsi="Times New Roman" w:cs="Times New Roman"/>
          <w:sz w:val="24"/>
          <w:szCs w:val="24"/>
        </w:rPr>
      </w:pPr>
    </w:p>
    <w:p w:rsidR="00E75135" w:rsidRDefault="005518FF" w:rsidP="00E75135">
      <w:pPr>
        <w:rPr>
          <w:rFonts w:ascii="Times New Roman" w:hAnsi="Times New Roman" w:cs="Times New Roman"/>
          <w:sz w:val="24"/>
          <w:szCs w:val="24"/>
        </w:rPr>
      </w:pPr>
      <w:r>
        <w:rPr>
          <w:rFonts w:ascii="Times New Roman" w:hAnsi="Times New Roman" w:cs="Times New Roman"/>
          <w:sz w:val="24"/>
          <w:szCs w:val="24"/>
        </w:rPr>
        <w:t>State agencies c</w:t>
      </w:r>
      <w:r w:rsidR="00E75135">
        <w:rPr>
          <w:rFonts w:ascii="Times New Roman" w:hAnsi="Times New Roman" w:cs="Times New Roman"/>
          <w:sz w:val="24"/>
          <w:szCs w:val="24"/>
        </w:rPr>
        <w:t>urrent</w:t>
      </w:r>
      <w:r>
        <w:rPr>
          <w:rFonts w:ascii="Times New Roman" w:hAnsi="Times New Roman" w:cs="Times New Roman"/>
          <w:sz w:val="24"/>
          <w:szCs w:val="24"/>
        </w:rPr>
        <w:t xml:space="preserve">ly </w:t>
      </w:r>
      <w:r w:rsidR="00E75135">
        <w:rPr>
          <w:rFonts w:ascii="Times New Roman" w:hAnsi="Times New Roman" w:cs="Times New Roman"/>
          <w:sz w:val="24"/>
          <w:szCs w:val="24"/>
        </w:rPr>
        <w:t>track shoreline management projects</w:t>
      </w:r>
      <w:r>
        <w:rPr>
          <w:rFonts w:ascii="Times New Roman" w:hAnsi="Times New Roman" w:cs="Times New Roman"/>
          <w:sz w:val="24"/>
          <w:szCs w:val="24"/>
        </w:rPr>
        <w:t xml:space="preserve"> using their own databases. </w:t>
      </w:r>
      <w:r w:rsidR="00E75135">
        <w:rPr>
          <w:rFonts w:ascii="Times New Roman" w:hAnsi="Times New Roman" w:cs="Times New Roman"/>
          <w:sz w:val="24"/>
          <w:szCs w:val="24"/>
        </w:rPr>
        <w:t xml:space="preserve"> In Maryland, MDE collects and tracks the project information to include the tracking number, permit number, effective start date (date of authorization), project type, county, practice type, activity code, and </w:t>
      </w:r>
      <w:r w:rsidR="0091441E">
        <w:rPr>
          <w:rFonts w:ascii="Times New Roman" w:hAnsi="Times New Roman" w:cs="Times New Roman"/>
          <w:sz w:val="24"/>
          <w:szCs w:val="24"/>
        </w:rPr>
        <w:t>national wetlands inventory (</w:t>
      </w:r>
      <w:r w:rsidR="00E75135">
        <w:rPr>
          <w:rFonts w:ascii="Times New Roman" w:hAnsi="Times New Roman" w:cs="Times New Roman"/>
          <w:sz w:val="24"/>
          <w:szCs w:val="24"/>
        </w:rPr>
        <w:t>NWI</w:t>
      </w:r>
      <w:r w:rsidR="0091441E">
        <w:rPr>
          <w:rFonts w:ascii="Times New Roman" w:hAnsi="Times New Roman" w:cs="Times New Roman"/>
          <w:sz w:val="24"/>
          <w:szCs w:val="24"/>
        </w:rPr>
        <w:t>)</w:t>
      </w:r>
      <w:r w:rsidR="00E75135">
        <w:rPr>
          <w:rFonts w:ascii="Times New Roman" w:hAnsi="Times New Roman" w:cs="Times New Roman"/>
          <w:sz w:val="24"/>
          <w:szCs w:val="24"/>
        </w:rPr>
        <w:t xml:space="preserve"> code. For marsh projects the name, tracking number, permit number, county, latitude, longitude, watershed, </w:t>
      </w:r>
      <w:r w:rsidR="00B356CC">
        <w:rPr>
          <w:rFonts w:ascii="Times New Roman" w:hAnsi="Times New Roman" w:cs="Times New Roman"/>
          <w:sz w:val="24"/>
          <w:szCs w:val="24"/>
        </w:rPr>
        <w:t>hydrologic unit code (</w:t>
      </w:r>
      <w:r w:rsidR="00E75135">
        <w:rPr>
          <w:rFonts w:ascii="Times New Roman" w:hAnsi="Times New Roman" w:cs="Times New Roman"/>
          <w:sz w:val="24"/>
          <w:szCs w:val="24"/>
        </w:rPr>
        <w:t>HU</w:t>
      </w:r>
      <w:r w:rsidR="00EA0C7F">
        <w:rPr>
          <w:rFonts w:ascii="Times New Roman" w:hAnsi="Times New Roman" w:cs="Times New Roman"/>
          <w:sz w:val="24"/>
          <w:szCs w:val="24"/>
        </w:rPr>
        <w:t>C</w:t>
      </w:r>
      <w:r w:rsidR="00B356CC">
        <w:rPr>
          <w:rFonts w:ascii="Times New Roman" w:hAnsi="Times New Roman" w:cs="Times New Roman"/>
          <w:sz w:val="24"/>
          <w:szCs w:val="24"/>
        </w:rPr>
        <w:t>)</w:t>
      </w:r>
      <w:r w:rsidR="00E75135">
        <w:rPr>
          <w:rFonts w:ascii="Times New Roman" w:hAnsi="Times New Roman" w:cs="Times New Roman"/>
          <w:sz w:val="24"/>
          <w:szCs w:val="24"/>
        </w:rPr>
        <w:t xml:space="preserve"> 8-Digit, marsh type, effective start date, length, width, square feet, and acreage are collected and tracked. If the project is a living shoreline the surface area in square feet is also recorded. In Virginia, a tracking number is generated when VMRC receives the permit application for each project. Recently, the VMRC developed a habitat management permit tracking system that includes shoreline </w:t>
      </w:r>
      <w:r w:rsidR="0091441E">
        <w:rPr>
          <w:rFonts w:ascii="Times New Roman" w:hAnsi="Times New Roman" w:cs="Times New Roman"/>
          <w:sz w:val="24"/>
          <w:szCs w:val="24"/>
        </w:rPr>
        <w:t xml:space="preserve">management </w:t>
      </w:r>
      <w:r w:rsidR="00E75135">
        <w:rPr>
          <w:rFonts w:ascii="Times New Roman" w:hAnsi="Times New Roman" w:cs="Times New Roman"/>
          <w:sz w:val="24"/>
          <w:szCs w:val="24"/>
        </w:rPr>
        <w:t xml:space="preserve">projects. The database includes several parameters such as the tracking number, applicant, locality, waterway, practice type, and linear feet of the project. </w:t>
      </w:r>
    </w:p>
    <w:p w:rsidR="00E75135" w:rsidRPr="002B3B21" w:rsidRDefault="00E75135" w:rsidP="00E75135">
      <w:pPr>
        <w:rPr>
          <w:rFonts w:ascii="Times New Roman" w:hAnsi="Times New Roman" w:cs="Times New Roman"/>
          <w:sz w:val="24"/>
          <w:szCs w:val="24"/>
        </w:rPr>
      </w:pPr>
    </w:p>
    <w:p w:rsidR="00E75135" w:rsidRDefault="00952846" w:rsidP="00952846">
      <w:pPr>
        <w:pStyle w:val="Heading3"/>
      </w:pPr>
      <w:bookmarkStart w:id="191" w:name="_Toc384371768"/>
      <w:r>
        <w:t>6.1.</w:t>
      </w:r>
      <w:r w:rsidR="00184743">
        <w:t xml:space="preserve">4 </w:t>
      </w:r>
      <w:r w:rsidR="00E75135">
        <w:t>Verification</w:t>
      </w:r>
      <w:bookmarkEnd w:id="191"/>
      <w:r w:rsidR="00E75135">
        <w:t xml:space="preserve"> </w:t>
      </w:r>
    </w:p>
    <w:p w:rsidR="00E75135" w:rsidRDefault="00E75135" w:rsidP="00E75135">
      <w:pPr>
        <w:rPr>
          <w:rFonts w:ascii="Times New Roman" w:hAnsi="Times New Roman" w:cs="Times New Roman"/>
          <w:sz w:val="24"/>
          <w:szCs w:val="24"/>
        </w:rPr>
      </w:pPr>
    </w:p>
    <w:p w:rsidR="00184743" w:rsidRDefault="00184743" w:rsidP="00E75135">
      <w:pPr>
        <w:rPr>
          <w:rFonts w:ascii="Times New Roman" w:hAnsi="Times New Roman" w:cs="Times New Roman"/>
          <w:sz w:val="24"/>
          <w:szCs w:val="24"/>
        </w:rPr>
      </w:pPr>
      <w:r>
        <w:rPr>
          <w:rFonts w:ascii="Times New Roman" w:hAnsi="Times New Roman" w:cs="Times New Roman"/>
          <w:sz w:val="24"/>
          <w:szCs w:val="24"/>
        </w:rPr>
        <w:t>Verification is required for practices to ensure the practice is installed as designed, is maintained, and fu</w:t>
      </w:r>
      <w:r w:rsidR="00F5640F">
        <w:rPr>
          <w:rFonts w:ascii="Times New Roman" w:hAnsi="Times New Roman" w:cs="Times New Roman"/>
          <w:sz w:val="24"/>
          <w:szCs w:val="24"/>
        </w:rPr>
        <w:t>nctions as designed over time.</w:t>
      </w:r>
      <w:r>
        <w:rPr>
          <w:rFonts w:ascii="Times New Roman" w:hAnsi="Times New Roman" w:cs="Times New Roman"/>
          <w:sz w:val="24"/>
          <w:szCs w:val="24"/>
        </w:rPr>
        <w:t xml:space="preserve"> The verification </w:t>
      </w:r>
      <w:r w:rsidR="004646BB">
        <w:rPr>
          <w:rFonts w:ascii="Times New Roman" w:hAnsi="Times New Roman" w:cs="Times New Roman"/>
          <w:sz w:val="24"/>
          <w:szCs w:val="24"/>
        </w:rPr>
        <w:t xml:space="preserve">guidance </w:t>
      </w:r>
      <w:r>
        <w:rPr>
          <w:rFonts w:ascii="Times New Roman" w:hAnsi="Times New Roman" w:cs="Times New Roman"/>
          <w:sz w:val="24"/>
          <w:szCs w:val="24"/>
        </w:rPr>
        <w:t>serve</w:t>
      </w:r>
      <w:r w:rsidR="004646BB">
        <w:rPr>
          <w:rFonts w:ascii="Times New Roman" w:hAnsi="Times New Roman" w:cs="Times New Roman"/>
          <w:sz w:val="24"/>
          <w:szCs w:val="24"/>
        </w:rPr>
        <w:t>s to create</w:t>
      </w:r>
      <w:r>
        <w:rPr>
          <w:rFonts w:ascii="Times New Roman" w:hAnsi="Times New Roman" w:cs="Times New Roman"/>
          <w:sz w:val="24"/>
          <w:szCs w:val="24"/>
        </w:rPr>
        <w:t xml:space="preserve"> a record for the responsible party to document and record </w:t>
      </w:r>
      <w:r w:rsidR="00F5640F">
        <w:rPr>
          <w:rFonts w:ascii="Times New Roman" w:hAnsi="Times New Roman" w:cs="Times New Roman"/>
          <w:sz w:val="24"/>
          <w:szCs w:val="24"/>
        </w:rPr>
        <w:t>the practice meets or exceeds benchmarks in the field, recordkeeping, and reporting needed for the pollutant load reduction received. Finally, verification principles outline the evaluation and re-evaluation criteria, timeframe, and process. The verification principles outlined here should support local, state, and federal requirements. Finally, the verification process includes guidance for nonconforming project evaluation.</w:t>
      </w:r>
      <w:r w:rsidR="000B2CD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A0A05" w:rsidRPr="00F5640F" w:rsidRDefault="00FA0A05" w:rsidP="00E75135">
      <w:pPr>
        <w:rPr>
          <w:rFonts w:ascii="Times New Roman" w:hAnsi="Times New Roman" w:cs="Times New Roman"/>
          <w:sz w:val="24"/>
          <w:szCs w:val="24"/>
        </w:rPr>
      </w:pPr>
    </w:p>
    <w:p w:rsidR="00E75135" w:rsidRPr="00952846" w:rsidRDefault="00952846" w:rsidP="00952846">
      <w:pPr>
        <w:pStyle w:val="Heading4"/>
      </w:pPr>
      <w:bookmarkStart w:id="192" w:name="_Toc384371769"/>
      <w:r>
        <w:t>6.1.4.1</w:t>
      </w:r>
      <w:r w:rsidR="00184743" w:rsidRPr="00952846">
        <w:t xml:space="preserve"> </w:t>
      </w:r>
      <w:r w:rsidR="00E75135" w:rsidRPr="00952846">
        <w:t>Initial Performance Verification</w:t>
      </w:r>
      <w:bookmarkEnd w:id="192"/>
    </w:p>
    <w:p w:rsidR="00E75135" w:rsidRPr="000360EB" w:rsidRDefault="00E75135" w:rsidP="00E75135">
      <w:pPr>
        <w:rPr>
          <w:rFonts w:ascii="Times New Roman" w:hAnsi="Times New Roman" w:cs="Times New Roman"/>
          <w:sz w:val="24"/>
          <w:szCs w:val="24"/>
          <w:u w:val="single"/>
        </w:rPr>
      </w:pPr>
    </w:p>
    <w:p w:rsidR="00E75135" w:rsidRDefault="00E75135" w:rsidP="00E75135">
      <w:pPr>
        <w:rPr>
          <w:rFonts w:ascii="Times New Roman" w:hAnsi="Times New Roman" w:cs="Times New Roman"/>
          <w:sz w:val="24"/>
          <w:szCs w:val="24"/>
        </w:rPr>
      </w:pPr>
      <w:r>
        <w:rPr>
          <w:rFonts w:ascii="Times New Roman" w:hAnsi="Times New Roman" w:cs="Times New Roman"/>
          <w:sz w:val="24"/>
          <w:szCs w:val="24"/>
        </w:rPr>
        <w:t xml:space="preserve">Initial </w:t>
      </w:r>
      <w:r w:rsidR="00B356CC">
        <w:rPr>
          <w:rFonts w:ascii="Times New Roman" w:hAnsi="Times New Roman" w:cs="Times New Roman"/>
          <w:sz w:val="24"/>
          <w:szCs w:val="24"/>
        </w:rPr>
        <w:t xml:space="preserve">performance </w:t>
      </w:r>
      <w:r>
        <w:rPr>
          <w:rFonts w:ascii="Times New Roman" w:hAnsi="Times New Roman" w:cs="Times New Roman"/>
          <w:sz w:val="24"/>
          <w:szCs w:val="24"/>
        </w:rPr>
        <w:t>verification involves the responsible</w:t>
      </w:r>
      <w:r w:rsidR="00B356CC">
        <w:rPr>
          <w:rFonts w:ascii="Times New Roman" w:hAnsi="Times New Roman" w:cs="Times New Roman"/>
          <w:sz w:val="24"/>
          <w:szCs w:val="24"/>
        </w:rPr>
        <w:t xml:space="preserve"> crediting</w:t>
      </w:r>
      <w:r>
        <w:rPr>
          <w:rFonts w:ascii="Times New Roman" w:hAnsi="Times New Roman" w:cs="Times New Roman"/>
          <w:sz w:val="24"/>
          <w:szCs w:val="24"/>
        </w:rPr>
        <w:t xml:space="preserve"> party</w:t>
      </w:r>
      <w:r w:rsidR="00B356CC">
        <w:rPr>
          <w:rFonts w:ascii="Times New Roman" w:hAnsi="Times New Roman" w:cs="Times New Roman"/>
          <w:sz w:val="24"/>
          <w:szCs w:val="24"/>
        </w:rPr>
        <w:t xml:space="preserve"> </w:t>
      </w:r>
      <w:r>
        <w:rPr>
          <w:rFonts w:ascii="Times New Roman" w:hAnsi="Times New Roman" w:cs="Times New Roman"/>
          <w:sz w:val="24"/>
          <w:szCs w:val="24"/>
        </w:rPr>
        <w:t>provid</w:t>
      </w:r>
      <w:r w:rsidR="00E875BD">
        <w:rPr>
          <w:rFonts w:ascii="Times New Roman" w:hAnsi="Times New Roman" w:cs="Times New Roman"/>
          <w:sz w:val="24"/>
          <w:szCs w:val="24"/>
        </w:rPr>
        <w:t>ing</w:t>
      </w:r>
      <w:r>
        <w:rPr>
          <w:rFonts w:ascii="Times New Roman" w:hAnsi="Times New Roman" w:cs="Times New Roman"/>
          <w:sz w:val="24"/>
          <w:szCs w:val="24"/>
        </w:rPr>
        <w:t xml:space="preserve"> post-construction documentation to the reporting agency (local government or state agency). This certification should demonstrate that the project was installed properly and meets or exceeds the restoration objectives. If vegetation was present, the certification should demonstrate the vegetation is stable</w:t>
      </w:r>
      <w:r w:rsidR="003552CA">
        <w:rPr>
          <w:rFonts w:ascii="Times New Roman" w:hAnsi="Times New Roman" w:cs="Times New Roman"/>
          <w:sz w:val="24"/>
          <w:szCs w:val="24"/>
        </w:rPr>
        <w:t xml:space="preserve"> and has acceptable vegetation coverage</w:t>
      </w:r>
      <w:r>
        <w:rPr>
          <w:rFonts w:ascii="Times New Roman" w:hAnsi="Times New Roman" w:cs="Times New Roman"/>
          <w:sz w:val="24"/>
          <w:szCs w:val="24"/>
        </w:rPr>
        <w:t>. Stable vegetation thresholds should be defined and consistently used by the responsible party. For example, the threshold for the City of Norfolk, Virginia is 85% vegetation coverage at the site. Initial verification is provided either by the designer, local inspector, or state permit authority as a condition of project acceptance or final permit approval. Initial verification should be done prior to submitting the load reduction to the state tracking database.</w:t>
      </w:r>
      <w:r w:rsidR="000B2CD1">
        <w:rPr>
          <w:rFonts w:ascii="Times New Roman" w:hAnsi="Times New Roman" w:cs="Times New Roman"/>
          <w:sz w:val="24"/>
          <w:szCs w:val="24"/>
        </w:rPr>
        <w:t xml:space="preserve"> </w:t>
      </w:r>
    </w:p>
    <w:p w:rsidR="00E75135" w:rsidRDefault="00E75135" w:rsidP="00E75135">
      <w:pPr>
        <w:rPr>
          <w:rFonts w:ascii="Times New Roman" w:hAnsi="Times New Roman" w:cs="Times New Roman"/>
          <w:sz w:val="24"/>
          <w:szCs w:val="24"/>
        </w:rPr>
      </w:pPr>
    </w:p>
    <w:p w:rsidR="00E75135" w:rsidRDefault="00952846" w:rsidP="00952846">
      <w:pPr>
        <w:pStyle w:val="Heading4"/>
      </w:pPr>
      <w:bookmarkStart w:id="193" w:name="_Toc384371770"/>
      <w:r>
        <w:t xml:space="preserve">6.1.4.2 </w:t>
      </w:r>
      <w:r w:rsidR="00E75135">
        <w:t>Duration of Shoreline Management Credit</w:t>
      </w:r>
      <w:bookmarkEnd w:id="193"/>
    </w:p>
    <w:p w:rsidR="00E75135" w:rsidRDefault="00E75135" w:rsidP="00E75135">
      <w:pPr>
        <w:rPr>
          <w:rFonts w:ascii="Times New Roman" w:hAnsi="Times New Roman" w:cs="Times New Roman"/>
          <w:sz w:val="24"/>
          <w:szCs w:val="24"/>
          <w:u w:val="single"/>
        </w:rPr>
      </w:pPr>
    </w:p>
    <w:p w:rsidR="00E75135" w:rsidRDefault="00E75135" w:rsidP="00E75135">
      <w:pPr>
        <w:rPr>
          <w:rFonts w:ascii="Times New Roman" w:hAnsi="Times New Roman" w:cs="Times New Roman"/>
          <w:sz w:val="24"/>
          <w:szCs w:val="24"/>
        </w:rPr>
      </w:pPr>
      <w:r>
        <w:rPr>
          <w:rFonts w:ascii="Times New Roman" w:hAnsi="Times New Roman" w:cs="Times New Roman"/>
          <w:sz w:val="24"/>
          <w:szCs w:val="24"/>
        </w:rPr>
        <w:t xml:space="preserve">The shoreline management pollutant load reduction credit </w:t>
      </w:r>
      <w:r w:rsidR="00E875BD">
        <w:rPr>
          <w:rFonts w:ascii="Times New Roman" w:hAnsi="Times New Roman" w:cs="Times New Roman"/>
          <w:sz w:val="24"/>
          <w:szCs w:val="24"/>
        </w:rPr>
        <w:t>is</w:t>
      </w:r>
      <w:r>
        <w:rPr>
          <w:rFonts w:ascii="Times New Roman" w:hAnsi="Times New Roman" w:cs="Times New Roman"/>
          <w:sz w:val="24"/>
          <w:szCs w:val="24"/>
        </w:rPr>
        <w:t xml:space="preserve"> for five years </w:t>
      </w:r>
      <w:r w:rsidR="00E875BD">
        <w:rPr>
          <w:rFonts w:ascii="Times New Roman" w:hAnsi="Times New Roman" w:cs="Times New Roman"/>
          <w:sz w:val="24"/>
          <w:szCs w:val="24"/>
        </w:rPr>
        <w:t>which can</w:t>
      </w:r>
      <w:r>
        <w:rPr>
          <w:rFonts w:ascii="Times New Roman" w:hAnsi="Times New Roman" w:cs="Times New Roman"/>
          <w:sz w:val="24"/>
          <w:szCs w:val="24"/>
        </w:rPr>
        <w:t xml:space="preserve"> then be re-evaluated</w:t>
      </w:r>
      <w:r w:rsidR="005D2CC0">
        <w:rPr>
          <w:rFonts w:ascii="Times New Roman" w:hAnsi="Times New Roman" w:cs="Times New Roman"/>
          <w:sz w:val="24"/>
          <w:szCs w:val="24"/>
        </w:rPr>
        <w:t xml:space="preserve"> using local inspection, verification, and reporting protocols</w:t>
      </w:r>
      <w:r>
        <w:rPr>
          <w:rFonts w:ascii="Times New Roman" w:hAnsi="Times New Roman" w:cs="Times New Roman"/>
          <w:sz w:val="24"/>
          <w:szCs w:val="24"/>
        </w:rPr>
        <w:t xml:space="preserve">. </w:t>
      </w:r>
    </w:p>
    <w:p w:rsidR="00E75135" w:rsidRDefault="00E75135" w:rsidP="00E75135">
      <w:pPr>
        <w:rPr>
          <w:rFonts w:ascii="Times New Roman" w:hAnsi="Times New Roman" w:cs="Times New Roman"/>
          <w:sz w:val="24"/>
          <w:szCs w:val="24"/>
          <w:u w:val="single"/>
        </w:rPr>
      </w:pPr>
    </w:p>
    <w:p w:rsidR="00E75135" w:rsidRDefault="00952846" w:rsidP="00952846">
      <w:pPr>
        <w:pStyle w:val="Heading4"/>
      </w:pPr>
      <w:bookmarkStart w:id="194" w:name="_Toc384371771"/>
      <w:r>
        <w:t>6.1.4</w:t>
      </w:r>
      <w:r w:rsidR="00D41B36">
        <w:t xml:space="preserve">.3 </w:t>
      </w:r>
      <w:r w:rsidR="00E75135">
        <w:t>Reporting to the State</w:t>
      </w:r>
      <w:bookmarkEnd w:id="194"/>
    </w:p>
    <w:p w:rsidR="00B12619" w:rsidRDefault="00B12619" w:rsidP="00E75135">
      <w:pPr>
        <w:rPr>
          <w:rFonts w:ascii="Times New Roman" w:hAnsi="Times New Roman" w:cs="Times New Roman"/>
          <w:sz w:val="24"/>
          <w:szCs w:val="24"/>
        </w:rPr>
      </w:pPr>
    </w:p>
    <w:p w:rsidR="00E75135" w:rsidRDefault="00E75135" w:rsidP="00E75135">
      <w:pPr>
        <w:rPr>
          <w:rFonts w:ascii="Times New Roman" w:hAnsi="Times New Roman" w:cs="Times New Roman"/>
          <w:sz w:val="24"/>
          <w:szCs w:val="24"/>
        </w:rPr>
      </w:pPr>
      <w:r w:rsidRPr="00D745C0">
        <w:rPr>
          <w:rFonts w:ascii="Times New Roman" w:hAnsi="Times New Roman" w:cs="Times New Roman"/>
          <w:sz w:val="24"/>
          <w:szCs w:val="24"/>
        </w:rPr>
        <w:t xml:space="preserve">The agency that </w:t>
      </w:r>
      <w:r w:rsidR="00407440">
        <w:rPr>
          <w:rFonts w:ascii="Times New Roman" w:hAnsi="Times New Roman" w:cs="Times New Roman"/>
          <w:sz w:val="24"/>
          <w:szCs w:val="24"/>
        </w:rPr>
        <w:t xml:space="preserve">seeks </w:t>
      </w:r>
      <w:r>
        <w:rPr>
          <w:rFonts w:ascii="Times New Roman" w:hAnsi="Times New Roman" w:cs="Times New Roman"/>
          <w:sz w:val="24"/>
          <w:szCs w:val="24"/>
        </w:rPr>
        <w:t>credit</w:t>
      </w:r>
      <w:r w:rsidR="00407440">
        <w:rPr>
          <w:rFonts w:ascii="Times New Roman" w:hAnsi="Times New Roman" w:cs="Times New Roman"/>
          <w:sz w:val="24"/>
          <w:szCs w:val="24"/>
        </w:rPr>
        <w:t xml:space="preserve"> for</w:t>
      </w:r>
      <w:r w:rsidRPr="00D745C0">
        <w:rPr>
          <w:rFonts w:ascii="Times New Roman" w:hAnsi="Times New Roman" w:cs="Times New Roman"/>
          <w:sz w:val="24"/>
          <w:szCs w:val="24"/>
        </w:rPr>
        <w:t xml:space="preserve"> the practice must submit</w:t>
      </w:r>
      <w:r>
        <w:rPr>
          <w:rFonts w:ascii="Times New Roman" w:hAnsi="Times New Roman" w:cs="Times New Roman"/>
          <w:sz w:val="24"/>
          <w:szCs w:val="24"/>
        </w:rPr>
        <w:t xml:space="preserve"> basic documentation to the appropriate state agency to document the nutrient and sediment reduction </w:t>
      </w:r>
      <w:r w:rsidR="005D2CC0">
        <w:rPr>
          <w:rFonts w:ascii="Times New Roman" w:hAnsi="Times New Roman" w:cs="Times New Roman"/>
          <w:sz w:val="24"/>
          <w:szCs w:val="24"/>
        </w:rPr>
        <w:t xml:space="preserve">reported </w:t>
      </w:r>
      <w:r>
        <w:rPr>
          <w:rFonts w:ascii="Times New Roman" w:hAnsi="Times New Roman" w:cs="Times New Roman"/>
          <w:sz w:val="24"/>
          <w:szCs w:val="24"/>
        </w:rPr>
        <w:t xml:space="preserve">for each individual shoreline management project installed. Localities should check with their state agency for the specific data to report for individual projects. </w:t>
      </w:r>
    </w:p>
    <w:p w:rsidR="00E75135" w:rsidRPr="00D745C0" w:rsidRDefault="00E75135" w:rsidP="00E75135">
      <w:pPr>
        <w:rPr>
          <w:rFonts w:ascii="Times New Roman" w:hAnsi="Times New Roman" w:cs="Times New Roman"/>
          <w:sz w:val="24"/>
          <w:szCs w:val="24"/>
        </w:rPr>
      </w:pPr>
    </w:p>
    <w:p w:rsidR="00E75135" w:rsidRDefault="00952846" w:rsidP="00952846">
      <w:pPr>
        <w:pStyle w:val="Heading4"/>
      </w:pPr>
      <w:bookmarkStart w:id="195" w:name="_Toc384371772"/>
      <w:r>
        <w:t xml:space="preserve">6.1.4.4 </w:t>
      </w:r>
      <w:r w:rsidR="00E75135">
        <w:t>Record Keeping</w:t>
      </w:r>
      <w:bookmarkEnd w:id="195"/>
    </w:p>
    <w:p w:rsidR="00E75135" w:rsidRDefault="00E75135" w:rsidP="00E75135">
      <w:pPr>
        <w:rPr>
          <w:rFonts w:ascii="Times New Roman" w:hAnsi="Times New Roman" w:cs="Times New Roman"/>
          <w:sz w:val="24"/>
          <w:szCs w:val="24"/>
          <w:u w:val="single"/>
        </w:rPr>
      </w:pPr>
    </w:p>
    <w:p w:rsidR="00E75135" w:rsidRDefault="00E75135" w:rsidP="00E75135">
      <w:pPr>
        <w:rPr>
          <w:rFonts w:ascii="Times New Roman" w:hAnsi="Times New Roman" w:cs="Times New Roman"/>
          <w:sz w:val="24"/>
          <w:szCs w:val="24"/>
        </w:rPr>
      </w:pPr>
      <w:r w:rsidRPr="00A727B3">
        <w:rPr>
          <w:rFonts w:ascii="Times New Roman" w:hAnsi="Times New Roman" w:cs="Times New Roman"/>
          <w:sz w:val="24"/>
          <w:szCs w:val="24"/>
        </w:rPr>
        <w:t xml:space="preserve">The </w:t>
      </w:r>
      <w:r>
        <w:rPr>
          <w:rFonts w:ascii="Times New Roman" w:hAnsi="Times New Roman" w:cs="Times New Roman"/>
          <w:sz w:val="24"/>
          <w:szCs w:val="24"/>
        </w:rPr>
        <w:t>crediting</w:t>
      </w:r>
      <w:r w:rsidRPr="00A727B3">
        <w:rPr>
          <w:rFonts w:ascii="Times New Roman" w:hAnsi="Times New Roman" w:cs="Times New Roman"/>
          <w:sz w:val="24"/>
          <w:szCs w:val="24"/>
        </w:rPr>
        <w:t xml:space="preserve"> agency should maintain an extensive project file for each </w:t>
      </w:r>
      <w:r>
        <w:rPr>
          <w:rFonts w:ascii="Times New Roman" w:hAnsi="Times New Roman" w:cs="Times New Roman"/>
          <w:sz w:val="24"/>
          <w:szCs w:val="24"/>
        </w:rPr>
        <w:t>shoreline management</w:t>
      </w:r>
      <w:r w:rsidRPr="00A727B3">
        <w:rPr>
          <w:rFonts w:ascii="Times New Roman" w:hAnsi="Times New Roman" w:cs="Times New Roman"/>
          <w:sz w:val="24"/>
          <w:szCs w:val="24"/>
        </w:rPr>
        <w:t xml:space="preserve"> project installed (e.</w:t>
      </w:r>
      <w:r w:rsidR="00F5640F">
        <w:rPr>
          <w:rFonts w:ascii="Times New Roman" w:hAnsi="Times New Roman" w:cs="Times New Roman"/>
          <w:sz w:val="24"/>
          <w:szCs w:val="24"/>
        </w:rPr>
        <w:t>g.</w:t>
      </w:r>
      <w:r w:rsidRPr="00A727B3">
        <w:rPr>
          <w:rFonts w:ascii="Times New Roman" w:hAnsi="Times New Roman" w:cs="Times New Roman"/>
          <w:sz w:val="24"/>
          <w:szCs w:val="24"/>
        </w:rPr>
        <w:t xml:space="preserve">, construction drawings, credit calculations, digital photos, post construction monitoring, inspection records, and maintenance agreement). The file should be maintained for the lifetime for which the load reduction will be claimed. </w:t>
      </w:r>
    </w:p>
    <w:p w:rsidR="00E75135" w:rsidRPr="00A727B3" w:rsidRDefault="00E75135" w:rsidP="00E75135">
      <w:pPr>
        <w:rPr>
          <w:rFonts w:ascii="Times New Roman" w:hAnsi="Times New Roman" w:cs="Times New Roman"/>
          <w:sz w:val="24"/>
          <w:szCs w:val="24"/>
        </w:rPr>
      </w:pPr>
    </w:p>
    <w:p w:rsidR="00E75135" w:rsidRDefault="00952846" w:rsidP="00952846">
      <w:pPr>
        <w:pStyle w:val="Heading4"/>
      </w:pPr>
      <w:bookmarkStart w:id="196" w:name="_Toc384371773"/>
      <w:r>
        <w:t>6.1.4.</w:t>
      </w:r>
      <w:r w:rsidR="00D41B36">
        <w:t xml:space="preserve">5 </w:t>
      </w:r>
      <w:r w:rsidR="00E75135">
        <w:t>Future Field Verification to Ensure Project Performance</w:t>
      </w:r>
      <w:bookmarkEnd w:id="196"/>
    </w:p>
    <w:p w:rsidR="00E75135" w:rsidRDefault="00E75135" w:rsidP="00E75135">
      <w:pPr>
        <w:rPr>
          <w:rFonts w:ascii="Times New Roman" w:hAnsi="Times New Roman" w:cs="Times New Roman"/>
          <w:sz w:val="24"/>
          <w:szCs w:val="24"/>
          <w:u w:val="single"/>
        </w:rPr>
      </w:pPr>
    </w:p>
    <w:p w:rsidR="00E75135" w:rsidRDefault="00E75135" w:rsidP="00E75135">
      <w:pPr>
        <w:rPr>
          <w:rFonts w:ascii="Times New Roman" w:hAnsi="Times New Roman" w:cs="Times New Roman"/>
          <w:sz w:val="24"/>
          <w:szCs w:val="24"/>
        </w:rPr>
      </w:pPr>
      <w:r w:rsidRPr="00A727B3">
        <w:rPr>
          <w:rFonts w:ascii="Times New Roman" w:hAnsi="Times New Roman" w:cs="Times New Roman"/>
          <w:sz w:val="24"/>
          <w:szCs w:val="24"/>
        </w:rPr>
        <w:t xml:space="preserve">The </w:t>
      </w:r>
      <w:r>
        <w:rPr>
          <w:rFonts w:ascii="Times New Roman" w:hAnsi="Times New Roman" w:cs="Times New Roman"/>
          <w:sz w:val="24"/>
          <w:szCs w:val="24"/>
        </w:rPr>
        <w:t>crediting</w:t>
      </w:r>
      <w:r w:rsidRPr="00A727B3">
        <w:rPr>
          <w:rFonts w:ascii="Times New Roman" w:hAnsi="Times New Roman" w:cs="Times New Roman"/>
          <w:sz w:val="24"/>
          <w:szCs w:val="24"/>
        </w:rPr>
        <w:t xml:space="preserve"> agency </w:t>
      </w:r>
      <w:r>
        <w:rPr>
          <w:rFonts w:ascii="Times New Roman" w:hAnsi="Times New Roman" w:cs="Times New Roman"/>
          <w:sz w:val="24"/>
          <w:szCs w:val="24"/>
        </w:rPr>
        <w:t>should</w:t>
      </w:r>
      <w:r w:rsidRPr="00A727B3">
        <w:rPr>
          <w:rFonts w:ascii="Times New Roman" w:hAnsi="Times New Roman" w:cs="Times New Roman"/>
          <w:sz w:val="24"/>
          <w:szCs w:val="24"/>
        </w:rPr>
        <w:t xml:space="preserve"> conduct inspections once every </w:t>
      </w:r>
      <w:r w:rsidR="00EA0C7F">
        <w:rPr>
          <w:rFonts w:ascii="Times New Roman" w:hAnsi="Times New Roman" w:cs="Times New Roman"/>
          <w:sz w:val="24"/>
          <w:szCs w:val="24"/>
        </w:rPr>
        <w:t>five</w:t>
      </w:r>
      <w:r w:rsidRPr="00A727B3">
        <w:rPr>
          <w:rFonts w:ascii="Times New Roman" w:hAnsi="Times New Roman" w:cs="Times New Roman"/>
          <w:sz w:val="24"/>
          <w:szCs w:val="24"/>
        </w:rPr>
        <w:t xml:space="preserve"> years to ensure that individual projects are still capable of removing nutrients and sediments. </w:t>
      </w:r>
      <w:r w:rsidR="00B44147">
        <w:rPr>
          <w:rFonts w:ascii="Times New Roman" w:hAnsi="Times New Roman" w:cs="Times New Roman"/>
          <w:sz w:val="24"/>
          <w:szCs w:val="24"/>
        </w:rPr>
        <w:t xml:space="preserve">The crediting agency is the entity doing or overseeing the implementation, such as local governments. </w:t>
      </w:r>
      <w:r w:rsidR="00E875BD">
        <w:rPr>
          <w:rFonts w:ascii="Times New Roman" w:hAnsi="Times New Roman" w:cs="Times New Roman"/>
          <w:sz w:val="24"/>
          <w:szCs w:val="24"/>
        </w:rPr>
        <w:t xml:space="preserve">States should </w:t>
      </w:r>
      <w:r w:rsidR="00586D77">
        <w:rPr>
          <w:rFonts w:ascii="Times New Roman" w:hAnsi="Times New Roman" w:cs="Times New Roman"/>
          <w:sz w:val="24"/>
          <w:szCs w:val="24"/>
        </w:rPr>
        <w:t xml:space="preserve">develop </w:t>
      </w:r>
      <w:r w:rsidR="00E875BD">
        <w:rPr>
          <w:rFonts w:ascii="Times New Roman" w:hAnsi="Times New Roman" w:cs="Times New Roman"/>
          <w:sz w:val="24"/>
          <w:szCs w:val="24"/>
        </w:rPr>
        <w:t>performance standards to determine that projects are functioning as designed.</w:t>
      </w:r>
    </w:p>
    <w:p w:rsidR="00E75135" w:rsidRPr="00F83288" w:rsidRDefault="00E75135" w:rsidP="00E75135">
      <w:pPr>
        <w:rPr>
          <w:rFonts w:ascii="Times New Roman" w:hAnsi="Times New Roman" w:cs="Times New Roman"/>
          <w:sz w:val="24"/>
          <w:szCs w:val="24"/>
        </w:rPr>
      </w:pPr>
    </w:p>
    <w:p w:rsidR="00E75135" w:rsidRDefault="00952846" w:rsidP="00952846">
      <w:pPr>
        <w:pStyle w:val="Heading4"/>
      </w:pPr>
      <w:bookmarkStart w:id="197" w:name="_Toc384371774"/>
      <w:r>
        <w:t>6.1.4.</w:t>
      </w:r>
      <w:r w:rsidR="00D41B36">
        <w:t xml:space="preserve">7 </w:t>
      </w:r>
      <w:r w:rsidR="00E75135">
        <w:t>Previously Installed Project and/or Non-Conforming Projects</w:t>
      </w:r>
      <w:bookmarkEnd w:id="197"/>
    </w:p>
    <w:p w:rsidR="00E75135" w:rsidRDefault="00E75135" w:rsidP="00E75135">
      <w:pPr>
        <w:rPr>
          <w:rFonts w:ascii="Times New Roman" w:hAnsi="Times New Roman" w:cs="Times New Roman"/>
          <w:sz w:val="24"/>
          <w:szCs w:val="24"/>
          <w:u w:val="single"/>
        </w:rPr>
      </w:pPr>
    </w:p>
    <w:p w:rsidR="00E75135" w:rsidRDefault="00E75135" w:rsidP="00E75135">
      <w:pPr>
        <w:rPr>
          <w:rFonts w:ascii="Times New Roman" w:hAnsi="Times New Roman" w:cs="Times New Roman"/>
          <w:sz w:val="24"/>
          <w:szCs w:val="24"/>
        </w:rPr>
      </w:pPr>
      <w:r w:rsidRPr="00F83288">
        <w:rPr>
          <w:rFonts w:ascii="Times New Roman" w:hAnsi="Times New Roman" w:cs="Times New Roman"/>
          <w:sz w:val="24"/>
          <w:szCs w:val="24"/>
        </w:rPr>
        <w:t xml:space="preserve">Past projects and projects that do not conform to these reporting requirements, can receive credit using the </w:t>
      </w:r>
      <w:r w:rsidRPr="00F83288">
        <w:rPr>
          <w:rFonts w:ascii="Times New Roman" w:hAnsi="Times New Roman" w:cs="Times New Roman"/>
          <w:i/>
          <w:sz w:val="24"/>
          <w:szCs w:val="24"/>
        </w:rPr>
        <w:t>“</w:t>
      </w:r>
      <w:r>
        <w:rPr>
          <w:rFonts w:ascii="Times New Roman" w:hAnsi="Times New Roman" w:cs="Times New Roman"/>
          <w:i/>
          <w:sz w:val="24"/>
          <w:szCs w:val="24"/>
        </w:rPr>
        <w:t>old</w:t>
      </w:r>
      <w:r w:rsidRPr="00F83288">
        <w:rPr>
          <w:rFonts w:ascii="Times New Roman" w:hAnsi="Times New Roman" w:cs="Times New Roman"/>
          <w:i/>
          <w:sz w:val="24"/>
          <w:szCs w:val="24"/>
        </w:rPr>
        <w:t xml:space="preserve"> rate” </w:t>
      </w:r>
      <w:r w:rsidRPr="00F83288">
        <w:rPr>
          <w:rFonts w:ascii="Times New Roman" w:hAnsi="Times New Roman" w:cs="Times New Roman"/>
          <w:sz w:val="24"/>
          <w:szCs w:val="24"/>
        </w:rPr>
        <w:t>that is equal to the rates in</w:t>
      </w:r>
      <w:r w:rsidR="00FF4F55">
        <w:rPr>
          <w:rFonts w:ascii="Times New Roman" w:hAnsi="Times New Roman" w:cs="Times New Roman"/>
          <w:sz w:val="24"/>
          <w:szCs w:val="24"/>
        </w:rPr>
        <w:t xml:space="preserve"> Section 3’s </w:t>
      </w:r>
      <w:r w:rsidR="000D0A5F">
        <w:rPr>
          <w:rFonts w:ascii="Times New Roman" w:hAnsi="Times New Roman" w:cs="Times New Roman"/>
          <w:sz w:val="24"/>
          <w:szCs w:val="24"/>
        </w:rPr>
        <w:fldChar w:fldCharType="begin"/>
      </w:r>
      <w:r w:rsidR="00FF4F55">
        <w:rPr>
          <w:rFonts w:ascii="Times New Roman" w:hAnsi="Times New Roman" w:cs="Times New Roman"/>
          <w:sz w:val="24"/>
          <w:szCs w:val="24"/>
        </w:rPr>
        <w:instrText xml:space="preserve"> REF _Ref373086240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DC2DCE">
        <w:rPr>
          <w:rFonts w:ascii="Times New Roman" w:hAnsi="Times New Roman" w:cs="Times New Roman"/>
          <w:sz w:val="24"/>
          <w:szCs w:val="24"/>
        </w:rPr>
        <w:t xml:space="preserve">Table </w:t>
      </w:r>
      <w:r w:rsidR="000C0645">
        <w:rPr>
          <w:rFonts w:ascii="Times New Roman" w:hAnsi="Times New Roman" w:cs="Times New Roman"/>
          <w:noProof/>
          <w:sz w:val="24"/>
          <w:szCs w:val="24"/>
        </w:rPr>
        <w:t>5</w:t>
      </w:r>
      <w:r w:rsidR="000D0A5F">
        <w:rPr>
          <w:rFonts w:ascii="Times New Roman" w:hAnsi="Times New Roman" w:cs="Times New Roman"/>
          <w:sz w:val="24"/>
          <w:szCs w:val="24"/>
        </w:rPr>
        <w:fldChar w:fldCharType="end"/>
      </w:r>
      <w:r w:rsidR="00FF4F55">
        <w:rPr>
          <w:rFonts w:ascii="Times New Roman" w:hAnsi="Times New Roman" w:cs="Times New Roman"/>
          <w:sz w:val="24"/>
          <w:szCs w:val="24"/>
        </w:rPr>
        <w:t xml:space="preserve">. </w:t>
      </w:r>
      <w:r w:rsidRPr="00F83288">
        <w:rPr>
          <w:rFonts w:ascii="Times New Roman" w:hAnsi="Times New Roman" w:cs="Times New Roman"/>
          <w:sz w:val="24"/>
          <w:szCs w:val="24"/>
        </w:rPr>
        <w:t xml:space="preserve">The new protocols can be applied to projects that </w:t>
      </w:r>
      <w:r>
        <w:rPr>
          <w:rFonts w:ascii="Times New Roman" w:hAnsi="Times New Roman" w:cs="Times New Roman"/>
          <w:sz w:val="24"/>
          <w:szCs w:val="24"/>
        </w:rPr>
        <w:t>were</w:t>
      </w:r>
      <w:r w:rsidRPr="00F83288">
        <w:rPr>
          <w:rFonts w:ascii="Times New Roman" w:hAnsi="Times New Roman" w:cs="Times New Roman"/>
          <w:sz w:val="24"/>
          <w:szCs w:val="24"/>
        </w:rPr>
        <w:t xml:space="preserve"> installed less than 5 years</w:t>
      </w:r>
      <w:r w:rsidR="005D2CC0">
        <w:rPr>
          <w:rFonts w:ascii="Times New Roman" w:hAnsi="Times New Roman" w:cs="Times New Roman"/>
          <w:sz w:val="24"/>
          <w:szCs w:val="24"/>
        </w:rPr>
        <w:t xml:space="preserve"> from th</w:t>
      </w:r>
      <w:r w:rsidR="00B356CC">
        <w:rPr>
          <w:rFonts w:ascii="Times New Roman" w:hAnsi="Times New Roman" w:cs="Times New Roman"/>
          <w:sz w:val="24"/>
          <w:szCs w:val="24"/>
        </w:rPr>
        <w:t>is expert panel</w:t>
      </w:r>
      <w:r w:rsidR="005D2CC0">
        <w:rPr>
          <w:rFonts w:ascii="Times New Roman" w:hAnsi="Times New Roman" w:cs="Times New Roman"/>
          <w:sz w:val="24"/>
          <w:szCs w:val="24"/>
        </w:rPr>
        <w:t xml:space="preserve"> report’s acceptance at the CBPO</w:t>
      </w:r>
      <w:r w:rsidRPr="00F83288">
        <w:rPr>
          <w:rFonts w:ascii="Times New Roman" w:hAnsi="Times New Roman" w:cs="Times New Roman"/>
          <w:sz w:val="24"/>
          <w:szCs w:val="24"/>
        </w:rPr>
        <w:t xml:space="preserve"> to receive credit. However, the credit determined from the new protocols must then be used, regardless of whether it is higher or lower than the credit provided by the </w:t>
      </w:r>
      <w:r>
        <w:rPr>
          <w:rFonts w:ascii="Times New Roman" w:hAnsi="Times New Roman" w:cs="Times New Roman"/>
          <w:sz w:val="24"/>
          <w:szCs w:val="24"/>
        </w:rPr>
        <w:t xml:space="preserve">old </w:t>
      </w:r>
      <w:r w:rsidRPr="00F83288">
        <w:rPr>
          <w:rFonts w:ascii="Times New Roman" w:hAnsi="Times New Roman" w:cs="Times New Roman"/>
          <w:sz w:val="24"/>
          <w:szCs w:val="24"/>
        </w:rPr>
        <w:t xml:space="preserve">rate. </w:t>
      </w:r>
    </w:p>
    <w:p w:rsidR="007762F2" w:rsidRDefault="007762F2" w:rsidP="009D07D7">
      <w:pPr>
        <w:rPr>
          <w:rFonts w:ascii="Times New Roman" w:hAnsi="Times New Roman" w:cs="Times New Roman"/>
          <w:sz w:val="24"/>
          <w:szCs w:val="24"/>
        </w:rPr>
      </w:pPr>
    </w:p>
    <w:p w:rsidR="009D07D7" w:rsidRPr="009D07D7" w:rsidRDefault="009D07D7" w:rsidP="009D07D7">
      <w:pPr>
        <w:rPr>
          <w:rFonts w:ascii="Times New Roman" w:hAnsi="Times New Roman" w:cs="Times New Roman"/>
          <w:sz w:val="24"/>
          <w:szCs w:val="24"/>
        </w:rPr>
      </w:pPr>
    </w:p>
    <w:p w:rsidR="00E75135" w:rsidRDefault="00952846" w:rsidP="00952846">
      <w:pPr>
        <w:pStyle w:val="Heading4"/>
      </w:pPr>
      <w:bookmarkStart w:id="198" w:name="_Toc384371775"/>
      <w:r>
        <w:t>6.1.4.</w:t>
      </w:r>
      <w:r w:rsidR="00D41B36">
        <w:t xml:space="preserve">8 </w:t>
      </w:r>
      <w:r w:rsidR="00B07FCD">
        <w:t>Down-G</w:t>
      </w:r>
      <w:r w:rsidR="00E75135" w:rsidRPr="00F83288">
        <w:t>rading</w:t>
      </w:r>
      <w:bookmarkEnd w:id="198"/>
    </w:p>
    <w:p w:rsidR="00E75135" w:rsidRPr="00F83288" w:rsidRDefault="00E75135" w:rsidP="00E75135">
      <w:pPr>
        <w:rPr>
          <w:rFonts w:ascii="Times New Roman" w:hAnsi="Times New Roman" w:cs="Times New Roman"/>
          <w:sz w:val="24"/>
          <w:szCs w:val="24"/>
          <w:u w:val="single"/>
        </w:rPr>
      </w:pPr>
    </w:p>
    <w:p w:rsidR="00E75135" w:rsidRPr="00A727B3" w:rsidRDefault="00E75135" w:rsidP="00E75135">
      <w:pPr>
        <w:rPr>
          <w:rFonts w:ascii="Times New Roman" w:hAnsi="Times New Roman" w:cs="Times New Roman"/>
          <w:sz w:val="24"/>
          <w:szCs w:val="24"/>
        </w:rPr>
      </w:pPr>
      <w:r w:rsidRPr="00A727B3">
        <w:rPr>
          <w:rFonts w:ascii="Times New Roman" w:hAnsi="Times New Roman" w:cs="Times New Roman"/>
          <w:sz w:val="24"/>
          <w:szCs w:val="24"/>
        </w:rPr>
        <w:t xml:space="preserve">If a field inspection indicates that a project is not performing to its original specifications, the locality </w:t>
      </w:r>
      <w:r>
        <w:rPr>
          <w:rFonts w:ascii="Times New Roman" w:hAnsi="Times New Roman" w:cs="Times New Roman"/>
          <w:sz w:val="24"/>
          <w:szCs w:val="24"/>
        </w:rPr>
        <w:t>has</w:t>
      </w:r>
      <w:r w:rsidRPr="00A727B3">
        <w:rPr>
          <w:rFonts w:ascii="Times New Roman" w:hAnsi="Times New Roman" w:cs="Times New Roman"/>
          <w:sz w:val="24"/>
          <w:szCs w:val="24"/>
        </w:rPr>
        <w:t xml:space="preserve"> up to one year to take corrective maintenance or rehabilitation actions to bring it back into compliance. If the facility is not fixed after one year, the pollutant reduction for the project would be eliminated, and the locality would report this to the state in its annual MS4 report</w:t>
      </w:r>
      <w:r w:rsidR="0091441E">
        <w:rPr>
          <w:rFonts w:ascii="Times New Roman" w:hAnsi="Times New Roman" w:cs="Times New Roman"/>
          <w:sz w:val="24"/>
          <w:szCs w:val="24"/>
        </w:rPr>
        <w:t xml:space="preserve"> or WIP progress updates</w:t>
      </w:r>
      <w:r w:rsidRPr="00A727B3">
        <w:rPr>
          <w:rFonts w:ascii="Times New Roman" w:hAnsi="Times New Roman" w:cs="Times New Roman"/>
          <w:sz w:val="24"/>
          <w:szCs w:val="24"/>
        </w:rPr>
        <w:t>.</w:t>
      </w:r>
      <w:r>
        <w:rPr>
          <w:rFonts w:ascii="Times New Roman" w:hAnsi="Times New Roman" w:cs="Times New Roman"/>
          <w:sz w:val="24"/>
          <w:szCs w:val="24"/>
        </w:rPr>
        <w:t xml:space="preserve"> If the locality is not an MS4 community or is a n</w:t>
      </w:r>
      <w:r w:rsidRPr="00A727B3">
        <w:rPr>
          <w:rFonts w:ascii="Times New Roman" w:hAnsi="Times New Roman" w:cs="Times New Roman"/>
          <w:sz w:val="24"/>
          <w:szCs w:val="24"/>
        </w:rPr>
        <w:t>on-permitted municipalit</w:t>
      </w:r>
      <w:r>
        <w:rPr>
          <w:rFonts w:ascii="Times New Roman" w:hAnsi="Times New Roman" w:cs="Times New Roman"/>
          <w:sz w:val="24"/>
          <w:szCs w:val="24"/>
        </w:rPr>
        <w:t>y, they</w:t>
      </w:r>
      <w:r w:rsidRPr="00A727B3">
        <w:rPr>
          <w:rFonts w:ascii="Times New Roman" w:hAnsi="Times New Roman" w:cs="Times New Roman"/>
          <w:sz w:val="24"/>
          <w:szCs w:val="24"/>
        </w:rPr>
        <w:t xml:space="preserve"> </w:t>
      </w:r>
      <w:r>
        <w:rPr>
          <w:rFonts w:ascii="Times New Roman" w:hAnsi="Times New Roman" w:cs="Times New Roman"/>
          <w:sz w:val="24"/>
          <w:szCs w:val="24"/>
        </w:rPr>
        <w:t>are</w:t>
      </w:r>
      <w:r w:rsidRPr="00A727B3">
        <w:rPr>
          <w:rFonts w:ascii="Times New Roman" w:hAnsi="Times New Roman" w:cs="Times New Roman"/>
          <w:sz w:val="24"/>
          <w:szCs w:val="24"/>
        </w:rPr>
        <w:t xml:space="preserve"> expected to submit annual progress reports. </w:t>
      </w:r>
      <w:r w:rsidR="005D2CC0">
        <w:rPr>
          <w:rFonts w:ascii="Times New Roman" w:hAnsi="Times New Roman" w:cs="Times New Roman"/>
          <w:sz w:val="24"/>
          <w:szCs w:val="24"/>
        </w:rPr>
        <w:t>Finally, t</w:t>
      </w:r>
      <w:r w:rsidRPr="00A727B3">
        <w:rPr>
          <w:rFonts w:ascii="Times New Roman" w:hAnsi="Times New Roman" w:cs="Times New Roman"/>
          <w:sz w:val="24"/>
          <w:szCs w:val="24"/>
        </w:rPr>
        <w:t xml:space="preserve">he load reduction can be renewed if evidence is provided that corrective actions </w:t>
      </w:r>
      <w:r w:rsidR="005D2CC0">
        <w:rPr>
          <w:rFonts w:ascii="Times New Roman" w:hAnsi="Times New Roman" w:cs="Times New Roman"/>
          <w:sz w:val="24"/>
          <w:szCs w:val="24"/>
        </w:rPr>
        <w:t xml:space="preserve">were performed that </w:t>
      </w:r>
      <w:r w:rsidRPr="00A727B3">
        <w:rPr>
          <w:rFonts w:ascii="Times New Roman" w:hAnsi="Times New Roman" w:cs="Times New Roman"/>
          <w:sz w:val="24"/>
          <w:szCs w:val="24"/>
        </w:rPr>
        <w:t xml:space="preserve">restored </w:t>
      </w:r>
      <w:r w:rsidR="005D2CC0">
        <w:rPr>
          <w:rFonts w:ascii="Times New Roman" w:hAnsi="Times New Roman" w:cs="Times New Roman"/>
          <w:sz w:val="24"/>
          <w:szCs w:val="24"/>
        </w:rPr>
        <w:t>the practice</w:t>
      </w:r>
      <w:r w:rsidRPr="00A727B3">
        <w:rPr>
          <w:rFonts w:ascii="Times New Roman" w:hAnsi="Times New Roman" w:cs="Times New Roman"/>
          <w:sz w:val="24"/>
          <w:szCs w:val="24"/>
        </w:rPr>
        <w:t xml:space="preserve"> performance.</w:t>
      </w:r>
      <w:r w:rsidR="000B2CD1">
        <w:rPr>
          <w:rFonts w:ascii="Times New Roman" w:hAnsi="Times New Roman" w:cs="Times New Roman"/>
          <w:sz w:val="24"/>
          <w:szCs w:val="24"/>
        </w:rPr>
        <w:t xml:space="preserve"> </w:t>
      </w:r>
    </w:p>
    <w:p w:rsidR="00B90088" w:rsidRDefault="00B90088">
      <w:pPr>
        <w:rPr>
          <w:rFonts w:ascii="Times New Roman" w:hAnsi="Times New Roman" w:cs="Times New Roman"/>
          <w:sz w:val="24"/>
          <w:szCs w:val="24"/>
        </w:rPr>
      </w:pPr>
    </w:p>
    <w:p w:rsidR="00B90088" w:rsidRPr="00CD5729" w:rsidRDefault="00B90088" w:rsidP="00B90088">
      <w:pPr>
        <w:pStyle w:val="Heading2"/>
      </w:pPr>
      <w:bookmarkStart w:id="199" w:name="_Toc384371776"/>
      <w:r>
        <w:t xml:space="preserve">6.2 </w:t>
      </w:r>
      <w:r w:rsidRPr="00CD5729">
        <w:t>Unintended Consequences</w:t>
      </w:r>
      <w:bookmarkEnd w:id="199"/>
    </w:p>
    <w:p w:rsidR="00B90088" w:rsidRPr="00CD5729" w:rsidRDefault="00B90088" w:rsidP="00B90088">
      <w:pPr>
        <w:rPr>
          <w:rFonts w:ascii="Times New Roman" w:hAnsi="Times New Roman" w:cs="Times New Roman"/>
          <w:sz w:val="24"/>
          <w:szCs w:val="24"/>
        </w:rPr>
      </w:pPr>
    </w:p>
    <w:p w:rsidR="00F7542C" w:rsidRPr="007C32B2" w:rsidRDefault="00F7542C" w:rsidP="007C32B2">
      <w:pPr>
        <w:rPr>
          <w:rFonts w:ascii="Times New Roman" w:hAnsi="Times New Roman" w:cs="Times New Roman"/>
          <w:sz w:val="24"/>
          <w:szCs w:val="24"/>
        </w:rPr>
      </w:pPr>
      <w:r w:rsidRPr="007C32B2">
        <w:rPr>
          <w:rFonts w:ascii="Times New Roman" w:hAnsi="Times New Roman" w:cs="Times New Roman"/>
          <w:sz w:val="24"/>
          <w:szCs w:val="24"/>
        </w:rPr>
        <w:t>The basic qualifying conditions (</w:t>
      </w:r>
      <w:fldSimple w:instr=" REF _Ref373086652 \h  \* MERGEFORMAT ">
        <w:r w:rsidR="000C0645" w:rsidRPr="00DB3ED1">
          <w:rPr>
            <w:rFonts w:ascii="Times New Roman" w:hAnsi="Times New Roman" w:cs="Times New Roman"/>
            <w:sz w:val="24"/>
            <w:szCs w:val="24"/>
          </w:rPr>
          <w:t>Table</w:t>
        </w:r>
        <w:r w:rsidR="000C0645" w:rsidRPr="00DB3ED1">
          <w:rPr>
            <w:rFonts w:ascii="Times New Roman" w:hAnsi="Times New Roman" w:cs="Times New Roman"/>
            <w:noProof/>
            <w:sz w:val="24"/>
            <w:szCs w:val="24"/>
          </w:rPr>
          <w:t xml:space="preserve"> </w:t>
        </w:r>
        <w:r w:rsidR="000C0645">
          <w:rPr>
            <w:rFonts w:ascii="Times New Roman" w:hAnsi="Times New Roman" w:cs="Times New Roman"/>
            <w:noProof/>
            <w:sz w:val="24"/>
            <w:szCs w:val="24"/>
          </w:rPr>
          <w:t>7</w:t>
        </w:r>
      </w:fldSimple>
      <w:r w:rsidRPr="007C32B2">
        <w:rPr>
          <w:rFonts w:ascii="Times New Roman" w:hAnsi="Times New Roman" w:cs="Times New Roman"/>
          <w:sz w:val="24"/>
          <w:szCs w:val="24"/>
        </w:rPr>
        <w:t>) are critical for reducing unintended consequences. These conditions provide criteria for the site and project conditions under which nitrogen, phosphorous, and sediment Chesapeake Bay TMDL pollutant load reductions should or should not be provided to a project. Generally, projects can earn credit only if they are implemented at sites at which active erosion can be demonstrated, and credit for armor can only be obtained at sites in which "softer" approaches (living shorelines) are demonstrated to be infeasible or at sites such as port facilities, marine industrial facilities, or other marine commercial area. Ideally, the implementation of shoreline management practices is to improve water quality and ecological conditions. However, it is recognized by the panel that this may not always be the case. The shoreline zone of the Chesapeake is host to many different habitat types such as emergent wetland, SAV, oyster reef, coarse woody debris, mudflat, etc., many of which themselves are known to host higher macrofaunal species densities and diversities than armored shoreline erosion control devices. Two of these habitats, oyster and SAV both, are currently managed by the Chesapeake Bay Program Office with the goal to achieve higher levels of distribution. Additionally, specific minimum SAV acreage requirements have been established to remove a water body from the 303d list of impairments for water clarity. Installation of erosion control devices can be at the expense of these other habitat types. As an example, studies show that reduction in erosion in some cases can negatively impact SAV, and that SAV densities are highest in areas of mid-range erosion rates (Palinkas and Koch, 2012). Therefore, to avoid encouragement of adverse impacts on SAV, credit is not provided for erosion control practices in areas in which SAV is already present. Jurisdiction and, or EPA may choose to not provide credit when another natural resources are adversely affected by the use shoreline management practices.</w:t>
      </w:r>
    </w:p>
    <w:p w:rsidR="00F7542C" w:rsidRDefault="00F7542C" w:rsidP="00B90088">
      <w:pPr>
        <w:rPr>
          <w:rFonts w:ascii="Times New Roman" w:hAnsi="Times New Roman" w:cs="Times New Roman"/>
          <w:sz w:val="24"/>
          <w:szCs w:val="24"/>
        </w:rPr>
      </w:pPr>
    </w:p>
    <w:p w:rsidR="00F7542C" w:rsidRDefault="00F7542C" w:rsidP="00F7542C">
      <w:pPr>
        <w:rPr>
          <w:rFonts w:ascii="Times New Roman" w:hAnsi="Times New Roman" w:cs="Times New Roman"/>
          <w:sz w:val="24"/>
          <w:szCs w:val="24"/>
        </w:rPr>
      </w:pPr>
      <w:r>
        <w:rPr>
          <w:rFonts w:ascii="Times New Roman" w:hAnsi="Times New Roman" w:cs="Times New Roman"/>
          <w:sz w:val="24"/>
          <w:szCs w:val="24"/>
        </w:rPr>
        <w:t>There are overlaps with the practice in areas such as marsh vegetation plantings that serve another benefit for areas without active erosion. The panel anticipates areas of overlap such as this will be addressed in future panels, such as the wetland panel slated to commence in 2014.</w:t>
      </w:r>
      <w:r w:rsidRPr="00551A0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51A02">
        <w:rPr>
          <w:rFonts w:ascii="Times New Roman" w:hAnsi="Times New Roman" w:cs="Times New Roman"/>
          <w:sz w:val="24"/>
          <w:szCs w:val="24"/>
        </w:rPr>
        <w:t xml:space="preserve">In addition, credits should not be provided when another natural </w:t>
      </w:r>
      <w:r>
        <w:rPr>
          <w:rFonts w:ascii="Times New Roman" w:hAnsi="Times New Roman" w:cs="Times New Roman"/>
          <w:sz w:val="24"/>
          <w:szCs w:val="24"/>
        </w:rPr>
        <w:t>resource is adversely impacted.</w:t>
      </w:r>
      <w:r w:rsidRPr="00551A02">
        <w:rPr>
          <w:rFonts w:ascii="Times New Roman" w:hAnsi="Times New Roman" w:cs="Times New Roman"/>
          <w:sz w:val="24"/>
          <w:szCs w:val="24"/>
        </w:rPr>
        <w:t xml:space="preserve"> This </w:t>
      </w:r>
      <w:r>
        <w:rPr>
          <w:rFonts w:ascii="Times New Roman" w:hAnsi="Times New Roman" w:cs="Times New Roman"/>
          <w:sz w:val="24"/>
          <w:szCs w:val="24"/>
        </w:rPr>
        <w:t>last point can be complicated. </w:t>
      </w:r>
      <w:r w:rsidRPr="00551A02">
        <w:rPr>
          <w:rFonts w:ascii="Times New Roman" w:hAnsi="Times New Roman" w:cs="Times New Roman"/>
          <w:sz w:val="24"/>
          <w:szCs w:val="24"/>
        </w:rPr>
        <w:t>The shoreline zone of the Chesapeake is host t</w:t>
      </w:r>
      <w:r>
        <w:rPr>
          <w:rFonts w:ascii="Times New Roman" w:hAnsi="Times New Roman" w:cs="Times New Roman"/>
          <w:sz w:val="24"/>
          <w:szCs w:val="24"/>
        </w:rPr>
        <w:t xml:space="preserve">o many different habitat types such as </w:t>
      </w:r>
      <w:r w:rsidRPr="00551A02">
        <w:rPr>
          <w:rFonts w:ascii="Times New Roman" w:hAnsi="Times New Roman" w:cs="Times New Roman"/>
          <w:sz w:val="24"/>
          <w:szCs w:val="24"/>
        </w:rPr>
        <w:t>emergent wetland</w:t>
      </w:r>
      <w:r>
        <w:rPr>
          <w:rFonts w:ascii="Times New Roman" w:hAnsi="Times New Roman" w:cs="Times New Roman"/>
          <w:sz w:val="24"/>
          <w:szCs w:val="24"/>
        </w:rPr>
        <w:t>, SAV</w:t>
      </w:r>
      <w:r w:rsidRPr="00551A02">
        <w:rPr>
          <w:rFonts w:ascii="Times New Roman" w:hAnsi="Times New Roman" w:cs="Times New Roman"/>
          <w:sz w:val="24"/>
          <w:szCs w:val="24"/>
        </w:rPr>
        <w:t>, oyster reef, coar</w:t>
      </w:r>
      <w:r>
        <w:rPr>
          <w:rFonts w:ascii="Times New Roman" w:hAnsi="Times New Roman" w:cs="Times New Roman"/>
          <w:sz w:val="24"/>
          <w:szCs w:val="24"/>
        </w:rPr>
        <w:t>se woody debris, mudflat, etc.,</w:t>
      </w:r>
      <w:r w:rsidRPr="00551A02">
        <w:rPr>
          <w:rFonts w:ascii="Times New Roman" w:hAnsi="Times New Roman" w:cs="Times New Roman"/>
          <w:sz w:val="24"/>
          <w:szCs w:val="24"/>
        </w:rPr>
        <w:t xml:space="preserve"> many of which themselves are known to host higher macrofaunal species densities and diversities than armored shoreline erosion control devices. </w:t>
      </w:r>
      <w:r>
        <w:rPr>
          <w:rFonts w:ascii="Times New Roman" w:hAnsi="Times New Roman" w:cs="Times New Roman"/>
          <w:sz w:val="24"/>
          <w:szCs w:val="24"/>
        </w:rPr>
        <w:t xml:space="preserve">Two of these habitats, oyster and SAV both, are currently managed by the Chesapeake Bay Program Office with the goal to achieve higher levels of distribution. Additionally, specific minimum SAV acreage requirements have been established to remove a water body from the 303d list of impairments for water clarity. </w:t>
      </w:r>
      <w:r w:rsidRPr="00551A02">
        <w:rPr>
          <w:rFonts w:ascii="Times New Roman" w:hAnsi="Times New Roman" w:cs="Times New Roman"/>
          <w:sz w:val="24"/>
          <w:szCs w:val="24"/>
        </w:rPr>
        <w:t>Installation of erosion control devices can be at the expense of these other habitat types. As an example, studies show that reduction in erosion in some cases can negatively impact SAV, and that SAV densities are highest in areas of mid-range erosion rates</w:t>
      </w:r>
      <w:r>
        <w:rPr>
          <w:rFonts w:ascii="Times New Roman" w:hAnsi="Times New Roman" w:cs="Times New Roman"/>
          <w:sz w:val="24"/>
          <w:szCs w:val="24"/>
        </w:rPr>
        <w:t xml:space="preserve"> (Palinkas and Koch, 2012)</w:t>
      </w:r>
      <w:r w:rsidRPr="00551A02">
        <w:rPr>
          <w:rFonts w:ascii="Times New Roman" w:hAnsi="Times New Roman" w:cs="Times New Roman"/>
          <w:sz w:val="24"/>
          <w:szCs w:val="24"/>
        </w:rPr>
        <w:t>. Therefore, to avoid encouragement of adverse impacts on SAV, credit is not provided for erosion control practices in areas in which SAV is already present</w:t>
      </w:r>
      <w:r>
        <w:rPr>
          <w:rFonts w:ascii="Times New Roman" w:hAnsi="Times New Roman" w:cs="Times New Roman"/>
          <w:sz w:val="24"/>
          <w:szCs w:val="24"/>
        </w:rPr>
        <w:t xml:space="preserve">. </w:t>
      </w:r>
    </w:p>
    <w:p w:rsidR="00F7542C" w:rsidRDefault="00F7542C" w:rsidP="00F7542C">
      <w:pPr>
        <w:rPr>
          <w:rFonts w:ascii="Times New Roman" w:hAnsi="Times New Roman" w:cs="Times New Roman"/>
          <w:sz w:val="24"/>
          <w:szCs w:val="24"/>
        </w:rPr>
      </w:pPr>
    </w:p>
    <w:p w:rsidR="00F7542C" w:rsidRDefault="00F7542C" w:rsidP="00F7542C">
      <w:pPr>
        <w:rPr>
          <w:rFonts w:ascii="Times New Roman" w:hAnsi="Times New Roman" w:cs="Times New Roman"/>
          <w:sz w:val="24"/>
          <w:szCs w:val="24"/>
        </w:rPr>
      </w:pPr>
      <w:r>
        <w:rPr>
          <w:rFonts w:ascii="Times New Roman" w:hAnsi="Times New Roman" w:cs="Times New Roman"/>
          <w:sz w:val="24"/>
          <w:szCs w:val="24"/>
        </w:rPr>
        <w:t>The use of SAV thresholds as a qualifying condition was considered but not recommend by the panel at this time. SAV is a Chesapeake Bay goal and is a habitat to protect. However, the current state of the science did not warrant a basic qualifying condition at this time. SAV research needs were identified (Section 7) to inform future updates and recommendations to this report.</w:t>
      </w:r>
    </w:p>
    <w:p w:rsidR="00F7542C" w:rsidRDefault="00F7542C" w:rsidP="00B90088">
      <w:pPr>
        <w:rPr>
          <w:rFonts w:ascii="Times New Roman" w:hAnsi="Times New Roman" w:cs="Times New Roman"/>
          <w:sz w:val="24"/>
          <w:szCs w:val="24"/>
        </w:rPr>
      </w:pPr>
    </w:p>
    <w:p w:rsidR="00B90088" w:rsidRDefault="00B90088" w:rsidP="00B90088">
      <w:pPr>
        <w:rPr>
          <w:rFonts w:ascii="Times New Roman" w:hAnsi="Times New Roman" w:cs="Times New Roman"/>
          <w:sz w:val="24"/>
          <w:szCs w:val="24"/>
        </w:rPr>
      </w:pPr>
      <w:r>
        <w:rPr>
          <w:rFonts w:ascii="Times New Roman" w:hAnsi="Times New Roman" w:cs="Times New Roman"/>
          <w:sz w:val="24"/>
          <w:szCs w:val="24"/>
        </w:rPr>
        <w:t xml:space="preserve">An unintended consequence for shoreline management </w:t>
      </w:r>
      <w:r w:rsidR="00F7542C">
        <w:rPr>
          <w:rFonts w:ascii="Times New Roman" w:hAnsi="Times New Roman" w:cs="Times New Roman"/>
          <w:sz w:val="24"/>
          <w:szCs w:val="24"/>
        </w:rPr>
        <w:t xml:space="preserve">is the promotion of the practice given the </w:t>
      </w:r>
      <w:r>
        <w:rPr>
          <w:rFonts w:ascii="Times New Roman" w:hAnsi="Times New Roman" w:cs="Times New Roman"/>
          <w:sz w:val="24"/>
          <w:szCs w:val="24"/>
        </w:rPr>
        <w:t xml:space="preserve">pollutant load reduction credits in the CBWM </w:t>
      </w:r>
      <w:r w:rsidR="00F7542C">
        <w:rPr>
          <w:rFonts w:ascii="Times New Roman" w:hAnsi="Times New Roman" w:cs="Times New Roman"/>
          <w:sz w:val="24"/>
          <w:szCs w:val="24"/>
        </w:rPr>
        <w:t xml:space="preserve">where practices are located in poorly selected sites or where they are not needed. However, jurisdictional approvals and the permitting process would likely minimize the unintended consequences. </w:t>
      </w:r>
      <w:r w:rsidRPr="00CD5729">
        <w:rPr>
          <w:rFonts w:ascii="Times New Roman" w:hAnsi="Times New Roman" w:cs="Times New Roman"/>
          <w:sz w:val="24"/>
          <w:szCs w:val="24"/>
        </w:rPr>
        <w:t xml:space="preserve">Shoreline protection structures are justified only if there is active, </w:t>
      </w:r>
      <w:r w:rsidRPr="00CD5729">
        <w:rPr>
          <w:rFonts w:ascii="Times New Roman" w:hAnsi="Times New Roman" w:cs="Times New Roman"/>
          <w:bCs/>
          <w:sz w:val="24"/>
          <w:szCs w:val="24"/>
        </w:rPr>
        <w:t>detrimental sho</w:t>
      </w:r>
      <w:r w:rsidR="00F92811">
        <w:rPr>
          <w:rFonts w:ascii="Times New Roman" w:hAnsi="Times New Roman" w:cs="Times New Roman"/>
          <w:bCs/>
          <w:sz w:val="24"/>
          <w:szCs w:val="24"/>
        </w:rPr>
        <w:t xml:space="preserve">reline erosion </w:t>
      </w:r>
      <w:r w:rsidRPr="00CD5729">
        <w:rPr>
          <w:rFonts w:ascii="Times New Roman" w:hAnsi="Times New Roman" w:cs="Times New Roman"/>
          <w:sz w:val="24"/>
          <w:szCs w:val="24"/>
        </w:rPr>
        <w:t>which cannot be otherwise controlled; if there is rapid sedimentation adversely impacting marine life or impairing navigation which cannot be corrected by upland modifications; or if the</w:t>
      </w:r>
      <w:r w:rsidRPr="004E1A64">
        <w:rPr>
          <w:rFonts w:ascii="Times New Roman" w:hAnsi="Times New Roman" w:cs="Times New Roman"/>
          <w:sz w:val="24"/>
          <w:szCs w:val="24"/>
        </w:rPr>
        <w:t>re is a clear and definite need to accrete beaches.</w:t>
      </w:r>
      <w:r>
        <w:rPr>
          <w:rFonts w:ascii="Times New Roman" w:hAnsi="Times New Roman" w:cs="Times New Roman"/>
          <w:sz w:val="24"/>
          <w:szCs w:val="24"/>
        </w:rPr>
        <w:t xml:space="preserve"> A watershed management approach should be used to identify and use appropriate BMPs in the watershed prior to the shoreline whenever possible. In addition, the comprehensive approach to shoreline management (see </w:t>
      </w:r>
      <w:r w:rsidR="00B3785D">
        <w:rPr>
          <w:rFonts w:ascii="Times New Roman" w:hAnsi="Times New Roman" w:cs="Times New Roman"/>
          <w:sz w:val="24"/>
          <w:szCs w:val="24"/>
        </w:rPr>
        <w:t>Appendix D</w:t>
      </w:r>
      <w:r>
        <w:rPr>
          <w:rFonts w:ascii="Times New Roman" w:hAnsi="Times New Roman" w:cs="Times New Roman"/>
          <w:sz w:val="24"/>
          <w:szCs w:val="24"/>
        </w:rPr>
        <w:t>) can support better shoreline management practice implementation to meet Chesapeake Bay goals.</w:t>
      </w:r>
    </w:p>
    <w:p w:rsidR="00B90088" w:rsidRDefault="00B90088" w:rsidP="00B90088">
      <w:pPr>
        <w:rPr>
          <w:rFonts w:ascii="Times New Roman" w:hAnsi="Times New Roman" w:cs="Times New Roman"/>
          <w:sz w:val="24"/>
          <w:szCs w:val="24"/>
        </w:rPr>
      </w:pPr>
    </w:p>
    <w:p w:rsidR="00B90088" w:rsidRPr="004E1A64" w:rsidRDefault="00B90088" w:rsidP="00B90088">
      <w:pPr>
        <w:rPr>
          <w:rFonts w:ascii="Times New Roman" w:hAnsi="Times New Roman" w:cs="Times New Roman"/>
          <w:sz w:val="24"/>
          <w:szCs w:val="24"/>
        </w:rPr>
      </w:pPr>
      <w:r>
        <w:rPr>
          <w:rFonts w:ascii="Times New Roman" w:hAnsi="Times New Roman" w:cs="Times New Roman"/>
          <w:sz w:val="24"/>
          <w:szCs w:val="24"/>
        </w:rPr>
        <w:t>Shoreline management practices should be proper</w:t>
      </w:r>
      <w:r w:rsidR="00B44147">
        <w:rPr>
          <w:rFonts w:ascii="Times New Roman" w:hAnsi="Times New Roman" w:cs="Times New Roman"/>
          <w:sz w:val="24"/>
          <w:szCs w:val="24"/>
        </w:rPr>
        <w:t>l</w:t>
      </w:r>
      <w:r>
        <w:rPr>
          <w:rFonts w:ascii="Times New Roman" w:hAnsi="Times New Roman" w:cs="Times New Roman"/>
          <w:sz w:val="24"/>
          <w:szCs w:val="24"/>
        </w:rPr>
        <w:t xml:space="preserve">y located on the site, should include the proper BMP type for that site. The local policy and permitting authority can guide these decisions. For example, </w:t>
      </w:r>
      <w:r w:rsidRPr="004E1A64">
        <w:rPr>
          <w:rFonts w:ascii="Times New Roman" w:hAnsi="Times New Roman" w:cs="Times New Roman"/>
          <w:sz w:val="24"/>
          <w:szCs w:val="24"/>
        </w:rPr>
        <w:t xml:space="preserve">Maryland is updating the structural shoreline stabilization maps that will be used for guidance. These maps provide guidance for areas designated as appropriate for structural shoreline stabilization measures. MDE is the agency responsible for the development and maintenance of the maps. </w:t>
      </w:r>
    </w:p>
    <w:p w:rsidR="00B90088" w:rsidRPr="004E1A64" w:rsidRDefault="00B90088" w:rsidP="00B90088">
      <w:pPr>
        <w:rPr>
          <w:rFonts w:ascii="Times New Roman" w:hAnsi="Times New Roman" w:cs="Times New Roman"/>
          <w:sz w:val="24"/>
          <w:szCs w:val="24"/>
        </w:rPr>
      </w:pPr>
    </w:p>
    <w:p w:rsidR="00B90088" w:rsidRPr="004E1A64" w:rsidRDefault="00B90088" w:rsidP="00B90088">
      <w:pPr>
        <w:rPr>
          <w:rFonts w:ascii="Times New Roman" w:hAnsi="Times New Roman" w:cs="Times New Roman"/>
          <w:sz w:val="24"/>
          <w:szCs w:val="24"/>
        </w:rPr>
      </w:pPr>
      <w:r w:rsidRPr="004E1A64">
        <w:rPr>
          <w:rFonts w:ascii="Times New Roman" w:hAnsi="Times New Roman" w:cs="Times New Roman"/>
          <w:sz w:val="24"/>
          <w:szCs w:val="24"/>
        </w:rPr>
        <w:t xml:space="preserve">Each shoreline management project should be assessed based on the guidance provided by the local permitting authority, the best professional judgment of experts in the field, and </w:t>
      </w:r>
      <w:r>
        <w:rPr>
          <w:rFonts w:ascii="Times New Roman" w:hAnsi="Times New Roman" w:cs="Times New Roman"/>
          <w:sz w:val="24"/>
          <w:szCs w:val="24"/>
        </w:rPr>
        <w:t xml:space="preserve">can be supported by the </w:t>
      </w:r>
      <w:r w:rsidRPr="004E1A64">
        <w:rPr>
          <w:rFonts w:ascii="Times New Roman" w:hAnsi="Times New Roman" w:cs="Times New Roman"/>
          <w:sz w:val="24"/>
          <w:szCs w:val="24"/>
        </w:rPr>
        <w:t>principles and benchmarks presented in this document</w:t>
      </w:r>
      <w:r w:rsidR="00B71E42">
        <w:rPr>
          <w:rFonts w:ascii="Times New Roman" w:hAnsi="Times New Roman" w:cs="Times New Roman"/>
          <w:sz w:val="24"/>
          <w:szCs w:val="24"/>
        </w:rPr>
        <w:t xml:space="preserve"> (Appendix G</w:t>
      </w:r>
      <w:r>
        <w:rPr>
          <w:rFonts w:ascii="Times New Roman" w:hAnsi="Times New Roman" w:cs="Times New Roman"/>
          <w:sz w:val="24"/>
          <w:szCs w:val="24"/>
        </w:rPr>
        <w:t>)</w:t>
      </w:r>
      <w:r w:rsidRPr="004E1A64">
        <w:rPr>
          <w:rFonts w:ascii="Times New Roman" w:hAnsi="Times New Roman" w:cs="Times New Roman"/>
          <w:sz w:val="24"/>
          <w:szCs w:val="24"/>
        </w:rPr>
        <w:t xml:space="preserve">. </w:t>
      </w:r>
    </w:p>
    <w:p w:rsidR="00B90088" w:rsidRPr="004E1A64" w:rsidRDefault="00B90088" w:rsidP="00B90088">
      <w:pPr>
        <w:rPr>
          <w:rFonts w:ascii="Times New Roman" w:hAnsi="Times New Roman" w:cs="Times New Roman"/>
          <w:sz w:val="24"/>
          <w:szCs w:val="24"/>
        </w:rPr>
      </w:pPr>
    </w:p>
    <w:p w:rsidR="00B90088" w:rsidRDefault="00B90088" w:rsidP="00B90088">
      <w:pPr>
        <w:rPr>
          <w:rFonts w:ascii="Times New Roman" w:hAnsi="Times New Roman" w:cs="Times New Roman"/>
          <w:sz w:val="24"/>
          <w:szCs w:val="24"/>
        </w:rPr>
      </w:pPr>
    </w:p>
    <w:p w:rsidR="00E75135" w:rsidRDefault="00E75135">
      <w:pPr>
        <w:rPr>
          <w:rFonts w:ascii="Times New Roman" w:hAnsi="Times New Roman" w:cs="Times New Roman"/>
          <w:sz w:val="24"/>
          <w:szCs w:val="24"/>
        </w:rPr>
      </w:pPr>
      <w:r>
        <w:rPr>
          <w:rFonts w:ascii="Times New Roman" w:hAnsi="Times New Roman" w:cs="Times New Roman"/>
          <w:sz w:val="24"/>
          <w:szCs w:val="24"/>
        </w:rPr>
        <w:br w:type="page"/>
      </w:r>
    </w:p>
    <w:p w:rsidR="00E75135" w:rsidRPr="00E75135" w:rsidRDefault="00952846" w:rsidP="00E75135">
      <w:pPr>
        <w:pStyle w:val="Heading1"/>
      </w:pPr>
      <w:bookmarkStart w:id="200" w:name="_Toc384371777"/>
      <w:r>
        <w:t>Section 7</w:t>
      </w:r>
      <w:r w:rsidR="00E75135" w:rsidRPr="00E75135">
        <w:t>. Future Research and Management Needs</w:t>
      </w:r>
      <w:bookmarkEnd w:id="200"/>
    </w:p>
    <w:p w:rsidR="00E75135" w:rsidRPr="00E75135" w:rsidRDefault="00E75135" w:rsidP="00E75135">
      <w:pPr>
        <w:rPr>
          <w:rFonts w:ascii="Times New Roman" w:hAnsi="Times New Roman" w:cs="Times New Roman"/>
          <w:sz w:val="24"/>
          <w:szCs w:val="24"/>
        </w:rPr>
      </w:pPr>
    </w:p>
    <w:p w:rsidR="00E75135" w:rsidRPr="00E75135" w:rsidRDefault="00E75135" w:rsidP="00E75135">
      <w:pPr>
        <w:rPr>
          <w:rFonts w:ascii="Times New Roman" w:hAnsi="Times New Roman" w:cs="Times New Roman"/>
          <w:sz w:val="24"/>
          <w:szCs w:val="24"/>
        </w:rPr>
      </w:pPr>
      <w:r w:rsidRPr="00E75135">
        <w:rPr>
          <w:rFonts w:ascii="Times New Roman" w:hAnsi="Times New Roman" w:cs="Times New Roman"/>
          <w:sz w:val="24"/>
          <w:szCs w:val="24"/>
        </w:rPr>
        <w:t xml:space="preserve">The Panel included experts in the field and as part of its work intensively reviewed relevant research to provide the recommendations in this report. However, the available information used to make management decisions is compiled and summarized to make broad management </w:t>
      </w:r>
      <w:r w:rsidR="00BE7AAB">
        <w:rPr>
          <w:rFonts w:ascii="Times New Roman" w:hAnsi="Times New Roman" w:cs="Times New Roman"/>
          <w:sz w:val="24"/>
          <w:szCs w:val="24"/>
        </w:rPr>
        <w:t>decisions, is often incomplete,</w:t>
      </w:r>
      <w:r w:rsidRPr="00E75135">
        <w:rPr>
          <w:rFonts w:ascii="Times New Roman" w:hAnsi="Times New Roman" w:cs="Times New Roman"/>
          <w:sz w:val="24"/>
          <w:szCs w:val="24"/>
        </w:rPr>
        <w:t xml:space="preserve"> and often superseded when new information is gathered. The Panel recognizes these limitations and provides the following recommendations for</w:t>
      </w:r>
      <w:r w:rsidR="007D2CB5">
        <w:rPr>
          <w:rFonts w:ascii="Times New Roman" w:hAnsi="Times New Roman" w:cs="Times New Roman"/>
          <w:sz w:val="24"/>
          <w:szCs w:val="24"/>
        </w:rPr>
        <w:t xml:space="preserve"> </w:t>
      </w:r>
      <w:r w:rsidRPr="00E75135">
        <w:rPr>
          <w:rFonts w:ascii="Times New Roman" w:hAnsi="Times New Roman" w:cs="Times New Roman"/>
          <w:sz w:val="24"/>
          <w:szCs w:val="24"/>
        </w:rPr>
        <w:t xml:space="preserve">future management and research needs. These recommendations </w:t>
      </w:r>
      <w:r w:rsidR="00B356CC">
        <w:rPr>
          <w:rFonts w:ascii="Times New Roman" w:hAnsi="Times New Roman" w:cs="Times New Roman"/>
          <w:sz w:val="24"/>
          <w:szCs w:val="24"/>
        </w:rPr>
        <w:t>provide guiding</w:t>
      </w:r>
      <w:r w:rsidRPr="00E75135">
        <w:rPr>
          <w:rFonts w:ascii="Times New Roman" w:hAnsi="Times New Roman" w:cs="Times New Roman"/>
          <w:sz w:val="24"/>
          <w:szCs w:val="24"/>
        </w:rPr>
        <w:t xml:space="preserve"> principles </w:t>
      </w:r>
      <w:r w:rsidR="00B356CC">
        <w:rPr>
          <w:rFonts w:ascii="Times New Roman" w:hAnsi="Times New Roman" w:cs="Times New Roman"/>
          <w:sz w:val="24"/>
          <w:szCs w:val="24"/>
        </w:rPr>
        <w:t xml:space="preserve">to </w:t>
      </w:r>
      <w:r w:rsidRPr="00E75135">
        <w:rPr>
          <w:rFonts w:ascii="Times New Roman" w:hAnsi="Times New Roman" w:cs="Times New Roman"/>
          <w:sz w:val="24"/>
          <w:szCs w:val="24"/>
        </w:rPr>
        <w:t>advanc</w:t>
      </w:r>
      <w:r w:rsidR="00B356CC">
        <w:rPr>
          <w:rFonts w:ascii="Times New Roman" w:hAnsi="Times New Roman" w:cs="Times New Roman"/>
          <w:sz w:val="24"/>
          <w:szCs w:val="24"/>
        </w:rPr>
        <w:t>e</w:t>
      </w:r>
      <w:r w:rsidRPr="00E75135">
        <w:rPr>
          <w:rFonts w:ascii="Times New Roman" w:hAnsi="Times New Roman" w:cs="Times New Roman"/>
          <w:sz w:val="24"/>
          <w:szCs w:val="24"/>
        </w:rPr>
        <w:t xml:space="preserve"> shoreline management</w:t>
      </w:r>
      <w:r w:rsidR="00B356CC">
        <w:rPr>
          <w:rFonts w:ascii="Times New Roman" w:hAnsi="Times New Roman" w:cs="Times New Roman"/>
          <w:sz w:val="24"/>
          <w:szCs w:val="24"/>
        </w:rPr>
        <w:t xml:space="preserve"> in</w:t>
      </w:r>
      <w:r w:rsidRPr="00E75135">
        <w:rPr>
          <w:rFonts w:ascii="Times New Roman" w:hAnsi="Times New Roman" w:cs="Times New Roman"/>
          <w:sz w:val="24"/>
          <w:szCs w:val="24"/>
        </w:rPr>
        <w:t xml:space="preserve"> the future.</w:t>
      </w:r>
    </w:p>
    <w:p w:rsidR="00E75135" w:rsidRPr="00E75135" w:rsidRDefault="00E75135" w:rsidP="00E75135">
      <w:pPr>
        <w:rPr>
          <w:rFonts w:ascii="Times New Roman" w:hAnsi="Times New Roman" w:cs="Times New Roman"/>
          <w:sz w:val="24"/>
          <w:szCs w:val="24"/>
        </w:rPr>
      </w:pPr>
    </w:p>
    <w:p w:rsidR="00E75135" w:rsidRPr="00E75135" w:rsidRDefault="00952846" w:rsidP="00B12619">
      <w:pPr>
        <w:pStyle w:val="Heading2"/>
      </w:pPr>
      <w:bookmarkStart w:id="201" w:name="_Toc384371778"/>
      <w:r>
        <w:t>7</w:t>
      </w:r>
      <w:r w:rsidR="00D41B36">
        <w:t xml:space="preserve">.1 </w:t>
      </w:r>
      <w:r w:rsidR="00E75135" w:rsidRPr="00E75135">
        <w:t>Panel’s Confidence in Recommendations</w:t>
      </w:r>
      <w:bookmarkEnd w:id="201"/>
    </w:p>
    <w:p w:rsidR="00E75135" w:rsidRPr="00E75135" w:rsidRDefault="00E75135" w:rsidP="00E75135">
      <w:pPr>
        <w:rPr>
          <w:rFonts w:ascii="Times New Roman" w:hAnsi="Times New Roman" w:cs="Times New Roman"/>
          <w:sz w:val="24"/>
          <w:szCs w:val="24"/>
        </w:rPr>
      </w:pPr>
    </w:p>
    <w:p w:rsidR="00E75135" w:rsidRPr="00E75135" w:rsidRDefault="00E75135" w:rsidP="00E75135">
      <w:pPr>
        <w:rPr>
          <w:rFonts w:ascii="Times New Roman" w:hAnsi="Times New Roman" w:cs="Times New Roman"/>
          <w:sz w:val="24"/>
          <w:szCs w:val="24"/>
        </w:rPr>
      </w:pPr>
      <w:r w:rsidRPr="00E75135">
        <w:rPr>
          <w:rFonts w:ascii="Times New Roman" w:hAnsi="Times New Roman" w:cs="Times New Roman"/>
          <w:sz w:val="24"/>
          <w:szCs w:val="24"/>
        </w:rPr>
        <w:t>One of the key requirements of the BMP Review Protocol is for the Expert Panel to assign its degree of confidence in the removal rates that it ultimately recommends (WQGIT, 2010). While the Panel considers th</w:t>
      </w:r>
      <w:r w:rsidR="00B356CC">
        <w:rPr>
          <w:rFonts w:ascii="Times New Roman" w:hAnsi="Times New Roman" w:cs="Times New Roman"/>
          <w:sz w:val="24"/>
          <w:szCs w:val="24"/>
        </w:rPr>
        <w:t>is report’s</w:t>
      </w:r>
      <w:r w:rsidRPr="00E75135">
        <w:rPr>
          <w:rFonts w:ascii="Times New Roman" w:hAnsi="Times New Roman" w:cs="Times New Roman"/>
          <w:sz w:val="24"/>
          <w:szCs w:val="24"/>
        </w:rPr>
        <w:t xml:space="preserve"> current </w:t>
      </w:r>
      <w:r>
        <w:rPr>
          <w:rFonts w:ascii="Times New Roman" w:hAnsi="Times New Roman" w:cs="Times New Roman"/>
          <w:sz w:val="24"/>
          <w:szCs w:val="24"/>
        </w:rPr>
        <w:t xml:space="preserve">recommendations are an </w:t>
      </w:r>
      <w:r w:rsidRPr="00E75135">
        <w:rPr>
          <w:rFonts w:ascii="Times New Roman" w:hAnsi="Times New Roman" w:cs="Times New Roman"/>
          <w:sz w:val="24"/>
          <w:szCs w:val="24"/>
        </w:rPr>
        <w:t>improvement to the previously approved CBP</w:t>
      </w:r>
      <w:r w:rsidR="00E42B50">
        <w:rPr>
          <w:rFonts w:ascii="Times New Roman" w:hAnsi="Times New Roman" w:cs="Times New Roman"/>
          <w:sz w:val="24"/>
          <w:szCs w:val="24"/>
        </w:rPr>
        <w:t>O</w:t>
      </w:r>
      <w:r w:rsidRPr="00E75135">
        <w:rPr>
          <w:rFonts w:ascii="Times New Roman" w:hAnsi="Times New Roman" w:cs="Times New Roman"/>
          <w:sz w:val="24"/>
          <w:szCs w:val="24"/>
        </w:rPr>
        <w:t xml:space="preserve"> removal rates, the Panel clearly acknowledges that scientific gaps exist to our understanding for shoreline management. Examples of information gaps </w:t>
      </w:r>
      <w:r w:rsidR="00C77CC9">
        <w:rPr>
          <w:rFonts w:ascii="Times New Roman" w:hAnsi="Times New Roman" w:cs="Times New Roman"/>
          <w:sz w:val="24"/>
          <w:szCs w:val="24"/>
        </w:rPr>
        <w:t>that point to research needs included:</w:t>
      </w:r>
      <w:r w:rsidR="000B2CD1">
        <w:rPr>
          <w:rFonts w:ascii="Times New Roman" w:hAnsi="Times New Roman" w:cs="Times New Roman"/>
          <w:sz w:val="24"/>
          <w:szCs w:val="24"/>
        </w:rPr>
        <w:t xml:space="preserve"> </w:t>
      </w:r>
    </w:p>
    <w:p w:rsidR="00C77CC9" w:rsidRDefault="00E75135" w:rsidP="00E379D1">
      <w:pPr>
        <w:pStyle w:val="ListParagraph"/>
        <w:numPr>
          <w:ilvl w:val="0"/>
          <w:numId w:val="45"/>
        </w:numPr>
        <w:ind w:left="360"/>
        <w:rPr>
          <w:rFonts w:ascii="Times New Roman" w:hAnsi="Times New Roman" w:cs="Times New Roman"/>
          <w:sz w:val="24"/>
          <w:szCs w:val="24"/>
        </w:rPr>
      </w:pPr>
      <w:r w:rsidRPr="00C77CC9">
        <w:rPr>
          <w:rFonts w:ascii="Times New Roman" w:hAnsi="Times New Roman" w:cs="Times New Roman"/>
          <w:sz w:val="24"/>
          <w:szCs w:val="24"/>
        </w:rPr>
        <w:t>Site specific shoreline management erosion rates and associated estimates of TSS, TN and TP loads</w:t>
      </w:r>
      <w:r w:rsidR="00C77CC9">
        <w:rPr>
          <w:rFonts w:ascii="Times New Roman" w:hAnsi="Times New Roman" w:cs="Times New Roman"/>
          <w:sz w:val="24"/>
          <w:szCs w:val="24"/>
        </w:rPr>
        <w:t>;</w:t>
      </w:r>
      <w:r w:rsidRPr="00C77CC9">
        <w:rPr>
          <w:rFonts w:ascii="Times New Roman" w:hAnsi="Times New Roman" w:cs="Times New Roman"/>
          <w:sz w:val="24"/>
          <w:szCs w:val="24"/>
        </w:rPr>
        <w:t xml:space="preserve"> </w:t>
      </w:r>
    </w:p>
    <w:p w:rsidR="00C77CC9" w:rsidRDefault="00E75135" w:rsidP="00E379D1">
      <w:pPr>
        <w:pStyle w:val="ListParagraph"/>
        <w:numPr>
          <w:ilvl w:val="0"/>
          <w:numId w:val="45"/>
        </w:numPr>
        <w:ind w:left="360"/>
        <w:rPr>
          <w:rFonts w:ascii="Times New Roman" w:hAnsi="Times New Roman" w:cs="Times New Roman"/>
          <w:sz w:val="24"/>
          <w:szCs w:val="24"/>
        </w:rPr>
      </w:pPr>
      <w:r w:rsidRPr="00C77CC9">
        <w:rPr>
          <w:rFonts w:ascii="Times New Roman" w:hAnsi="Times New Roman" w:cs="Times New Roman"/>
          <w:sz w:val="24"/>
          <w:szCs w:val="24"/>
        </w:rPr>
        <w:t>Information on shoreline management type an</w:t>
      </w:r>
      <w:r w:rsidR="00C77CC9">
        <w:rPr>
          <w:rFonts w:ascii="Times New Roman" w:hAnsi="Times New Roman" w:cs="Times New Roman"/>
          <w:sz w:val="24"/>
          <w:szCs w:val="24"/>
        </w:rPr>
        <w:t>d its associated effectiveness to protect</w:t>
      </w:r>
      <w:r w:rsidRPr="00C77CC9">
        <w:rPr>
          <w:rFonts w:ascii="Times New Roman" w:hAnsi="Times New Roman" w:cs="Times New Roman"/>
          <w:sz w:val="24"/>
          <w:szCs w:val="24"/>
        </w:rPr>
        <w:t xml:space="preserve"> the nearshore water quality (i.e., prevent sediment and associated TN and TP loads)</w:t>
      </w:r>
      <w:r w:rsidR="00C77CC9">
        <w:rPr>
          <w:rFonts w:ascii="Times New Roman" w:hAnsi="Times New Roman" w:cs="Times New Roman"/>
          <w:sz w:val="24"/>
          <w:szCs w:val="24"/>
        </w:rPr>
        <w:t>; and</w:t>
      </w:r>
    </w:p>
    <w:p w:rsidR="007D2CB5" w:rsidRPr="00C77CC9" w:rsidRDefault="00E75135" w:rsidP="00E379D1">
      <w:pPr>
        <w:pStyle w:val="ListParagraph"/>
        <w:numPr>
          <w:ilvl w:val="0"/>
          <w:numId w:val="45"/>
        </w:numPr>
        <w:ind w:left="360"/>
        <w:rPr>
          <w:rFonts w:ascii="Times New Roman" w:hAnsi="Times New Roman" w:cs="Times New Roman"/>
          <w:sz w:val="24"/>
          <w:szCs w:val="24"/>
        </w:rPr>
      </w:pPr>
      <w:r w:rsidRPr="00C77CC9">
        <w:rPr>
          <w:rFonts w:ascii="Times New Roman" w:hAnsi="Times New Roman" w:cs="Times New Roman"/>
          <w:sz w:val="24"/>
          <w:szCs w:val="24"/>
        </w:rPr>
        <w:t>Shoreline management type and the associated habitat protection and restoration</w:t>
      </w:r>
      <w:r w:rsidR="007D2CB5" w:rsidRPr="00C77CC9">
        <w:rPr>
          <w:rFonts w:ascii="Times New Roman" w:hAnsi="Times New Roman" w:cs="Times New Roman"/>
          <w:sz w:val="24"/>
          <w:szCs w:val="24"/>
        </w:rPr>
        <w:t>.</w:t>
      </w:r>
    </w:p>
    <w:p w:rsidR="007D2CB5" w:rsidRDefault="007D2CB5" w:rsidP="00E75135">
      <w:pPr>
        <w:rPr>
          <w:rFonts w:ascii="Times New Roman" w:hAnsi="Times New Roman" w:cs="Times New Roman"/>
          <w:sz w:val="24"/>
          <w:szCs w:val="24"/>
        </w:rPr>
      </w:pPr>
    </w:p>
    <w:p w:rsidR="00E75135" w:rsidRPr="00E75135" w:rsidRDefault="007D2CB5" w:rsidP="00E75135">
      <w:pPr>
        <w:rPr>
          <w:rFonts w:ascii="Times New Roman" w:hAnsi="Times New Roman" w:cs="Times New Roman"/>
          <w:sz w:val="24"/>
          <w:szCs w:val="24"/>
        </w:rPr>
      </w:pPr>
      <w:r>
        <w:rPr>
          <w:rFonts w:ascii="Times New Roman" w:hAnsi="Times New Roman" w:cs="Times New Roman"/>
          <w:sz w:val="24"/>
          <w:szCs w:val="24"/>
        </w:rPr>
        <w:t xml:space="preserve">The </w:t>
      </w:r>
      <w:r w:rsidR="00C77CC9">
        <w:rPr>
          <w:rFonts w:ascii="Times New Roman" w:hAnsi="Times New Roman" w:cs="Times New Roman"/>
          <w:sz w:val="24"/>
          <w:szCs w:val="24"/>
        </w:rPr>
        <w:t>P</w:t>
      </w:r>
      <w:r>
        <w:rPr>
          <w:rFonts w:ascii="Times New Roman" w:hAnsi="Times New Roman" w:cs="Times New Roman"/>
          <w:sz w:val="24"/>
          <w:szCs w:val="24"/>
        </w:rPr>
        <w:t xml:space="preserve">anel worked to reach consensus for the management recommendations included in this report. However, the </w:t>
      </w:r>
      <w:r w:rsidR="00C77CC9">
        <w:rPr>
          <w:rFonts w:ascii="Times New Roman" w:hAnsi="Times New Roman" w:cs="Times New Roman"/>
          <w:sz w:val="24"/>
          <w:szCs w:val="24"/>
        </w:rPr>
        <w:t>P</w:t>
      </w:r>
      <w:r>
        <w:rPr>
          <w:rFonts w:ascii="Times New Roman" w:hAnsi="Times New Roman" w:cs="Times New Roman"/>
          <w:sz w:val="24"/>
          <w:szCs w:val="24"/>
        </w:rPr>
        <w:t xml:space="preserve">anel included a minority </w:t>
      </w:r>
      <w:r w:rsidR="00E875BD">
        <w:rPr>
          <w:rFonts w:ascii="Times New Roman" w:hAnsi="Times New Roman" w:cs="Times New Roman"/>
          <w:sz w:val="24"/>
          <w:szCs w:val="24"/>
        </w:rPr>
        <w:t>dissenting view</w:t>
      </w:r>
      <w:r>
        <w:rPr>
          <w:rFonts w:ascii="Times New Roman" w:hAnsi="Times New Roman" w:cs="Times New Roman"/>
          <w:sz w:val="24"/>
          <w:szCs w:val="24"/>
        </w:rPr>
        <w:t xml:space="preserve"> for the following recommendations: 1) allow pollutant load reduction for hard shore armor; and 2) allow pollutant load reduction for sandy sediments. </w:t>
      </w:r>
      <w:r w:rsidR="00B522C9">
        <w:rPr>
          <w:rFonts w:ascii="Times New Roman" w:hAnsi="Times New Roman" w:cs="Times New Roman"/>
          <w:sz w:val="24"/>
          <w:szCs w:val="24"/>
        </w:rPr>
        <w:t xml:space="preserve">See </w:t>
      </w:r>
      <w:r w:rsidR="00B522C9" w:rsidRPr="00FE79B4">
        <w:rPr>
          <w:rFonts w:ascii="Times New Roman" w:hAnsi="Times New Roman" w:cs="Times New Roman"/>
          <w:sz w:val="24"/>
          <w:szCs w:val="24"/>
        </w:rPr>
        <w:t xml:space="preserve">Appendix </w:t>
      </w:r>
      <w:r w:rsidR="00B71E42">
        <w:rPr>
          <w:rFonts w:ascii="Times New Roman" w:hAnsi="Times New Roman" w:cs="Times New Roman"/>
          <w:sz w:val="24"/>
          <w:szCs w:val="24"/>
        </w:rPr>
        <w:t>L</w:t>
      </w:r>
      <w:r w:rsidR="00B522C9">
        <w:rPr>
          <w:rFonts w:ascii="Times New Roman" w:hAnsi="Times New Roman" w:cs="Times New Roman"/>
          <w:sz w:val="24"/>
          <w:szCs w:val="24"/>
        </w:rPr>
        <w:t xml:space="preserve"> for the panel’s dissenting views. </w:t>
      </w:r>
      <w:r>
        <w:rPr>
          <w:rFonts w:ascii="Times New Roman" w:hAnsi="Times New Roman" w:cs="Times New Roman"/>
          <w:sz w:val="24"/>
          <w:szCs w:val="24"/>
        </w:rPr>
        <w:t xml:space="preserve">Based on the available information, </w:t>
      </w:r>
      <w:r w:rsidR="00C77CC9">
        <w:rPr>
          <w:rFonts w:ascii="Times New Roman" w:hAnsi="Times New Roman" w:cs="Times New Roman"/>
          <w:sz w:val="24"/>
          <w:szCs w:val="24"/>
        </w:rPr>
        <w:t xml:space="preserve">Expert Panel </w:t>
      </w:r>
      <w:r w:rsidR="00B522C9">
        <w:rPr>
          <w:rFonts w:ascii="Times New Roman" w:hAnsi="Times New Roman" w:cs="Times New Roman"/>
          <w:sz w:val="24"/>
          <w:szCs w:val="24"/>
        </w:rPr>
        <w:t>expertise</w:t>
      </w:r>
      <w:r>
        <w:rPr>
          <w:rFonts w:ascii="Times New Roman" w:hAnsi="Times New Roman" w:cs="Times New Roman"/>
          <w:sz w:val="24"/>
          <w:szCs w:val="24"/>
        </w:rPr>
        <w:t xml:space="preserve">, and outlined panel process these </w:t>
      </w:r>
      <w:r w:rsidR="00E875BD">
        <w:rPr>
          <w:rFonts w:ascii="Times New Roman" w:hAnsi="Times New Roman" w:cs="Times New Roman"/>
          <w:sz w:val="24"/>
          <w:szCs w:val="24"/>
        </w:rPr>
        <w:t xml:space="preserve">decision </w:t>
      </w:r>
      <w:r>
        <w:rPr>
          <w:rFonts w:ascii="Times New Roman" w:hAnsi="Times New Roman" w:cs="Times New Roman"/>
          <w:sz w:val="24"/>
          <w:szCs w:val="24"/>
        </w:rPr>
        <w:t xml:space="preserve">points were </w:t>
      </w:r>
      <w:r w:rsidR="00E875BD">
        <w:rPr>
          <w:rFonts w:ascii="Times New Roman" w:hAnsi="Times New Roman" w:cs="Times New Roman"/>
          <w:sz w:val="24"/>
          <w:szCs w:val="24"/>
        </w:rPr>
        <w:t>vetted with the panel members, voted on, and this report contains the recommendations reached through the panel process (</w:t>
      </w:r>
      <w:r w:rsidR="00406953">
        <w:rPr>
          <w:rFonts w:ascii="Times New Roman" w:hAnsi="Times New Roman" w:cs="Times New Roman"/>
          <w:sz w:val="24"/>
          <w:szCs w:val="24"/>
        </w:rPr>
        <w:t xml:space="preserve">see </w:t>
      </w:r>
      <w:r w:rsidR="00406953" w:rsidRPr="00740B3F">
        <w:rPr>
          <w:rFonts w:ascii="Times New Roman" w:hAnsi="Times New Roman" w:cs="Times New Roman"/>
          <w:i/>
          <w:sz w:val="24"/>
          <w:szCs w:val="24"/>
        </w:rPr>
        <w:t xml:space="preserve">Section </w:t>
      </w:r>
      <w:r w:rsidR="00B3785D" w:rsidRPr="00740B3F">
        <w:rPr>
          <w:rFonts w:ascii="Times New Roman" w:hAnsi="Times New Roman" w:cs="Times New Roman"/>
          <w:i/>
          <w:sz w:val="24"/>
          <w:szCs w:val="24"/>
        </w:rPr>
        <w:t>1</w:t>
      </w:r>
      <w:r w:rsidR="00406953" w:rsidRPr="00740B3F">
        <w:rPr>
          <w:rFonts w:ascii="Times New Roman" w:hAnsi="Times New Roman" w:cs="Times New Roman"/>
          <w:i/>
          <w:sz w:val="24"/>
          <w:szCs w:val="24"/>
        </w:rPr>
        <w:t>.2 Panel Process</w:t>
      </w:r>
      <w:r w:rsidR="00406953">
        <w:rPr>
          <w:rFonts w:ascii="Times New Roman" w:hAnsi="Times New Roman" w:cs="Times New Roman"/>
          <w:sz w:val="24"/>
          <w:szCs w:val="24"/>
        </w:rPr>
        <w:t>; WQGIT, 2010</w:t>
      </w:r>
      <w:r w:rsidR="000A4541">
        <w:rPr>
          <w:rFonts w:ascii="Times New Roman" w:hAnsi="Times New Roman" w:cs="Times New Roman"/>
          <w:sz w:val="24"/>
          <w:szCs w:val="24"/>
        </w:rPr>
        <w:t>; WQGIT, 2012</w:t>
      </w:r>
      <w:r w:rsidR="00E875BD">
        <w:rPr>
          <w:rFonts w:ascii="Times New Roman" w:hAnsi="Times New Roman" w:cs="Times New Roman"/>
          <w:sz w:val="24"/>
          <w:szCs w:val="24"/>
        </w:rPr>
        <w:t xml:space="preserve">). </w:t>
      </w:r>
    </w:p>
    <w:p w:rsidR="00E75135" w:rsidRPr="00E75135" w:rsidRDefault="00E75135" w:rsidP="00E75135">
      <w:pPr>
        <w:rPr>
          <w:rFonts w:ascii="Times New Roman" w:hAnsi="Times New Roman" w:cs="Times New Roman"/>
          <w:sz w:val="24"/>
          <w:szCs w:val="24"/>
        </w:rPr>
      </w:pPr>
    </w:p>
    <w:p w:rsidR="00E75135" w:rsidRPr="00E75135" w:rsidRDefault="00952846" w:rsidP="00B12619">
      <w:pPr>
        <w:pStyle w:val="Heading3"/>
      </w:pPr>
      <w:bookmarkStart w:id="202" w:name="_Toc384371779"/>
      <w:r>
        <w:t>7</w:t>
      </w:r>
      <w:r w:rsidR="00D41B36">
        <w:t xml:space="preserve">.1.1 </w:t>
      </w:r>
      <w:r w:rsidR="00E75135" w:rsidRPr="00E75135">
        <w:t>Proposed Timeframe for Panel Recommendations Review and Update</w:t>
      </w:r>
      <w:bookmarkEnd w:id="202"/>
    </w:p>
    <w:p w:rsidR="00E75135" w:rsidRPr="00E75135" w:rsidRDefault="00E75135" w:rsidP="00E75135">
      <w:pPr>
        <w:rPr>
          <w:rFonts w:ascii="Times New Roman" w:hAnsi="Times New Roman" w:cs="Times New Roman"/>
          <w:sz w:val="24"/>
          <w:szCs w:val="24"/>
        </w:rPr>
      </w:pPr>
    </w:p>
    <w:p w:rsidR="00E75135" w:rsidRPr="00E75135" w:rsidRDefault="00E75135" w:rsidP="00E75135">
      <w:pPr>
        <w:rPr>
          <w:rFonts w:ascii="Times New Roman" w:hAnsi="Times New Roman" w:cs="Times New Roman"/>
          <w:sz w:val="24"/>
          <w:szCs w:val="24"/>
        </w:rPr>
      </w:pPr>
      <w:r w:rsidRPr="00E75135">
        <w:rPr>
          <w:rFonts w:ascii="Times New Roman" w:hAnsi="Times New Roman" w:cs="Times New Roman"/>
          <w:sz w:val="24"/>
          <w:szCs w:val="24"/>
        </w:rPr>
        <w:t xml:space="preserve">The panel proposes that </w:t>
      </w:r>
      <w:r w:rsidRPr="00C77CC9">
        <w:rPr>
          <w:rFonts w:ascii="Times New Roman" w:hAnsi="Times New Roman" w:cs="Times New Roman"/>
          <w:b/>
          <w:sz w:val="24"/>
          <w:szCs w:val="24"/>
        </w:rPr>
        <w:t>the report findings should be updated at least every two years</w:t>
      </w:r>
      <w:r w:rsidRPr="00E75135">
        <w:rPr>
          <w:rFonts w:ascii="Times New Roman" w:hAnsi="Times New Roman" w:cs="Times New Roman"/>
          <w:sz w:val="24"/>
          <w:szCs w:val="24"/>
        </w:rPr>
        <w:t xml:space="preserve"> to include new information. The new information can come from additional research, implementation lessons learned, and/or CBPO workgroups and goal implementation teams. </w:t>
      </w:r>
    </w:p>
    <w:p w:rsidR="00E75135" w:rsidRPr="00E75135" w:rsidRDefault="00E75135" w:rsidP="00E75135">
      <w:pPr>
        <w:rPr>
          <w:rFonts w:ascii="Times New Roman" w:hAnsi="Times New Roman" w:cs="Times New Roman"/>
          <w:b/>
          <w:sz w:val="24"/>
          <w:szCs w:val="24"/>
        </w:rPr>
      </w:pPr>
    </w:p>
    <w:p w:rsidR="00E75135" w:rsidRPr="00E75135" w:rsidRDefault="00952846" w:rsidP="00B12619">
      <w:pPr>
        <w:pStyle w:val="Heading2"/>
      </w:pPr>
      <w:bookmarkStart w:id="203" w:name="_Toc384371780"/>
      <w:r>
        <w:t>7</w:t>
      </w:r>
      <w:r w:rsidR="00D41B36">
        <w:t xml:space="preserve">.2 </w:t>
      </w:r>
      <w:r w:rsidR="00E75135" w:rsidRPr="00E75135">
        <w:t>Proposed Refinements in Next Phase of the CBWM and/or the WQSTM</w:t>
      </w:r>
      <w:bookmarkEnd w:id="203"/>
    </w:p>
    <w:p w:rsidR="00E75135" w:rsidRPr="00E75135" w:rsidRDefault="00E75135" w:rsidP="00E75135">
      <w:pPr>
        <w:rPr>
          <w:rFonts w:ascii="Times New Roman" w:hAnsi="Times New Roman" w:cs="Times New Roman"/>
          <w:sz w:val="24"/>
          <w:szCs w:val="24"/>
        </w:rPr>
      </w:pPr>
    </w:p>
    <w:p w:rsidR="00E75135" w:rsidRPr="00E75135" w:rsidRDefault="00E75135" w:rsidP="00E75135">
      <w:pPr>
        <w:rPr>
          <w:rFonts w:ascii="Times New Roman" w:hAnsi="Times New Roman" w:cs="Times New Roman"/>
          <w:sz w:val="24"/>
          <w:szCs w:val="24"/>
        </w:rPr>
      </w:pPr>
      <w:r w:rsidRPr="00E75135">
        <w:rPr>
          <w:rFonts w:ascii="Times New Roman" w:hAnsi="Times New Roman" w:cs="Times New Roman"/>
          <w:sz w:val="24"/>
          <w:szCs w:val="24"/>
        </w:rPr>
        <w:t>Implementation of the sediment and nutrient load reductions from shoreline management actions will be operationally accomplished through aggregation of the shoreline management practices through Scenario Builder.</w:t>
      </w:r>
      <w:r w:rsidR="000B2CD1">
        <w:rPr>
          <w:rFonts w:ascii="Times New Roman" w:hAnsi="Times New Roman" w:cs="Times New Roman"/>
          <w:sz w:val="24"/>
          <w:szCs w:val="24"/>
        </w:rPr>
        <w:t xml:space="preserve"> </w:t>
      </w:r>
      <w:r w:rsidRPr="00E75135">
        <w:rPr>
          <w:rFonts w:ascii="Times New Roman" w:hAnsi="Times New Roman" w:cs="Times New Roman"/>
          <w:sz w:val="24"/>
          <w:szCs w:val="24"/>
        </w:rPr>
        <w:t xml:space="preserve">The decrease in nutrient and sediment loads will be accomplished through an appropriate decrement of the sediment and nutrient loads from watershed land-river segments adjacent to the tidal waters </w:t>
      </w:r>
      <w:r w:rsidR="00FF6C56">
        <w:rPr>
          <w:rFonts w:ascii="Times New Roman" w:hAnsi="Times New Roman" w:cs="Times New Roman"/>
          <w:sz w:val="24"/>
          <w:szCs w:val="24"/>
        </w:rPr>
        <w:t>simulated by the WQSTM (</w:t>
      </w:r>
      <w:r w:rsidR="000D0A5F">
        <w:rPr>
          <w:rFonts w:ascii="Times New Roman" w:hAnsi="Times New Roman" w:cs="Times New Roman"/>
          <w:sz w:val="24"/>
          <w:szCs w:val="24"/>
        </w:rPr>
        <w:fldChar w:fldCharType="begin"/>
      </w:r>
      <w:r w:rsidR="001212EE">
        <w:rPr>
          <w:rFonts w:ascii="Times New Roman" w:hAnsi="Times New Roman" w:cs="Times New Roman"/>
          <w:sz w:val="24"/>
          <w:szCs w:val="24"/>
        </w:rPr>
        <w:instrText xml:space="preserve"> REF _Ref373085686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7307DE">
        <w:rPr>
          <w:rFonts w:ascii="Times New Roman" w:hAnsi="Times New Roman" w:cs="Times New Roman"/>
          <w:sz w:val="24"/>
          <w:szCs w:val="24"/>
        </w:rPr>
        <w:t xml:space="preserve">Figure </w:t>
      </w:r>
      <w:r w:rsidR="000C0645">
        <w:rPr>
          <w:rFonts w:ascii="Times New Roman" w:hAnsi="Times New Roman" w:cs="Times New Roman"/>
          <w:noProof/>
          <w:sz w:val="24"/>
          <w:szCs w:val="24"/>
        </w:rPr>
        <w:t>10</w:t>
      </w:r>
      <w:r w:rsidR="000D0A5F">
        <w:rPr>
          <w:rFonts w:ascii="Times New Roman" w:hAnsi="Times New Roman" w:cs="Times New Roman"/>
          <w:sz w:val="24"/>
          <w:szCs w:val="24"/>
        </w:rPr>
        <w:fldChar w:fldCharType="end"/>
      </w:r>
      <w:r w:rsidRPr="00E75135">
        <w:rPr>
          <w:rFonts w:ascii="Times New Roman" w:hAnsi="Times New Roman" w:cs="Times New Roman"/>
          <w:sz w:val="24"/>
          <w:szCs w:val="24"/>
        </w:rPr>
        <w:t>).</w:t>
      </w:r>
      <w:r w:rsidR="000B2CD1">
        <w:rPr>
          <w:rFonts w:ascii="Times New Roman" w:hAnsi="Times New Roman" w:cs="Times New Roman"/>
          <w:sz w:val="24"/>
          <w:szCs w:val="24"/>
        </w:rPr>
        <w:t xml:space="preserve"> </w:t>
      </w:r>
      <w:r w:rsidRPr="00E75135">
        <w:rPr>
          <w:rFonts w:ascii="Times New Roman" w:hAnsi="Times New Roman" w:cs="Times New Roman"/>
          <w:sz w:val="24"/>
          <w:szCs w:val="24"/>
        </w:rPr>
        <w:t>Location of the shoreline management action by latitude and longitude, if available, will correctly place the shoreline management action in the correct land-river segments.</w:t>
      </w:r>
      <w:r w:rsidR="00406953">
        <w:rPr>
          <w:rFonts w:ascii="Times New Roman" w:hAnsi="Times New Roman" w:cs="Times New Roman"/>
          <w:sz w:val="24"/>
          <w:szCs w:val="24"/>
        </w:rPr>
        <w:t xml:space="preserve"> Refinements will be proposed in the next phase of the CBWM and/or the WQSTM to accomplish better simulation for the land-river segments adjacent to tidal waters.</w:t>
      </w:r>
    </w:p>
    <w:p w:rsidR="00E75135" w:rsidRPr="00E75135" w:rsidRDefault="00E75135" w:rsidP="00E75135">
      <w:pPr>
        <w:rPr>
          <w:rFonts w:ascii="Times New Roman" w:hAnsi="Times New Roman" w:cs="Times New Roman"/>
          <w:sz w:val="24"/>
          <w:szCs w:val="24"/>
          <w:highlight w:val="yellow"/>
        </w:rPr>
      </w:pPr>
    </w:p>
    <w:p w:rsidR="00E75135" w:rsidRPr="00E75135" w:rsidRDefault="00E75135" w:rsidP="00EE5851">
      <w:pPr>
        <w:jc w:val="center"/>
        <w:rPr>
          <w:rFonts w:ascii="Times New Roman" w:hAnsi="Times New Roman" w:cs="Times New Roman"/>
          <w:sz w:val="24"/>
          <w:szCs w:val="24"/>
          <w:highlight w:val="yellow"/>
        </w:rPr>
      </w:pPr>
      <w:r w:rsidRPr="00E75135">
        <w:rPr>
          <w:rFonts w:ascii="Times New Roman" w:hAnsi="Times New Roman" w:cs="Times New Roman"/>
          <w:noProof/>
          <w:sz w:val="24"/>
          <w:szCs w:val="24"/>
        </w:rPr>
        <w:drawing>
          <wp:inline distT="0" distB="0" distL="0" distR="0">
            <wp:extent cx="4787999" cy="59908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2567" cy="6009126"/>
                    </a:xfrm>
                    <a:prstGeom prst="rect">
                      <a:avLst/>
                    </a:prstGeom>
                    <a:noFill/>
                    <a:ln>
                      <a:noFill/>
                    </a:ln>
                  </pic:spPr>
                </pic:pic>
              </a:graphicData>
            </a:graphic>
          </wp:inline>
        </w:drawing>
      </w:r>
    </w:p>
    <w:p w:rsidR="00E75135" w:rsidRPr="00FF6C56" w:rsidRDefault="00E75135" w:rsidP="00E75135">
      <w:pPr>
        <w:rPr>
          <w:rFonts w:ascii="Times New Roman" w:hAnsi="Times New Roman" w:cs="Times New Roman"/>
          <w:b/>
          <w:sz w:val="24"/>
          <w:szCs w:val="24"/>
          <w:highlight w:val="yellow"/>
        </w:rPr>
      </w:pPr>
    </w:p>
    <w:p w:rsidR="00E75135" w:rsidRPr="007762F2" w:rsidRDefault="007307DE" w:rsidP="007762F2">
      <w:pPr>
        <w:pStyle w:val="Caption"/>
        <w:rPr>
          <w:rFonts w:ascii="Times New Roman" w:hAnsi="Times New Roman" w:cs="Times New Roman"/>
          <w:i/>
          <w:sz w:val="24"/>
          <w:szCs w:val="24"/>
        </w:rPr>
      </w:pPr>
      <w:bookmarkStart w:id="204" w:name="_Ref373085686"/>
      <w:bookmarkStart w:id="205" w:name="_Toc383081639"/>
      <w:r w:rsidRPr="007307DE">
        <w:rPr>
          <w:rFonts w:ascii="Times New Roman" w:hAnsi="Times New Roman" w:cs="Times New Roman"/>
          <w:sz w:val="24"/>
          <w:szCs w:val="24"/>
        </w:rPr>
        <w:t xml:space="preserve">Figure </w:t>
      </w:r>
      <w:r w:rsidR="000D0A5F" w:rsidRPr="007307DE">
        <w:rPr>
          <w:rFonts w:ascii="Times New Roman" w:hAnsi="Times New Roman" w:cs="Times New Roman"/>
          <w:sz w:val="24"/>
          <w:szCs w:val="24"/>
        </w:rPr>
        <w:fldChar w:fldCharType="begin"/>
      </w:r>
      <w:r w:rsidRPr="007307DE">
        <w:rPr>
          <w:rFonts w:ascii="Times New Roman" w:hAnsi="Times New Roman" w:cs="Times New Roman"/>
          <w:sz w:val="24"/>
          <w:szCs w:val="24"/>
        </w:rPr>
        <w:instrText xml:space="preserve"> SEQ Figure \* ARABIC </w:instrText>
      </w:r>
      <w:r w:rsidR="000D0A5F" w:rsidRPr="007307DE">
        <w:rPr>
          <w:rFonts w:ascii="Times New Roman" w:hAnsi="Times New Roman" w:cs="Times New Roman"/>
          <w:sz w:val="24"/>
          <w:szCs w:val="24"/>
        </w:rPr>
        <w:fldChar w:fldCharType="separate"/>
      </w:r>
      <w:r w:rsidR="000C0645">
        <w:rPr>
          <w:rFonts w:ascii="Times New Roman" w:hAnsi="Times New Roman" w:cs="Times New Roman"/>
          <w:noProof/>
          <w:sz w:val="24"/>
          <w:szCs w:val="24"/>
        </w:rPr>
        <w:t>10</w:t>
      </w:r>
      <w:r w:rsidR="000D0A5F" w:rsidRPr="007307DE">
        <w:rPr>
          <w:rFonts w:ascii="Times New Roman" w:hAnsi="Times New Roman" w:cs="Times New Roman"/>
          <w:sz w:val="24"/>
          <w:szCs w:val="24"/>
        </w:rPr>
        <w:fldChar w:fldCharType="end"/>
      </w:r>
      <w:bookmarkEnd w:id="204"/>
      <w:r w:rsidRPr="007307DE">
        <w:rPr>
          <w:rFonts w:ascii="Times New Roman" w:hAnsi="Times New Roman" w:cs="Times New Roman"/>
          <w:sz w:val="24"/>
          <w:szCs w:val="24"/>
        </w:rPr>
        <w:t>. Watershed Model land-river segments shown in bl</w:t>
      </w:r>
      <w:r w:rsidR="00740B3F">
        <w:rPr>
          <w:rFonts w:ascii="Times New Roman" w:hAnsi="Times New Roman" w:cs="Times New Roman"/>
          <w:sz w:val="24"/>
          <w:szCs w:val="24"/>
        </w:rPr>
        <w:t>ack and adjacent tidal waters are</w:t>
      </w:r>
      <w:r w:rsidRPr="007307DE">
        <w:rPr>
          <w:rFonts w:ascii="Times New Roman" w:hAnsi="Times New Roman" w:cs="Times New Roman"/>
          <w:sz w:val="24"/>
          <w:szCs w:val="24"/>
        </w:rPr>
        <w:t xml:space="preserve"> outlined in bold red.</w:t>
      </w:r>
      <w:bookmarkEnd w:id="205"/>
    </w:p>
    <w:p w:rsidR="00E75135" w:rsidRPr="00E75135" w:rsidRDefault="00952846" w:rsidP="00B12619">
      <w:pPr>
        <w:pStyle w:val="Heading2"/>
      </w:pPr>
      <w:bookmarkStart w:id="206" w:name="_Toc384371781"/>
      <w:r>
        <w:t>7</w:t>
      </w:r>
      <w:r w:rsidR="00D41B36">
        <w:t xml:space="preserve">.3 </w:t>
      </w:r>
      <w:r w:rsidR="00E75135" w:rsidRPr="00E75135">
        <w:t>High Priority Management and Research Recommendations</w:t>
      </w:r>
      <w:bookmarkEnd w:id="206"/>
    </w:p>
    <w:p w:rsidR="00E75135" w:rsidRPr="00E75135" w:rsidRDefault="00E75135" w:rsidP="00E75135">
      <w:pPr>
        <w:rPr>
          <w:rFonts w:ascii="Times New Roman" w:hAnsi="Times New Roman" w:cs="Times New Roman"/>
          <w:sz w:val="24"/>
          <w:szCs w:val="24"/>
          <w:highlight w:val="yellow"/>
        </w:rPr>
      </w:pPr>
    </w:p>
    <w:p w:rsidR="00E75135" w:rsidRPr="00E75135" w:rsidRDefault="00E75135" w:rsidP="00E75135">
      <w:pPr>
        <w:rPr>
          <w:rFonts w:ascii="Times New Roman" w:hAnsi="Times New Roman" w:cs="Times New Roman"/>
          <w:sz w:val="24"/>
          <w:szCs w:val="24"/>
        </w:rPr>
      </w:pPr>
      <w:r w:rsidRPr="00E75135">
        <w:rPr>
          <w:rFonts w:ascii="Times New Roman" w:hAnsi="Times New Roman" w:cs="Times New Roman"/>
          <w:sz w:val="24"/>
          <w:szCs w:val="24"/>
        </w:rPr>
        <w:t xml:space="preserve">The </w:t>
      </w:r>
      <w:r w:rsidR="00C77CC9">
        <w:rPr>
          <w:rFonts w:ascii="Times New Roman" w:hAnsi="Times New Roman" w:cs="Times New Roman"/>
          <w:sz w:val="24"/>
          <w:szCs w:val="24"/>
        </w:rPr>
        <w:t>P</w:t>
      </w:r>
      <w:r w:rsidRPr="00E75135">
        <w:rPr>
          <w:rFonts w:ascii="Times New Roman" w:hAnsi="Times New Roman" w:cs="Times New Roman"/>
          <w:sz w:val="24"/>
          <w:szCs w:val="24"/>
        </w:rPr>
        <w:t xml:space="preserve">anel recognized that the </w:t>
      </w:r>
      <w:r w:rsidR="00C77CC9">
        <w:rPr>
          <w:rFonts w:ascii="Times New Roman" w:hAnsi="Times New Roman" w:cs="Times New Roman"/>
          <w:sz w:val="24"/>
          <w:szCs w:val="24"/>
        </w:rPr>
        <w:t>P</w:t>
      </w:r>
      <w:r w:rsidRPr="00E75135">
        <w:rPr>
          <w:rFonts w:ascii="Times New Roman" w:hAnsi="Times New Roman" w:cs="Times New Roman"/>
          <w:sz w:val="24"/>
          <w:szCs w:val="24"/>
        </w:rPr>
        <w:t xml:space="preserve">anel report’s recommendations were based on the best available information. This synthesis of the available information and discussion in the </w:t>
      </w:r>
      <w:r w:rsidR="00C77CC9">
        <w:rPr>
          <w:rFonts w:ascii="Times New Roman" w:hAnsi="Times New Roman" w:cs="Times New Roman"/>
          <w:sz w:val="24"/>
          <w:szCs w:val="24"/>
        </w:rPr>
        <w:t>E</w:t>
      </w:r>
      <w:r w:rsidRPr="00E75135">
        <w:rPr>
          <w:rFonts w:ascii="Times New Roman" w:hAnsi="Times New Roman" w:cs="Times New Roman"/>
          <w:sz w:val="24"/>
          <w:szCs w:val="24"/>
        </w:rPr>
        <w:t xml:space="preserve">xpert </w:t>
      </w:r>
      <w:r w:rsidR="00C77CC9">
        <w:rPr>
          <w:rFonts w:ascii="Times New Roman" w:hAnsi="Times New Roman" w:cs="Times New Roman"/>
          <w:sz w:val="24"/>
          <w:szCs w:val="24"/>
        </w:rPr>
        <w:t>P</w:t>
      </w:r>
      <w:r w:rsidRPr="00E75135">
        <w:rPr>
          <w:rFonts w:ascii="Times New Roman" w:hAnsi="Times New Roman" w:cs="Times New Roman"/>
          <w:sz w:val="24"/>
          <w:szCs w:val="24"/>
        </w:rPr>
        <w:t>anel process led to a list of high priority management and research recommendations. Th</w:t>
      </w:r>
      <w:r w:rsidR="00C77CC9">
        <w:rPr>
          <w:rFonts w:ascii="Times New Roman" w:hAnsi="Times New Roman" w:cs="Times New Roman"/>
          <w:sz w:val="24"/>
          <w:szCs w:val="24"/>
        </w:rPr>
        <w:t>ese research recommendations</w:t>
      </w:r>
      <w:r w:rsidRPr="00E75135">
        <w:rPr>
          <w:rFonts w:ascii="Times New Roman" w:hAnsi="Times New Roman" w:cs="Times New Roman"/>
          <w:sz w:val="24"/>
          <w:szCs w:val="24"/>
        </w:rPr>
        <w:t xml:space="preserve"> </w:t>
      </w:r>
      <w:r w:rsidR="00C77CC9">
        <w:rPr>
          <w:rFonts w:ascii="Times New Roman" w:hAnsi="Times New Roman" w:cs="Times New Roman"/>
          <w:sz w:val="24"/>
          <w:szCs w:val="24"/>
        </w:rPr>
        <w:t>are</w:t>
      </w:r>
      <w:r w:rsidR="00AA0BE9">
        <w:rPr>
          <w:rFonts w:ascii="Times New Roman" w:hAnsi="Times New Roman" w:cs="Times New Roman"/>
          <w:sz w:val="24"/>
          <w:szCs w:val="24"/>
        </w:rPr>
        <w:t xml:space="preserve"> </w:t>
      </w:r>
      <w:r w:rsidRPr="00E75135">
        <w:rPr>
          <w:rFonts w:ascii="Times New Roman" w:hAnsi="Times New Roman" w:cs="Times New Roman"/>
          <w:sz w:val="24"/>
          <w:szCs w:val="24"/>
        </w:rPr>
        <w:t xml:space="preserve">not exhaustive and should be added to as more data needs, information needs, and/or policy needs are recognized. </w:t>
      </w:r>
    </w:p>
    <w:p w:rsidR="00E75135" w:rsidRPr="00E75135" w:rsidRDefault="00E75135" w:rsidP="00E75135">
      <w:pPr>
        <w:rPr>
          <w:rFonts w:ascii="Times New Roman" w:hAnsi="Times New Roman" w:cs="Times New Roman"/>
          <w:sz w:val="24"/>
          <w:szCs w:val="24"/>
        </w:rPr>
      </w:pPr>
    </w:p>
    <w:p w:rsidR="00E75135" w:rsidRDefault="000D0A5F" w:rsidP="00E75135">
      <w:pPr>
        <w:rPr>
          <w:rFonts w:ascii="Times New Roman" w:hAnsi="Times New Roman" w:cs="Times New Roman"/>
          <w:sz w:val="24"/>
          <w:szCs w:val="24"/>
        </w:rPr>
      </w:pPr>
      <w:r>
        <w:rPr>
          <w:rFonts w:ascii="Times New Roman" w:hAnsi="Times New Roman" w:cs="Times New Roman"/>
          <w:sz w:val="24"/>
          <w:szCs w:val="24"/>
        </w:rPr>
        <w:fldChar w:fldCharType="begin"/>
      </w:r>
      <w:r w:rsidR="00065C13">
        <w:rPr>
          <w:rFonts w:ascii="Times New Roman" w:hAnsi="Times New Roman" w:cs="Times New Roman"/>
          <w:sz w:val="24"/>
          <w:szCs w:val="24"/>
        </w:rPr>
        <w:instrText xml:space="preserve"> REF _Ref381105583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0C0645" w:rsidRPr="00065C13">
        <w:rPr>
          <w:rFonts w:ascii="Times New Roman" w:hAnsi="Times New Roman" w:cs="Times New Roman"/>
          <w:sz w:val="24"/>
          <w:szCs w:val="24"/>
        </w:rPr>
        <w:t xml:space="preserve">Table </w:t>
      </w:r>
      <w:r w:rsidR="000C0645">
        <w:rPr>
          <w:rFonts w:ascii="Times New Roman" w:hAnsi="Times New Roman" w:cs="Times New Roman"/>
          <w:noProof/>
          <w:sz w:val="24"/>
          <w:szCs w:val="24"/>
        </w:rPr>
        <w:t>18</w:t>
      </w:r>
      <w:r>
        <w:rPr>
          <w:rFonts w:ascii="Times New Roman" w:hAnsi="Times New Roman" w:cs="Times New Roman"/>
          <w:sz w:val="24"/>
          <w:szCs w:val="24"/>
        </w:rPr>
        <w:fldChar w:fldCharType="end"/>
      </w:r>
      <w:r w:rsidR="00065C13">
        <w:rPr>
          <w:rFonts w:ascii="Times New Roman" w:hAnsi="Times New Roman" w:cs="Times New Roman"/>
          <w:sz w:val="24"/>
          <w:szCs w:val="24"/>
        </w:rPr>
        <w:t xml:space="preserve"> </w:t>
      </w:r>
      <w:r w:rsidR="00E75135" w:rsidRPr="00E75135">
        <w:rPr>
          <w:rFonts w:ascii="Times New Roman" w:hAnsi="Times New Roman" w:cs="Times New Roman"/>
          <w:sz w:val="24"/>
          <w:szCs w:val="24"/>
        </w:rPr>
        <w:t>outlines the management and research recommendations and their rationale. There is a need to conduct, review</w:t>
      </w:r>
      <w:r w:rsidR="00C77CC9">
        <w:rPr>
          <w:rFonts w:ascii="Times New Roman" w:hAnsi="Times New Roman" w:cs="Times New Roman"/>
          <w:sz w:val="24"/>
          <w:szCs w:val="24"/>
        </w:rPr>
        <w:t>,</w:t>
      </w:r>
      <w:r w:rsidR="00E75135" w:rsidRPr="00E75135">
        <w:rPr>
          <w:rFonts w:ascii="Times New Roman" w:hAnsi="Times New Roman" w:cs="Times New Roman"/>
          <w:sz w:val="24"/>
          <w:szCs w:val="24"/>
        </w:rPr>
        <w:t xml:space="preserve"> and synthesis new findings so that the shoreline management practices are represented to the best extent possible in the models and on the ground.</w:t>
      </w:r>
      <w:r w:rsidR="00F511D9">
        <w:rPr>
          <w:rFonts w:ascii="Times New Roman" w:hAnsi="Times New Roman" w:cs="Times New Roman"/>
          <w:sz w:val="24"/>
          <w:szCs w:val="24"/>
        </w:rPr>
        <w:t xml:space="preserve"> This research should be used to</w:t>
      </w:r>
      <w:r w:rsidR="00F511D9" w:rsidRPr="00E75135">
        <w:rPr>
          <w:rFonts w:ascii="Times New Roman" w:hAnsi="Times New Roman" w:cs="Times New Roman"/>
          <w:sz w:val="24"/>
          <w:szCs w:val="24"/>
        </w:rPr>
        <w:t xml:space="preserve"> update this panel re</w:t>
      </w:r>
      <w:r w:rsidR="00F511D9">
        <w:rPr>
          <w:rFonts w:ascii="Times New Roman" w:hAnsi="Times New Roman" w:cs="Times New Roman"/>
          <w:sz w:val="24"/>
          <w:szCs w:val="24"/>
        </w:rPr>
        <w:t>commendations included in this report.</w:t>
      </w:r>
      <w:r w:rsidR="00F511D9" w:rsidRPr="00E75135">
        <w:rPr>
          <w:rFonts w:ascii="Times New Roman" w:hAnsi="Times New Roman" w:cs="Times New Roman"/>
          <w:sz w:val="24"/>
          <w:szCs w:val="24"/>
        </w:rPr>
        <w:t xml:space="preserve"> </w:t>
      </w:r>
      <w:r w:rsidR="0027022E">
        <w:rPr>
          <w:rFonts w:ascii="Times New Roman" w:hAnsi="Times New Roman" w:cs="Times New Roman"/>
          <w:sz w:val="24"/>
          <w:szCs w:val="24"/>
        </w:rPr>
        <w:br/>
      </w:r>
    </w:p>
    <w:p w:rsidR="00E75135" w:rsidRPr="00065C13" w:rsidRDefault="00065C13" w:rsidP="00065C13">
      <w:pPr>
        <w:pStyle w:val="Caption"/>
        <w:rPr>
          <w:rFonts w:ascii="Times New Roman" w:hAnsi="Times New Roman" w:cs="Times New Roman"/>
          <w:sz w:val="24"/>
          <w:szCs w:val="24"/>
        </w:rPr>
      </w:pPr>
      <w:bookmarkStart w:id="207" w:name="_Ref381105583"/>
      <w:bookmarkStart w:id="208" w:name="_Toc388021644"/>
      <w:r w:rsidRPr="00065C13">
        <w:rPr>
          <w:rFonts w:ascii="Times New Roman" w:hAnsi="Times New Roman" w:cs="Times New Roman"/>
          <w:sz w:val="24"/>
          <w:szCs w:val="24"/>
        </w:rPr>
        <w:t xml:space="preserve">Table </w:t>
      </w:r>
      <w:r w:rsidR="000D0A5F" w:rsidRPr="00065C13">
        <w:rPr>
          <w:rFonts w:ascii="Times New Roman" w:hAnsi="Times New Roman" w:cs="Times New Roman"/>
          <w:sz w:val="24"/>
          <w:szCs w:val="24"/>
        </w:rPr>
        <w:fldChar w:fldCharType="begin"/>
      </w:r>
      <w:r w:rsidRPr="00065C13">
        <w:rPr>
          <w:rFonts w:ascii="Times New Roman" w:hAnsi="Times New Roman" w:cs="Times New Roman"/>
          <w:sz w:val="24"/>
          <w:szCs w:val="24"/>
        </w:rPr>
        <w:instrText xml:space="preserve"> SEQ Table \* ARABIC </w:instrText>
      </w:r>
      <w:r w:rsidR="000D0A5F" w:rsidRPr="00065C13">
        <w:rPr>
          <w:rFonts w:ascii="Times New Roman" w:hAnsi="Times New Roman" w:cs="Times New Roman"/>
          <w:sz w:val="24"/>
          <w:szCs w:val="24"/>
        </w:rPr>
        <w:fldChar w:fldCharType="separate"/>
      </w:r>
      <w:r w:rsidR="000C0645">
        <w:rPr>
          <w:rFonts w:ascii="Times New Roman" w:hAnsi="Times New Roman" w:cs="Times New Roman"/>
          <w:noProof/>
          <w:sz w:val="24"/>
          <w:szCs w:val="24"/>
        </w:rPr>
        <w:t>18</w:t>
      </w:r>
      <w:r w:rsidR="000D0A5F" w:rsidRPr="00065C13">
        <w:rPr>
          <w:rFonts w:ascii="Times New Roman" w:hAnsi="Times New Roman" w:cs="Times New Roman"/>
          <w:sz w:val="24"/>
          <w:szCs w:val="24"/>
        </w:rPr>
        <w:fldChar w:fldCharType="end"/>
      </w:r>
      <w:bookmarkEnd w:id="207"/>
      <w:r w:rsidRPr="00065C13">
        <w:rPr>
          <w:rFonts w:ascii="Times New Roman" w:hAnsi="Times New Roman" w:cs="Times New Roman"/>
          <w:sz w:val="24"/>
          <w:szCs w:val="24"/>
        </w:rPr>
        <w:t>. High priority management and research recommendations.</w:t>
      </w:r>
      <w:bookmarkEnd w:id="208"/>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5220"/>
      </w:tblGrid>
      <w:tr w:rsidR="00E75135" w:rsidRPr="00E75135" w:rsidTr="00FF6C56">
        <w:trPr>
          <w:tblHeader/>
        </w:trPr>
        <w:tc>
          <w:tcPr>
            <w:tcW w:w="4608" w:type="dxa"/>
            <w:shd w:val="pct15" w:color="auto" w:fill="auto"/>
          </w:tcPr>
          <w:p w:rsidR="00E75135" w:rsidRPr="00FF6C56" w:rsidRDefault="00065C13" w:rsidP="00E75135">
            <w:pPr>
              <w:rPr>
                <w:rFonts w:ascii="Times New Roman" w:hAnsi="Times New Roman" w:cs="Times New Roman"/>
                <w:b/>
                <w:sz w:val="24"/>
                <w:szCs w:val="24"/>
              </w:rPr>
            </w:pPr>
            <w:r>
              <w:rPr>
                <w:rFonts w:ascii="Times New Roman" w:hAnsi="Times New Roman" w:cs="Times New Roman"/>
                <w:b/>
                <w:sz w:val="24"/>
                <w:szCs w:val="24"/>
              </w:rPr>
              <w:t xml:space="preserve">Research </w:t>
            </w:r>
            <w:r w:rsidR="00E75135" w:rsidRPr="00FF6C56">
              <w:rPr>
                <w:rFonts w:ascii="Times New Roman" w:hAnsi="Times New Roman" w:cs="Times New Roman"/>
                <w:b/>
                <w:sz w:val="24"/>
                <w:szCs w:val="24"/>
              </w:rPr>
              <w:t>Recommendation</w:t>
            </w:r>
          </w:p>
        </w:tc>
        <w:tc>
          <w:tcPr>
            <w:tcW w:w="5220" w:type="dxa"/>
            <w:shd w:val="pct15" w:color="auto" w:fill="auto"/>
          </w:tcPr>
          <w:p w:rsidR="00E75135" w:rsidRPr="00FF6C56" w:rsidRDefault="00E75135" w:rsidP="00E75135">
            <w:pPr>
              <w:rPr>
                <w:rFonts w:ascii="Times New Roman" w:hAnsi="Times New Roman" w:cs="Times New Roman"/>
                <w:b/>
                <w:sz w:val="24"/>
                <w:szCs w:val="24"/>
              </w:rPr>
            </w:pPr>
            <w:r w:rsidRPr="00FF6C56">
              <w:rPr>
                <w:rFonts w:ascii="Times New Roman" w:hAnsi="Times New Roman" w:cs="Times New Roman"/>
                <w:b/>
                <w:sz w:val="24"/>
                <w:szCs w:val="24"/>
              </w:rPr>
              <w:t>Rationale</w:t>
            </w:r>
          </w:p>
        </w:tc>
      </w:tr>
      <w:tr w:rsidR="00E75135" w:rsidRPr="00E75135" w:rsidTr="00E75135">
        <w:tc>
          <w:tcPr>
            <w:tcW w:w="4608" w:type="dxa"/>
            <w:shd w:val="clear" w:color="auto" w:fill="auto"/>
          </w:tcPr>
          <w:p w:rsidR="000F79B8" w:rsidRDefault="00E75135" w:rsidP="00E379D1">
            <w:pPr>
              <w:pStyle w:val="ListParagraph"/>
              <w:numPr>
                <w:ilvl w:val="0"/>
                <w:numId w:val="30"/>
              </w:numPr>
              <w:ind w:left="540"/>
              <w:rPr>
                <w:rFonts w:ascii="Times New Roman" w:hAnsi="Times New Roman" w:cs="Times New Roman"/>
                <w:sz w:val="24"/>
                <w:szCs w:val="24"/>
              </w:rPr>
            </w:pPr>
            <w:r w:rsidRPr="000F79B8">
              <w:rPr>
                <w:rFonts w:ascii="Times New Roman" w:hAnsi="Times New Roman" w:cs="Times New Roman"/>
                <w:sz w:val="24"/>
                <w:szCs w:val="24"/>
              </w:rPr>
              <w:t xml:space="preserve">Update the shoreline erosion rates so that the states have a complete dataset </w:t>
            </w:r>
          </w:p>
          <w:p w:rsidR="00E75135" w:rsidRPr="000F79B8" w:rsidRDefault="00E75135" w:rsidP="00065C13">
            <w:pPr>
              <w:pStyle w:val="ListParagraph"/>
              <w:ind w:left="540"/>
              <w:rPr>
                <w:rFonts w:ascii="Times New Roman" w:hAnsi="Times New Roman" w:cs="Times New Roman"/>
                <w:sz w:val="24"/>
                <w:szCs w:val="24"/>
              </w:rPr>
            </w:pPr>
          </w:p>
        </w:tc>
        <w:tc>
          <w:tcPr>
            <w:tcW w:w="5220" w:type="dxa"/>
            <w:shd w:val="clear" w:color="auto" w:fill="auto"/>
          </w:tcPr>
          <w:p w:rsidR="00E75135" w:rsidRPr="00E75135" w:rsidRDefault="00065C13" w:rsidP="00065C13">
            <w:pPr>
              <w:rPr>
                <w:rFonts w:ascii="Times New Roman" w:hAnsi="Times New Roman" w:cs="Times New Roman"/>
                <w:sz w:val="24"/>
                <w:szCs w:val="24"/>
              </w:rPr>
            </w:pPr>
            <w:r>
              <w:rPr>
                <w:rFonts w:ascii="Times New Roman" w:hAnsi="Times New Roman" w:cs="Times New Roman"/>
                <w:sz w:val="24"/>
                <w:szCs w:val="24"/>
              </w:rPr>
              <w:t xml:space="preserve">A complete shoreline erosion rate that is </w:t>
            </w:r>
            <w:r w:rsidRPr="000F79B8">
              <w:rPr>
                <w:rFonts w:ascii="Times New Roman" w:hAnsi="Times New Roman" w:cs="Times New Roman"/>
                <w:sz w:val="24"/>
                <w:szCs w:val="24"/>
              </w:rPr>
              <w:t xml:space="preserve">up-to-date </w:t>
            </w:r>
            <w:r>
              <w:rPr>
                <w:rFonts w:ascii="Times New Roman" w:hAnsi="Times New Roman" w:cs="Times New Roman"/>
                <w:sz w:val="24"/>
                <w:szCs w:val="24"/>
              </w:rPr>
              <w:t>is needed to</w:t>
            </w:r>
            <w:r w:rsidRPr="000F79B8">
              <w:rPr>
                <w:rFonts w:ascii="Times New Roman" w:hAnsi="Times New Roman" w:cs="Times New Roman"/>
                <w:sz w:val="24"/>
                <w:szCs w:val="24"/>
              </w:rPr>
              <w:t xml:space="preserve"> </w:t>
            </w:r>
            <w:r>
              <w:rPr>
                <w:rFonts w:ascii="Times New Roman" w:hAnsi="Times New Roman" w:cs="Times New Roman"/>
                <w:sz w:val="24"/>
                <w:szCs w:val="24"/>
              </w:rPr>
              <w:t>calculate the prevented sediment.</w:t>
            </w:r>
            <w:r w:rsidRPr="00E75135">
              <w:rPr>
                <w:rFonts w:ascii="Times New Roman" w:hAnsi="Times New Roman" w:cs="Times New Roman"/>
                <w:sz w:val="24"/>
                <w:szCs w:val="24"/>
              </w:rPr>
              <w:t xml:space="preserve"> </w:t>
            </w:r>
            <w:r w:rsidR="00E75135" w:rsidRPr="00E75135">
              <w:rPr>
                <w:rFonts w:ascii="Times New Roman" w:hAnsi="Times New Roman" w:cs="Times New Roman"/>
                <w:sz w:val="24"/>
                <w:szCs w:val="24"/>
              </w:rPr>
              <w:t>The reported shore</w:t>
            </w:r>
            <w:r w:rsidR="002F7769">
              <w:rPr>
                <w:rFonts w:ascii="Times New Roman" w:hAnsi="Times New Roman" w:cs="Times New Roman"/>
                <w:sz w:val="24"/>
                <w:szCs w:val="24"/>
              </w:rPr>
              <w:t>line</w:t>
            </w:r>
            <w:r w:rsidR="00E75135" w:rsidRPr="00E75135">
              <w:rPr>
                <w:rFonts w:ascii="Times New Roman" w:hAnsi="Times New Roman" w:cs="Times New Roman"/>
                <w:sz w:val="24"/>
                <w:szCs w:val="24"/>
              </w:rPr>
              <w:t xml:space="preserve"> erosion data and modeling is based on the best available information. However, there are data limitations </w:t>
            </w:r>
            <w:r w:rsidR="00C77CC9">
              <w:rPr>
                <w:rFonts w:ascii="Times New Roman" w:hAnsi="Times New Roman" w:cs="Times New Roman"/>
                <w:sz w:val="24"/>
                <w:szCs w:val="24"/>
              </w:rPr>
              <w:t>that include but are not limited to the following</w:t>
            </w:r>
            <w:r w:rsidR="00E75135" w:rsidRPr="00E75135">
              <w:rPr>
                <w:rFonts w:ascii="Times New Roman" w:hAnsi="Times New Roman" w:cs="Times New Roman"/>
                <w:sz w:val="24"/>
                <w:szCs w:val="24"/>
              </w:rPr>
              <w:t>: 1) the reported total sediment loading from shore</w:t>
            </w:r>
            <w:r w:rsidR="002F7769">
              <w:rPr>
                <w:rFonts w:ascii="Times New Roman" w:hAnsi="Times New Roman" w:cs="Times New Roman"/>
                <w:sz w:val="24"/>
                <w:szCs w:val="24"/>
              </w:rPr>
              <w:t>line</w:t>
            </w:r>
            <w:r w:rsidR="00E75135" w:rsidRPr="00E75135">
              <w:rPr>
                <w:rFonts w:ascii="Times New Roman" w:hAnsi="Times New Roman" w:cs="Times New Roman"/>
                <w:sz w:val="24"/>
                <w:szCs w:val="24"/>
              </w:rPr>
              <w:t xml:space="preserve"> erosion from Cerco et al. (2010) was approximately half the value reported from Langland and Cronin (2003)</w:t>
            </w:r>
            <w:r w:rsidR="00C77CC9">
              <w:rPr>
                <w:rFonts w:ascii="Times New Roman" w:hAnsi="Times New Roman" w:cs="Times New Roman"/>
                <w:sz w:val="24"/>
                <w:szCs w:val="24"/>
              </w:rPr>
              <w:t>; 2) shoreline areas of limited or no data exist</w:t>
            </w:r>
            <w:r w:rsidR="00F511D9">
              <w:rPr>
                <w:rFonts w:ascii="Times New Roman" w:hAnsi="Times New Roman" w:cs="Times New Roman"/>
                <w:sz w:val="24"/>
                <w:szCs w:val="24"/>
              </w:rPr>
              <w:t>.</w:t>
            </w:r>
          </w:p>
        </w:tc>
      </w:tr>
      <w:tr w:rsidR="00E75135" w:rsidRPr="00E75135" w:rsidTr="00E75135">
        <w:tc>
          <w:tcPr>
            <w:tcW w:w="4608" w:type="dxa"/>
            <w:shd w:val="clear" w:color="auto" w:fill="auto"/>
          </w:tcPr>
          <w:p w:rsidR="00E75135" w:rsidRPr="000F79B8" w:rsidRDefault="00065C13" w:rsidP="00E379D1">
            <w:pPr>
              <w:pStyle w:val="ListParagraph"/>
              <w:numPr>
                <w:ilvl w:val="0"/>
                <w:numId w:val="31"/>
              </w:numPr>
              <w:ind w:left="540"/>
              <w:rPr>
                <w:rFonts w:ascii="Times New Roman" w:hAnsi="Times New Roman" w:cs="Times New Roman"/>
                <w:sz w:val="24"/>
                <w:szCs w:val="24"/>
              </w:rPr>
            </w:pPr>
            <w:r>
              <w:rPr>
                <w:rFonts w:ascii="Times New Roman" w:hAnsi="Times New Roman" w:cs="Times New Roman"/>
                <w:sz w:val="24"/>
                <w:szCs w:val="24"/>
              </w:rPr>
              <w:t xml:space="preserve">Research the nearshore sediment </w:t>
            </w:r>
            <w:r w:rsidR="00E75135" w:rsidRPr="000F79B8">
              <w:rPr>
                <w:rFonts w:ascii="Times New Roman" w:hAnsi="Times New Roman" w:cs="Times New Roman"/>
                <w:sz w:val="24"/>
                <w:szCs w:val="24"/>
              </w:rPr>
              <w:t>erosion</w:t>
            </w:r>
            <w:r>
              <w:rPr>
                <w:rFonts w:ascii="Times New Roman" w:hAnsi="Times New Roman" w:cs="Times New Roman"/>
                <w:sz w:val="24"/>
                <w:szCs w:val="24"/>
              </w:rPr>
              <w:t xml:space="preserve"> and associated nutrient pollutant load</w:t>
            </w:r>
          </w:p>
        </w:tc>
        <w:tc>
          <w:tcPr>
            <w:tcW w:w="5220" w:type="dxa"/>
            <w:shd w:val="clear" w:color="auto" w:fill="auto"/>
          </w:tcPr>
          <w:p w:rsidR="00E75135" w:rsidRPr="00E75135" w:rsidRDefault="00E75135" w:rsidP="00E75135">
            <w:pPr>
              <w:rPr>
                <w:rFonts w:ascii="Times New Roman" w:hAnsi="Times New Roman" w:cs="Times New Roman"/>
                <w:sz w:val="24"/>
                <w:szCs w:val="24"/>
              </w:rPr>
            </w:pPr>
            <w:r w:rsidRPr="00E75135">
              <w:rPr>
                <w:rFonts w:ascii="Times New Roman" w:hAnsi="Times New Roman" w:cs="Times New Roman"/>
                <w:sz w:val="24"/>
                <w:szCs w:val="24"/>
              </w:rPr>
              <w:t>There is a need to account for the nearshore erosion to better estimate the practice’s prevented sediment.</w:t>
            </w:r>
          </w:p>
          <w:p w:rsidR="00E75135" w:rsidRPr="00E75135" w:rsidRDefault="00E75135" w:rsidP="00E75135">
            <w:pPr>
              <w:rPr>
                <w:rFonts w:ascii="Times New Roman" w:hAnsi="Times New Roman" w:cs="Times New Roman"/>
                <w:sz w:val="24"/>
                <w:szCs w:val="24"/>
              </w:rPr>
            </w:pPr>
            <w:r w:rsidRPr="00E75135">
              <w:rPr>
                <w:rFonts w:ascii="Times New Roman" w:hAnsi="Times New Roman" w:cs="Times New Roman"/>
                <w:sz w:val="24"/>
                <w:szCs w:val="24"/>
              </w:rPr>
              <w:t>Study recommendations include using updated erosion rates and adding 0.5 meters to upland bank height for future 2050 estimates of shoreline erosion loads as the percentage of sediment load and re-calculate the contribution of bank and nearshore sediment loading (</w:t>
            </w:r>
            <w:r w:rsidRPr="002A5BAE">
              <w:rPr>
                <w:rFonts w:ascii="Times New Roman" w:hAnsi="Times New Roman" w:cs="Times New Roman"/>
                <w:sz w:val="24"/>
                <w:szCs w:val="24"/>
              </w:rPr>
              <w:t>Hardaway et al., 2009). The addition of 0.5 meters to</w:t>
            </w:r>
            <w:r w:rsidRPr="00E75135">
              <w:rPr>
                <w:rFonts w:ascii="Times New Roman" w:hAnsi="Times New Roman" w:cs="Times New Roman"/>
                <w:sz w:val="24"/>
                <w:szCs w:val="24"/>
              </w:rPr>
              <w:t xml:space="preserve"> the upland bank height when estimating future loads from shore</w:t>
            </w:r>
            <w:r w:rsidR="002F7769">
              <w:rPr>
                <w:rFonts w:ascii="Times New Roman" w:hAnsi="Times New Roman" w:cs="Times New Roman"/>
                <w:sz w:val="24"/>
                <w:szCs w:val="24"/>
              </w:rPr>
              <w:t>line</w:t>
            </w:r>
            <w:r w:rsidRPr="00E75135">
              <w:rPr>
                <w:rFonts w:ascii="Times New Roman" w:hAnsi="Times New Roman" w:cs="Times New Roman"/>
                <w:sz w:val="24"/>
                <w:szCs w:val="24"/>
              </w:rPr>
              <w:t xml:space="preserve"> erosion is based on the best estimate of relative sea level rise by 2050 in the Chesapeake (Boesch et al., 2013).</w:t>
            </w:r>
          </w:p>
        </w:tc>
      </w:tr>
      <w:tr w:rsidR="004A6BDF" w:rsidRPr="00E75135" w:rsidTr="00E75135">
        <w:tc>
          <w:tcPr>
            <w:tcW w:w="4608" w:type="dxa"/>
            <w:shd w:val="clear" w:color="auto" w:fill="auto"/>
          </w:tcPr>
          <w:p w:rsidR="004A6BDF" w:rsidRDefault="004A6BDF" w:rsidP="00E379D1">
            <w:pPr>
              <w:pStyle w:val="ListParagraph"/>
              <w:numPr>
                <w:ilvl w:val="0"/>
                <w:numId w:val="31"/>
              </w:numPr>
              <w:ind w:left="540"/>
              <w:rPr>
                <w:rFonts w:ascii="Times New Roman" w:hAnsi="Times New Roman" w:cs="Times New Roman"/>
                <w:sz w:val="24"/>
                <w:szCs w:val="24"/>
              </w:rPr>
            </w:pPr>
            <w:r>
              <w:rPr>
                <w:rFonts w:ascii="Times New Roman" w:hAnsi="Times New Roman" w:cs="Times New Roman"/>
                <w:sz w:val="24"/>
                <w:szCs w:val="24"/>
              </w:rPr>
              <w:t>Identify SAV habitat basic qualifying condition criteria</w:t>
            </w:r>
          </w:p>
          <w:p w:rsidR="004A6BDF" w:rsidRPr="000F79B8" w:rsidRDefault="004A6BDF" w:rsidP="00E379D1">
            <w:pPr>
              <w:pStyle w:val="ListParagraph"/>
              <w:numPr>
                <w:ilvl w:val="0"/>
                <w:numId w:val="31"/>
              </w:numPr>
              <w:ind w:left="540"/>
              <w:rPr>
                <w:rFonts w:ascii="Times New Roman" w:hAnsi="Times New Roman" w:cs="Times New Roman"/>
                <w:sz w:val="24"/>
                <w:szCs w:val="24"/>
              </w:rPr>
            </w:pPr>
            <w:r>
              <w:rPr>
                <w:rFonts w:ascii="Times New Roman" w:hAnsi="Times New Roman" w:cs="Times New Roman"/>
                <w:sz w:val="24"/>
                <w:szCs w:val="24"/>
              </w:rPr>
              <w:t xml:space="preserve">Identify additional habitat basic qualifying condition </w:t>
            </w:r>
          </w:p>
        </w:tc>
        <w:tc>
          <w:tcPr>
            <w:tcW w:w="5220" w:type="dxa"/>
            <w:shd w:val="clear" w:color="auto" w:fill="auto"/>
          </w:tcPr>
          <w:p w:rsidR="00D76904" w:rsidRDefault="004A6BDF" w:rsidP="00646298">
            <w:pPr>
              <w:rPr>
                <w:rFonts w:ascii="Times New Roman" w:hAnsi="Times New Roman" w:cs="Times New Roman"/>
                <w:sz w:val="24"/>
                <w:szCs w:val="24"/>
              </w:rPr>
            </w:pPr>
            <w:r>
              <w:rPr>
                <w:rFonts w:ascii="Times New Roman" w:hAnsi="Times New Roman" w:cs="Times New Roman"/>
                <w:sz w:val="24"/>
                <w:szCs w:val="24"/>
              </w:rPr>
              <w:t xml:space="preserve">There is a need to research and identify SAV habitat </w:t>
            </w:r>
            <w:r w:rsidR="00646298">
              <w:rPr>
                <w:rFonts w:ascii="Times New Roman" w:hAnsi="Times New Roman" w:cs="Times New Roman"/>
                <w:sz w:val="24"/>
                <w:szCs w:val="24"/>
              </w:rPr>
              <w:t xml:space="preserve">where future growth </w:t>
            </w:r>
            <w:r>
              <w:rPr>
                <w:rFonts w:ascii="Times New Roman" w:hAnsi="Times New Roman" w:cs="Times New Roman"/>
                <w:sz w:val="24"/>
                <w:szCs w:val="24"/>
              </w:rPr>
              <w:t xml:space="preserve">can be supported, report </w:t>
            </w:r>
            <w:r w:rsidR="00646298">
              <w:rPr>
                <w:rFonts w:ascii="Times New Roman" w:hAnsi="Times New Roman" w:cs="Times New Roman"/>
                <w:sz w:val="24"/>
                <w:szCs w:val="24"/>
              </w:rPr>
              <w:t>shoreline erosion control structure</w:t>
            </w:r>
            <w:r>
              <w:rPr>
                <w:rFonts w:ascii="Times New Roman" w:hAnsi="Times New Roman" w:cs="Times New Roman"/>
                <w:sz w:val="24"/>
                <w:szCs w:val="24"/>
              </w:rPr>
              <w:t xml:space="preserve"> impacts to SAV, and develop policy recommendations based on these findings. A</w:t>
            </w:r>
            <w:r w:rsidR="00065C13">
              <w:rPr>
                <w:rFonts w:ascii="Times New Roman" w:hAnsi="Times New Roman" w:cs="Times New Roman"/>
                <w:sz w:val="24"/>
                <w:szCs w:val="24"/>
              </w:rPr>
              <w:t xml:space="preserve">lso, </w:t>
            </w:r>
            <w:r>
              <w:rPr>
                <w:rFonts w:ascii="Times New Roman" w:hAnsi="Times New Roman" w:cs="Times New Roman"/>
                <w:sz w:val="24"/>
                <w:szCs w:val="24"/>
              </w:rPr>
              <w:t>habitat research</w:t>
            </w:r>
            <w:r w:rsidR="00065C13">
              <w:rPr>
                <w:rFonts w:ascii="Times New Roman" w:hAnsi="Times New Roman" w:cs="Times New Roman"/>
                <w:sz w:val="24"/>
                <w:szCs w:val="24"/>
              </w:rPr>
              <w:t>, the</w:t>
            </w:r>
            <w:r>
              <w:rPr>
                <w:rFonts w:ascii="Times New Roman" w:hAnsi="Times New Roman" w:cs="Times New Roman"/>
                <w:sz w:val="24"/>
                <w:szCs w:val="24"/>
              </w:rPr>
              <w:t xml:space="preserve"> associa</w:t>
            </w:r>
            <w:r w:rsidR="00065C13">
              <w:rPr>
                <w:rFonts w:ascii="Times New Roman" w:hAnsi="Times New Roman" w:cs="Times New Roman"/>
                <w:sz w:val="24"/>
                <w:szCs w:val="24"/>
              </w:rPr>
              <w:t xml:space="preserve">ted basic qualifying conditions, and the resulting </w:t>
            </w:r>
            <w:r>
              <w:rPr>
                <w:rFonts w:ascii="Times New Roman" w:hAnsi="Times New Roman" w:cs="Times New Roman"/>
                <w:sz w:val="24"/>
                <w:szCs w:val="24"/>
              </w:rPr>
              <w:t xml:space="preserve">policy </w:t>
            </w:r>
            <w:r w:rsidR="00065C13">
              <w:rPr>
                <w:rFonts w:ascii="Times New Roman" w:hAnsi="Times New Roman" w:cs="Times New Roman"/>
                <w:sz w:val="24"/>
                <w:szCs w:val="24"/>
              </w:rPr>
              <w:t>recommendations are</w:t>
            </w:r>
            <w:r>
              <w:rPr>
                <w:rFonts w:ascii="Times New Roman" w:hAnsi="Times New Roman" w:cs="Times New Roman"/>
                <w:sz w:val="24"/>
                <w:szCs w:val="24"/>
              </w:rPr>
              <w:t xml:space="preserve"> needed.</w:t>
            </w:r>
            <w:r w:rsidR="00646298">
              <w:rPr>
                <w:rFonts w:ascii="Times New Roman" w:hAnsi="Times New Roman" w:cs="Times New Roman"/>
                <w:sz w:val="24"/>
                <w:szCs w:val="24"/>
              </w:rPr>
              <w:t xml:space="preserve"> </w:t>
            </w:r>
            <w:r w:rsidR="00D76904">
              <w:rPr>
                <w:rFonts w:ascii="Times New Roman" w:hAnsi="Times New Roman" w:cs="Times New Roman"/>
                <w:sz w:val="24"/>
                <w:szCs w:val="24"/>
              </w:rPr>
              <w:t>This research can inform the Chesapeake Bay TMDL pollutant load reduction basic qualifying condition criteria that promote SAV and other nearshore habitat.</w:t>
            </w:r>
          </w:p>
          <w:p w:rsidR="00646298" w:rsidRPr="00AA1B22" w:rsidRDefault="00646298" w:rsidP="00065C13">
            <w:pPr>
              <w:rPr>
                <w:rFonts w:ascii="Times New Roman" w:hAnsi="Times New Roman" w:cs="Times New Roman"/>
                <w:sz w:val="24"/>
                <w:szCs w:val="24"/>
              </w:rPr>
            </w:pPr>
            <w:r w:rsidRPr="00AA1B22">
              <w:rPr>
                <w:rFonts w:ascii="Times New Roman" w:hAnsi="Times New Roman" w:cs="Times New Roman"/>
                <w:sz w:val="24"/>
                <w:szCs w:val="24"/>
              </w:rPr>
              <w:t xml:space="preserve">Note: </w:t>
            </w:r>
            <w:r w:rsidR="00590003" w:rsidRPr="00AA1B22">
              <w:rPr>
                <w:rFonts w:ascii="Times New Roman" w:hAnsi="Times New Roman" w:cs="Times New Roman"/>
                <w:sz w:val="24"/>
                <w:szCs w:val="24"/>
              </w:rPr>
              <w:t>A large body of research examining the impact of shoreline types, including shoreline erosion control structures, on SAV and other habitats and species will be available for the</w:t>
            </w:r>
            <w:r w:rsidR="00065C13">
              <w:rPr>
                <w:rFonts w:ascii="Times New Roman" w:hAnsi="Times New Roman" w:cs="Times New Roman"/>
                <w:sz w:val="24"/>
                <w:szCs w:val="24"/>
              </w:rPr>
              <w:t xml:space="preserve"> next expert panel’s</w:t>
            </w:r>
            <w:r w:rsidR="00590003" w:rsidRPr="00AA1B22">
              <w:rPr>
                <w:rFonts w:ascii="Times New Roman" w:hAnsi="Times New Roman" w:cs="Times New Roman"/>
                <w:sz w:val="24"/>
                <w:szCs w:val="24"/>
              </w:rPr>
              <w:t xml:space="preserve"> </w:t>
            </w:r>
            <w:r w:rsidR="00065C13">
              <w:rPr>
                <w:rFonts w:ascii="Times New Roman" w:hAnsi="Times New Roman" w:cs="Times New Roman"/>
                <w:sz w:val="24"/>
                <w:szCs w:val="24"/>
              </w:rPr>
              <w:t xml:space="preserve">consideration </w:t>
            </w:r>
            <w:r w:rsidR="00AA1B22" w:rsidRPr="00AA1B22">
              <w:rPr>
                <w:rFonts w:ascii="Times New Roman" w:hAnsi="Times New Roman" w:cs="Times New Roman"/>
                <w:sz w:val="24"/>
                <w:szCs w:val="24"/>
              </w:rPr>
              <w:t xml:space="preserve"> (</w:t>
            </w:r>
            <w:r w:rsidR="00065C13">
              <w:rPr>
                <w:rFonts w:ascii="Times New Roman" w:hAnsi="Times New Roman" w:cs="Times New Roman"/>
                <w:sz w:val="24"/>
                <w:szCs w:val="24"/>
              </w:rPr>
              <w:t>i.e., in two</w:t>
            </w:r>
            <w:r w:rsidR="00740B3F">
              <w:rPr>
                <w:rFonts w:ascii="Times New Roman" w:hAnsi="Times New Roman" w:cs="Times New Roman"/>
                <w:sz w:val="24"/>
                <w:szCs w:val="24"/>
              </w:rPr>
              <w:t xml:space="preserve"> year</w:t>
            </w:r>
            <w:r w:rsidR="00AA1B22" w:rsidRPr="00AA1B22">
              <w:rPr>
                <w:rFonts w:ascii="Times New Roman" w:hAnsi="Times New Roman" w:cs="Times New Roman"/>
                <w:sz w:val="24"/>
                <w:szCs w:val="24"/>
              </w:rPr>
              <w:t>s).</w:t>
            </w:r>
          </w:p>
        </w:tc>
      </w:tr>
      <w:tr w:rsidR="00E75135" w:rsidRPr="00E75135" w:rsidTr="00E75135">
        <w:tc>
          <w:tcPr>
            <w:tcW w:w="4608" w:type="dxa"/>
            <w:shd w:val="clear" w:color="auto" w:fill="auto"/>
          </w:tcPr>
          <w:p w:rsidR="00E75135" w:rsidRDefault="00E75135" w:rsidP="00E379D1">
            <w:pPr>
              <w:pStyle w:val="ListParagraph"/>
              <w:numPr>
                <w:ilvl w:val="0"/>
                <w:numId w:val="31"/>
              </w:numPr>
              <w:ind w:left="540"/>
              <w:rPr>
                <w:rFonts w:ascii="Times New Roman" w:hAnsi="Times New Roman" w:cs="Times New Roman"/>
                <w:sz w:val="24"/>
                <w:szCs w:val="24"/>
              </w:rPr>
            </w:pPr>
            <w:r w:rsidRPr="000F79B8">
              <w:rPr>
                <w:rFonts w:ascii="Times New Roman" w:hAnsi="Times New Roman" w:cs="Times New Roman"/>
                <w:sz w:val="24"/>
                <w:szCs w:val="24"/>
              </w:rPr>
              <w:t xml:space="preserve">Gather more site specific </w:t>
            </w:r>
            <w:r w:rsidR="00F511D9">
              <w:rPr>
                <w:rFonts w:ascii="Times New Roman" w:hAnsi="Times New Roman" w:cs="Times New Roman"/>
                <w:sz w:val="24"/>
                <w:szCs w:val="24"/>
              </w:rPr>
              <w:t>TN, TP, and TSS</w:t>
            </w:r>
            <w:r w:rsidRPr="000F79B8">
              <w:rPr>
                <w:rFonts w:ascii="Times New Roman" w:hAnsi="Times New Roman" w:cs="Times New Roman"/>
                <w:sz w:val="24"/>
                <w:szCs w:val="24"/>
              </w:rPr>
              <w:t xml:space="preserve"> bulk density data</w:t>
            </w:r>
            <w:r w:rsidR="00F511D9">
              <w:rPr>
                <w:rFonts w:ascii="Times New Roman" w:hAnsi="Times New Roman" w:cs="Times New Roman"/>
                <w:sz w:val="24"/>
                <w:szCs w:val="24"/>
              </w:rPr>
              <w:t>, bank stability, and sand content</w:t>
            </w:r>
            <w:r w:rsidRPr="000F79B8">
              <w:rPr>
                <w:rFonts w:ascii="Times New Roman" w:hAnsi="Times New Roman" w:cs="Times New Roman"/>
                <w:sz w:val="24"/>
                <w:szCs w:val="24"/>
              </w:rPr>
              <w:t xml:space="preserve"> </w:t>
            </w:r>
          </w:p>
          <w:p w:rsidR="007E147E" w:rsidRPr="000F79B8" w:rsidRDefault="007E147E" w:rsidP="00E379D1">
            <w:pPr>
              <w:pStyle w:val="ListParagraph"/>
              <w:numPr>
                <w:ilvl w:val="0"/>
                <w:numId w:val="31"/>
              </w:numPr>
              <w:ind w:left="540"/>
              <w:rPr>
                <w:rFonts w:ascii="Times New Roman" w:hAnsi="Times New Roman" w:cs="Times New Roman"/>
                <w:sz w:val="24"/>
                <w:szCs w:val="24"/>
              </w:rPr>
            </w:pPr>
            <w:r w:rsidRPr="00633B01">
              <w:rPr>
                <w:rFonts w:ascii="Times New Roman" w:hAnsi="Times New Roman" w:cs="Times New Roman"/>
                <w:sz w:val="24"/>
                <w:szCs w:val="24"/>
              </w:rPr>
              <w:t>Develop bank sand content thresholds</w:t>
            </w:r>
            <w:r w:rsidR="00DE3D30" w:rsidRPr="00633B01">
              <w:rPr>
                <w:rFonts w:ascii="Times New Roman" w:hAnsi="Times New Roman" w:cs="Times New Roman"/>
                <w:sz w:val="24"/>
                <w:szCs w:val="24"/>
              </w:rPr>
              <w:t xml:space="preserve"> for habitat protection and for CB TMDL pollutant load reductions</w:t>
            </w:r>
          </w:p>
        </w:tc>
        <w:tc>
          <w:tcPr>
            <w:tcW w:w="5220" w:type="dxa"/>
            <w:shd w:val="clear" w:color="auto" w:fill="auto"/>
          </w:tcPr>
          <w:p w:rsidR="00E75135" w:rsidRPr="00633B01" w:rsidRDefault="00E75135" w:rsidP="000F79A3">
            <w:pPr>
              <w:rPr>
                <w:rFonts w:ascii="Times New Roman" w:hAnsi="Times New Roman" w:cs="Times New Roman"/>
                <w:sz w:val="24"/>
                <w:szCs w:val="24"/>
              </w:rPr>
            </w:pPr>
            <w:r w:rsidRPr="00E75135">
              <w:rPr>
                <w:rFonts w:ascii="Times New Roman" w:hAnsi="Times New Roman" w:cs="Times New Roman"/>
                <w:sz w:val="24"/>
                <w:szCs w:val="24"/>
              </w:rPr>
              <w:t>There is a need to use site specific sediment, nutrients, and bulk density data instead of the default values from published literature.</w:t>
            </w:r>
            <w:r w:rsidR="00F511D9">
              <w:rPr>
                <w:rFonts w:ascii="Times New Roman" w:hAnsi="Times New Roman" w:cs="Times New Roman"/>
                <w:sz w:val="24"/>
                <w:szCs w:val="24"/>
              </w:rPr>
              <w:t xml:space="preserve"> Also, there is a need to use site specific bank stability and sand content </w:t>
            </w:r>
            <w:r w:rsidR="00B8181B">
              <w:rPr>
                <w:rFonts w:ascii="Times New Roman" w:hAnsi="Times New Roman" w:cs="Times New Roman"/>
                <w:sz w:val="24"/>
                <w:szCs w:val="24"/>
              </w:rPr>
              <w:t>values.</w:t>
            </w:r>
            <w:r w:rsidR="00B8181B" w:rsidRPr="00E75135">
              <w:rPr>
                <w:rFonts w:ascii="Times New Roman" w:hAnsi="Times New Roman" w:cs="Times New Roman"/>
                <w:sz w:val="24"/>
                <w:szCs w:val="24"/>
              </w:rPr>
              <w:t xml:space="preserve"> This</w:t>
            </w:r>
            <w:r w:rsidRPr="00E75135">
              <w:rPr>
                <w:rFonts w:ascii="Times New Roman" w:hAnsi="Times New Roman" w:cs="Times New Roman"/>
                <w:sz w:val="24"/>
                <w:szCs w:val="24"/>
              </w:rPr>
              <w:t xml:space="preserve"> updated site specific data can support better local and default pollutant load reductions.</w:t>
            </w:r>
            <w:r w:rsidR="00DE3D30">
              <w:rPr>
                <w:rFonts w:ascii="Times New Roman" w:hAnsi="Times New Roman" w:cs="Times New Roman"/>
                <w:sz w:val="24"/>
                <w:szCs w:val="24"/>
              </w:rPr>
              <w:t xml:space="preserve"> </w:t>
            </w:r>
            <w:r w:rsidR="00DE3D30" w:rsidRPr="00633B01">
              <w:rPr>
                <w:rFonts w:ascii="Times New Roman" w:hAnsi="Times New Roman" w:cs="Times New Roman"/>
                <w:sz w:val="24"/>
                <w:szCs w:val="24"/>
              </w:rPr>
              <w:t xml:space="preserve">Finally, </w:t>
            </w:r>
            <w:r w:rsidR="000F79A3" w:rsidRPr="00633B01">
              <w:rPr>
                <w:rFonts w:ascii="Times New Roman" w:hAnsi="Times New Roman" w:cs="Times New Roman"/>
                <w:sz w:val="24"/>
                <w:szCs w:val="24"/>
              </w:rPr>
              <w:t>banks with high sand content contribute to nearshore habitat. A bank</w:t>
            </w:r>
            <w:r w:rsidR="00DE3D30" w:rsidRPr="00633B01">
              <w:rPr>
                <w:rFonts w:ascii="Times New Roman" w:hAnsi="Times New Roman" w:cs="Times New Roman"/>
                <w:sz w:val="24"/>
                <w:szCs w:val="24"/>
              </w:rPr>
              <w:t xml:space="preserve"> sand content threshold is needed to guide CB TMDL pollutant load reduction as an incentive or disincentive to protect habitat</w:t>
            </w:r>
            <w:r w:rsidR="000F79A3" w:rsidRPr="00633B01">
              <w:rPr>
                <w:rFonts w:ascii="Times New Roman" w:hAnsi="Times New Roman" w:cs="Times New Roman"/>
                <w:sz w:val="24"/>
                <w:szCs w:val="24"/>
              </w:rPr>
              <w:t xml:space="preserve"> that would benefit from that bank sand</w:t>
            </w:r>
            <w:r w:rsidR="00633B01" w:rsidRPr="00633B01">
              <w:rPr>
                <w:rFonts w:ascii="Times New Roman" w:hAnsi="Times New Roman" w:cs="Times New Roman"/>
                <w:sz w:val="24"/>
                <w:szCs w:val="24"/>
              </w:rPr>
              <w:t>.</w:t>
            </w:r>
            <w:r w:rsidR="000F79A3">
              <w:rPr>
                <w:rFonts w:ascii="Times New Roman" w:hAnsi="Times New Roman" w:cs="Times New Roman"/>
                <w:sz w:val="24"/>
                <w:szCs w:val="24"/>
                <w:vertAlign w:val="superscript"/>
              </w:rPr>
              <w:t xml:space="preserve"> </w:t>
            </w:r>
          </w:p>
        </w:tc>
      </w:tr>
      <w:tr w:rsidR="00F511D9" w:rsidRPr="00E75135" w:rsidTr="00E75135">
        <w:tc>
          <w:tcPr>
            <w:tcW w:w="4608" w:type="dxa"/>
            <w:shd w:val="clear" w:color="auto" w:fill="auto"/>
          </w:tcPr>
          <w:p w:rsidR="00F511D9" w:rsidRDefault="00F511D9" w:rsidP="00E379D1">
            <w:pPr>
              <w:pStyle w:val="ListParagraph"/>
              <w:numPr>
                <w:ilvl w:val="0"/>
                <w:numId w:val="31"/>
              </w:numPr>
              <w:ind w:left="540"/>
              <w:rPr>
                <w:rFonts w:ascii="Times New Roman" w:hAnsi="Times New Roman" w:cs="Times New Roman"/>
                <w:sz w:val="24"/>
                <w:szCs w:val="24"/>
              </w:rPr>
            </w:pPr>
            <w:r w:rsidRPr="000F79B8">
              <w:rPr>
                <w:rFonts w:ascii="Times New Roman" w:hAnsi="Times New Roman" w:cs="Times New Roman"/>
                <w:sz w:val="24"/>
                <w:szCs w:val="24"/>
              </w:rPr>
              <w:t>Research and refine the fines (silt/clay), organic, and sand component of the shoreline</w:t>
            </w:r>
          </w:p>
          <w:p w:rsidR="00F511D9" w:rsidRPr="000F79B8" w:rsidRDefault="00F511D9" w:rsidP="00E379D1">
            <w:pPr>
              <w:pStyle w:val="ListParagraph"/>
              <w:numPr>
                <w:ilvl w:val="0"/>
                <w:numId w:val="31"/>
              </w:numPr>
              <w:ind w:left="540"/>
              <w:rPr>
                <w:rFonts w:ascii="Times New Roman" w:hAnsi="Times New Roman" w:cs="Times New Roman"/>
                <w:sz w:val="24"/>
                <w:szCs w:val="24"/>
              </w:rPr>
            </w:pPr>
            <w:r w:rsidRPr="000F79B8">
              <w:rPr>
                <w:rFonts w:ascii="Times New Roman" w:hAnsi="Times New Roman" w:cs="Times New Roman"/>
                <w:sz w:val="24"/>
                <w:szCs w:val="24"/>
              </w:rPr>
              <w:t>Refine the pollutant load reduction and/or appropriate model to incorporate refined fines, organic, and sand findings</w:t>
            </w:r>
          </w:p>
        </w:tc>
        <w:tc>
          <w:tcPr>
            <w:tcW w:w="5220" w:type="dxa"/>
            <w:shd w:val="clear" w:color="auto" w:fill="auto"/>
          </w:tcPr>
          <w:p w:rsidR="00F511D9" w:rsidRPr="00E75135" w:rsidRDefault="00F511D9" w:rsidP="00905D53">
            <w:pPr>
              <w:rPr>
                <w:rFonts w:ascii="Times New Roman" w:hAnsi="Times New Roman" w:cs="Times New Roman"/>
                <w:sz w:val="24"/>
                <w:szCs w:val="24"/>
              </w:rPr>
            </w:pPr>
            <w:r w:rsidRPr="00E75135">
              <w:rPr>
                <w:rFonts w:ascii="Times New Roman" w:hAnsi="Times New Roman" w:cs="Times New Roman"/>
                <w:sz w:val="24"/>
                <w:szCs w:val="24"/>
              </w:rPr>
              <w:t xml:space="preserve">There is a need to recognize and quantify the shoreline sediments. The sediment components (e.g., fines (silt/clay), organic, and sand) correlate with the TN and TP pollutant load. In addition, sand can benefit the nearshore habitat; therefore, sand may not be a pollutant and can benefit the nearshore habitat/water quality. </w:t>
            </w:r>
          </w:p>
        </w:tc>
      </w:tr>
      <w:tr w:rsidR="00F511D9" w:rsidRPr="00E75135" w:rsidTr="00E75135">
        <w:tc>
          <w:tcPr>
            <w:tcW w:w="4608" w:type="dxa"/>
            <w:shd w:val="clear" w:color="auto" w:fill="auto"/>
          </w:tcPr>
          <w:p w:rsidR="00F511D9" w:rsidRPr="000F79B8" w:rsidRDefault="00F511D9" w:rsidP="00E379D1">
            <w:pPr>
              <w:pStyle w:val="ListParagraph"/>
              <w:numPr>
                <w:ilvl w:val="0"/>
                <w:numId w:val="31"/>
              </w:numPr>
              <w:ind w:left="540"/>
              <w:rPr>
                <w:rFonts w:ascii="Times New Roman" w:hAnsi="Times New Roman" w:cs="Times New Roman"/>
                <w:sz w:val="24"/>
                <w:szCs w:val="24"/>
              </w:rPr>
            </w:pPr>
            <w:r w:rsidRPr="000F79B8">
              <w:rPr>
                <w:rFonts w:ascii="Times New Roman" w:hAnsi="Times New Roman" w:cs="Times New Roman"/>
                <w:sz w:val="24"/>
                <w:szCs w:val="24"/>
              </w:rPr>
              <w:t>Update guidance for the following site evaluation parameters:</w:t>
            </w:r>
          </w:p>
          <w:p w:rsidR="00F511D9" w:rsidRDefault="00F511D9" w:rsidP="00E379D1">
            <w:pPr>
              <w:pStyle w:val="ListParagraph"/>
              <w:numPr>
                <w:ilvl w:val="0"/>
                <w:numId w:val="32"/>
              </w:numPr>
              <w:ind w:left="900"/>
              <w:rPr>
                <w:rFonts w:ascii="Times New Roman" w:hAnsi="Times New Roman" w:cs="Times New Roman"/>
                <w:sz w:val="24"/>
                <w:szCs w:val="24"/>
              </w:rPr>
            </w:pPr>
            <w:r>
              <w:rPr>
                <w:rFonts w:ascii="Times New Roman" w:hAnsi="Times New Roman" w:cs="Times New Roman"/>
                <w:sz w:val="24"/>
                <w:szCs w:val="24"/>
              </w:rPr>
              <w:t>Map appropriate areas for shoreline management practices</w:t>
            </w:r>
          </w:p>
          <w:p w:rsidR="00F511D9" w:rsidRDefault="00F511D9" w:rsidP="00E379D1">
            <w:pPr>
              <w:pStyle w:val="ListParagraph"/>
              <w:numPr>
                <w:ilvl w:val="0"/>
                <w:numId w:val="32"/>
              </w:numPr>
              <w:ind w:left="900"/>
              <w:rPr>
                <w:rFonts w:ascii="Times New Roman" w:hAnsi="Times New Roman" w:cs="Times New Roman"/>
                <w:sz w:val="24"/>
                <w:szCs w:val="24"/>
              </w:rPr>
            </w:pPr>
            <w:r w:rsidRPr="007E0593">
              <w:rPr>
                <w:rFonts w:ascii="Times New Roman" w:hAnsi="Times New Roman" w:cs="Times New Roman"/>
                <w:sz w:val="24"/>
                <w:szCs w:val="24"/>
              </w:rPr>
              <w:t>Design considerations</w:t>
            </w:r>
          </w:p>
          <w:p w:rsidR="00F511D9" w:rsidRDefault="00F511D9" w:rsidP="00E379D1">
            <w:pPr>
              <w:pStyle w:val="ListParagraph"/>
              <w:numPr>
                <w:ilvl w:val="0"/>
                <w:numId w:val="32"/>
              </w:numPr>
              <w:ind w:left="900"/>
              <w:rPr>
                <w:rFonts w:ascii="Times New Roman" w:hAnsi="Times New Roman" w:cs="Times New Roman"/>
                <w:sz w:val="24"/>
                <w:szCs w:val="24"/>
              </w:rPr>
            </w:pPr>
            <w:r w:rsidRPr="007E0593">
              <w:rPr>
                <w:rFonts w:ascii="Times New Roman" w:hAnsi="Times New Roman" w:cs="Times New Roman"/>
                <w:sz w:val="24"/>
                <w:szCs w:val="24"/>
              </w:rPr>
              <w:t>Selecting shore</w:t>
            </w:r>
            <w:r>
              <w:rPr>
                <w:rFonts w:ascii="Times New Roman" w:hAnsi="Times New Roman" w:cs="Times New Roman"/>
                <w:sz w:val="24"/>
                <w:szCs w:val="24"/>
              </w:rPr>
              <w:t>line</w:t>
            </w:r>
            <w:r w:rsidRPr="007E0593">
              <w:rPr>
                <w:rFonts w:ascii="Times New Roman" w:hAnsi="Times New Roman" w:cs="Times New Roman"/>
                <w:sz w:val="24"/>
                <w:szCs w:val="24"/>
              </w:rPr>
              <w:t xml:space="preserve"> management </w:t>
            </w:r>
            <w:r>
              <w:rPr>
                <w:rFonts w:ascii="Times New Roman" w:hAnsi="Times New Roman" w:cs="Times New Roman"/>
                <w:sz w:val="24"/>
                <w:szCs w:val="24"/>
              </w:rPr>
              <w:t>practices</w:t>
            </w:r>
          </w:p>
          <w:p w:rsidR="00F511D9" w:rsidRDefault="00F511D9" w:rsidP="00E379D1">
            <w:pPr>
              <w:pStyle w:val="ListParagraph"/>
              <w:numPr>
                <w:ilvl w:val="0"/>
                <w:numId w:val="32"/>
              </w:numPr>
              <w:ind w:left="900"/>
              <w:rPr>
                <w:rFonts w:ascii="Times New Roman" w:hAnsi="Times New Roman" w:cs="Times New Roman"/>
                <w:sz w:val="24"/>
                <w:szCs w:val="24"/>
              </w:rPr>
            </w:pPr>
            <w:r w:rsidRPr="007E0593">
              <w:rPr>
                <w:rFonts w:ascii="Times New Roman" w:hAnsi="Times New Roman" w:cs="Times New Roman"/>
                <w:sz w:val="24"/>
                <w:szCs w:val="24"/>
              </w:rPr>
              <w:t>Marsh planting, sills, marsh toe revetments, and breakwaters</w:t>
            </w:r>
          </w:p>
          <w:p w:rsidR="00F511D9" w:rsidRDefault="00F511D9" w:rsidP="00E379D1">
            <w:pPr>
              <w:pStyle w:val="ListParagraph"/>
              <w:numPr>
                <w:ilvl w:val="0"/>
                <w:numId w:val="32"/>
              </w:numPr>
              <w:ind w:left="900"/>
              <w:rPr>
                <w:rFonts w:ascii="Times New Roman" w:hAnsi="Times New Roman" w:cs="Times New Roman"/>
                <w:sz w:val="24"/>
                <w:szCs w:val="24"/>
              </w:rPr>
            </w:pPr>
            <w:r w:rsidRPr="007E0593">
              <w:rPr>
                <w:rFonts w:ascii="Times New Roman" w:hAnsi="Times New Roman" w:cs="Times New Roman"/>
                <w:sz w:val="24"/>
                <w:szCs w:val="24"/>
              </w:rPr>
              <w:t>Level of protection, encroachment, costs,</w:t>
            </w:r>
            <w:r>
              <w:rPr>
                <w:rFonts w:ascii="Times New Roman" w:hAnsi="Times New Roman" w:cs="Times New Roman"/>
                <w:sz w:val="24"/>
                <w:szCs w:val="24"/>
              </w:rPr>
              <w:t xml:space="preserve"> </w:t>
            </w:r>
            <w:r w:rsidRPr="007E0593">
              <w:rPr>
                <w:rFonts w:ascii="Times New Roman" w:hAnsi="Times New Roman" w:cs="Times New Roman"/>
                <w:sz w:val="24"/>
                <w:szCs w:val="24"/>
              </w:rPr>
              <w:t>and permits</w:t>
            </w:r>
          </w:p>
          <w:p w:rsidR="00F511D9" w:rsidRDefault="00F511D9" w:rsidP="00E379D1">
            <w:pPr>
              <w:pStyle w:val="ListParagraph"/>
              <w:numPr>
                <w:ilvl w:val="0"/>
                <w:numId w:val="32"/>
              </w:numPr>
              <w:ind w:left="900"/>
              <w:rPr>
                <w:rFonts w:ascii="Times New Roman" w:hAnsi="Times New Roman" w:cs="Times New Roman"/>
                <w:sz w:val="24"/>
                <w:szCs w:val="24"/>
              </w:rPr>
            </w:pPr>
            <w:r w:rsidRPr="007E0593">
              <w:rPr>
                <w:rFonts w:ascii="Times New Roman" w:hAnsi="Times New Roman" w:cs="Times New Roman"/>
                <w:sz w:val="24"/>
                <w:szCs w:val="24"/>
              </w:rPr>
              <w:t>Case studies provided for each strategy that discuss the site setting, design elements, and performance</w:t>
            </w:r>
          </w:p>
          <w:p w:rsidR="00F511D9" w:rsidRPr="007E0593" w:rsidRDefault="00F511D9" w:rsidP="00E379D1">
            <w:pPr>
              <w:pStyle w:val="ListParagraph"/>
              <w:numPr>
                <w:ilvl w:val="0"/>
                <w:numId w:val="32"/>
              </w:numPr>
              <w:ind w:left="900"/>
              <w:rPr>
                <w:rFonts w:ascii="Times New Roman" w:hAnsi="Times New Roman" w:cs="Times New Roman"/>
                <w:sz w:val="24"/>
                <w:szCs w:val="24"/>
              </w:rPr>
            </w:pPr>
            <w:r w:rsidRPr="007E0593">
              <w:rPr>
                <w:rFonts w:ascii="Times New Roman" w:hAnsi="Times New Roman" w:cs="Times New Roman"/>
                <w:sz w:val="24"/>
                <w:szCs w:val="24"/>
              </w:rPr>
              <w:t>Develop and include design examples to facilitate the design process</w:t>
            </w:r>
          </w:p>
        </w:tc>
        <w:tc>
          <w:tcPr>
            <w:tcW w:w="5220" w:type="dxa"/>
            <w:shd w:val="clear" w:color="auto" w:fill="auto"/>
          </w:tcPr>
          <w:p w:rsidR="00F511D9" w:rsidRPr="00E75135" w:rsidRDefault="00F511D9" w:rsidP="00E75135">
            <w:pPr>
              <w:rPr>
                <w:rFonts w:ascii="Times New Roman" w:hAnsi="Times New Roman" w:cs="Times New Roman"/>
                <w:sz w:val="24"/>
                <w:szCs w:val="24"/>
              </w:rPr>
            </w:pPr>
            <w:r w:rsidRPr="00E75135">
              <w:rPr>
                <w:rFonts w:ascii="Times New Roman" w:hAnsi="Times New Roman" w:cs="Times New Roman"/>
                <w:sz w:val="24"/>
                <w:szCs w:val="24"/>
              </w:rPr>
              <w:t>There is a need to provide updated guidance for site evaluations that include map parameters and site parameters to better guide practice selection and placement (see also Hardaway et al., 2009).</w:t>
            </w:r>
          </w:p>
        </w:tc>
      </w:tr>
      <w:tr w:rsidR="00F511D9" w:rsidRPr="00E75135" w:rsidTr="00E75135">
        <w:tc>
          <w:tcPr>
            <w:tcW w:w="4608" w:type="dxa"/>
            <w:shd w:val="clear" w:color="auto" w:fill="auto"/>
          </w:tcPr>
          <w:p w:rsidR="00F511D9" w:rsidRPr="000F79B8" w:rsidRDefault="00F511D9" w:rsidP="00E379D1">
            <w:pPr>
              <w:pStyle w:val="ListParagraph"/>
              <w:numPr>
                <w:ilvl w:val="0"/>
                <w:numId w:val="31"/>
              </w:numPr>
              <w:ind w:left="540"/>
              <w:rPr>
                <w:rFonts w:ascii="Times New Roman" w:hAnsi="Times New Roman" w:cs="Times New Roman"/>
                <w:sz w:val="24"/>
                <w:szCs w:val="24"/>
              </w:rPr>
            </w:pPr>
            <w:r w:rsidRPr="000F79B8">
              <w:rPr>
                <w:rFonts w:ascii="Times New Roman" w:hAnsi="Times New Roman" w:cs="Times New Roman"/>
                <w:sz w:val="24"/>
                <w:szCs w:val="24"/>
              </w:rPr>
              <w:t xml:space="preserve">Research new shoreline management </w:t>
            </w:r>
            <w:r>
              <w:rPr>
                <w:rFonts w:ascii="Times New Roman" w:hAnsi="Times New Roman" w:cs="Times New Roman"/>
                <w:sz w:val="24"/>
                <w:szCs w:val="24"/>
              </w:rPr>
              <w:t>practices</w:t>
            </w:r>
            <w:r w:rsidRPr="000F79B8">
              <w:rPr>
                <w:rFonts w:ascii="Times New Roman" w:hAnsi="Times New Roman" w:cs="Times New Roman"/>
                <w:sz w:val="24"/>
                <w:szCs w:val="24"/>
              </w:rPr>
              <w:t xml:space="preserve"> (e.g., oyster reefs) and recommend </w:t>
            </w:r>
            <w:r>
              <w:rPr>
                <w:rFonts w:ascii="Times New Roman" w:hAnsi="Times New Roman" w:cs="Times New Roman"/>
                <w:sz w:val="24"/>
                <w:szCs w:val="24"/>
              </w:rPr>
              <w:t>TN,</w:t>
            </w:r>
            <w:r w:rsidRPr="000F79B8">
              <w:rPr>
                <w:rFonts w:ascii="Times New Roman" w:hAnsi="Times New Roman" w:cs="Times New Roman"/>
                <w:sz w:val="24"/>
                <w:szCs w:val="24"/>
              </w:rPr>
              <w:t xml:space="preserve"> TP</w:t>
            </w:r>
            <w:r>
              <w:rPr>
                <w:rFonts w:ascii="Times New Roman" w:hAnsi="Times New Roman" w:cs="Times New Roman"/>
                <w:sz w:val="24"/>
                <w:szCs w:val="24"/>
              </w:rPr>
              <w:t>, and TSS</w:t>
            </w:r>
            <w:r w:rsidRPr="000F79B8">
              <w:rPr>
                <w:rFonts w:ascii="Times New Roman" w:hAnsi="Times New Roman" w:cs="Times New Roman"/>
                <w:sz w:val="24"/>
                <w:szCs w:val="24"/>
              </w:rPr>
              <w:t xml:space="preserve"> pollutant load reductions</w:t>
            </w:r>
          </w:p>
        </w:tc>
        <w:tc>
          <w:tcPr>
            <w:tcW w:w="5220" w:type="dxa"/>
            <w:shd w:val="clear" w:color="auto" w:fill="auto"/>
          </w:tcPr>
          <w:p w:rsidR="00F511D9" w:rsidRPr="00E75135" w:rsidRDefault="00F511D9" w:rsidP="00F511D9">
            <w:pPr>
              <w:rPr>
                <w:rFonts w:ascii="Times New Roman" w:hAnsi="Times New Roman" w:cs="Times New Roman"/>
                <w:sz w:val="24"/>
                <w:szCs w:val="24"/>
              </w:rPr>
            </w:pPr>
            <w:r w:rsidRPr="00E75135">
              <w:rPr>
                <w:rFonts w:ascii="Times New Roman" w:hAnsi="Times New Roman" w:cs="Times New Roman"/>
                <w:sz w:val="24"/>
                <w:szCs w:val="24"/>
              </w:rPr>
              <w:t xml:space="preserve">There is a need to keep up with the evolving science for new shoreline management practices to include researching the pollutant removal, maintenance, lifespan, and other parameters </w:t>
            </w:r>
          </w:p>
        </w:tc>
      </w:tr>
      <w:tr w:rsidR="00F511D9" w:rsidRPr="00E75135" w:rsidTr="00E75135">
        <w:tc>
          <w:tcPr>
            <w:tcW w:w="4608" w:type="dxa"/>
            <w:shd w:val="clear" w:color="auto" w:fill="auto"/>
          </w:tcPr>
          <w:p w:rsidR="00F511D9" w:rsidRPr="000F79B8" w:rsidRDefault="00F511D9" w:rsidP="00E379D1">
            <w:pPr>
              <w:pStyle w:val="ListParagraph"/>
              <w:numPr>
                <w:ilvl w:val="0"/>
                <w:numId w:val="33"/>
              </w:numPr>
              <w:ind w:left="540"/>
              <w:rPr>
                <w:rFonts w:ascii="Times New Roman" w:hAnsi="Times New Roman" w:cs="Times New Roman"/>
                <w:sz w:val="24"/>
                <w:szCs w:val="24"/>
              </w:rPr>
            </w:pPr>
            <w:r w:rsidRPr="000F79B8">
              <w:rPr>
                <w:rFonts w:ascii="Times New Roman" w:hAnsi="Times New Roman" w:cs="Times New Roman"/>
                <w:sz w:val="24"/>
                <w:szCs w:val="24"/>
              </w:rPr>
              <w:t>Monitor shoreline management practice efficiency, maintenance consideration, and lifespan</w:t>
            </w:r>
          </w:p>
        </w:tc>
        <w:tc>
          <w:tcPr>
            <w:tcW w:w="5220" w:type="dxa"/>
            <w:shd w:val="clear" w:color="auto" w:fill="auto"/>
          </w:tcPr>
          <w:p w:rsidR="00F511D9" w:rsidRPr="00E75135" w:rsidRDefault="00F511D9" w:rsidP="00E75135">
            <w:pPr>
              <w:rPr>
                <w:rFonts w:ascii="Times New Roman" w:hAnsi="Times New Roman" w:cs="Times New Roman"/>
                <w:sz w:val="24"/>
                <w:szCs w:val="24"/>
              </w:rPr>
            </w:pPr>
            <w:r w:rsidRPr="00E75135">
              <w:rPr>
                <w:rFonts w:ascii="Times New Roman" w:hAnsi="Times New Roman" w:cs="Times New Roman"/>
                <w:sz w:val="24"/>
                <w:szCs w:val="24"/>
              </w:rPr>
              <w:t>There is a need to monitor the shoreline management practices to better refine the pollutant load reductions based on updated efficiency, maintenance considerations, and lifespan.</w:t>
            </w:r>
          </w:p>
        </w:tc>
      </w:tr>
      <w:tr w:rsidR="00F511D9" w:rsidRPr="00E75135" w:rsidTr="00E75135">
        <w:tc>
          <w:tcPr>
            <w:tcW w:w="4608" w:type="dxa"/>
            <w:shd w:val="clear" w:color="auto" w:fill="auto"/>
          </w:tcPr>
          <w:p w:rsidR="00F511D9" w:rsidRPr="000F79B8" w:rsidRDefault="00F511D9" w:rsidP="00E379D1">
            <w:pPr>
              <w:pStyle w:val="ListParagraph"/>
              <w:numPr>
                <w:ilvl w:val="0"/>
                <w:numId w:val="33"/>
              </w:numPr>
              <w:ind w:left="540"/>
              <w:rPr>
                <w:rFonts w:ascii="Times New Roman" w:hAnsi="Times New Roman" w:cs="Times New Roman"/>
                <w:sz w:val="24"/>
                <w:szCs w:val="24"/>
              </w:rPr>
            </w:pPr>
            <w:r w:rsidRPr="000F79B8">
              <w:rPr>
                <w:rFonts w:ascii="Times New Roman" w:hAnsi="Times New Roman" w:cs="Times New Roman"/>
                <w:sz w:val="24"/>
                <w:szCs w:val="24"/>
              </w:rPr>
              <w:t>Improve sea level rise estimates</w:t>
            </w:r>
          </w:p>
        </w:tc>
        <w:tc>
          <w:tcPr>
            <w:tcW w:w="5220" w:type="dxa"/>
            <w:shd w:val="clear" w:color="auto" w:fill="auto"/>
          </w:tcPr>
          <w:p w:rsidR="00F511D9" w:rsidRPr="00E75135" w:rsidRDefault="00F511D9" w:rsidP="00E75135">
            <w:pPr>
              <w:rPr>
                <w:rFonts w:ascii="Times New Roman" w:hAnsi="Times New Roman" w:cs="Times New Roman"/>
                <w:sz w:val="24"/>
                <w:szCs w:val="24"/>
              </w:rPr>
            </w:pPr>
            <w:r w:rsidRPr="00E75135">
              <w:rPr>
                <w:rFonts w:ascii="Times New Roman" w:hAnsi="Times New Roman" w:cs="Times New Roman"/>
                <w:sz w:val="24"/>
                <w:szCs w:val="24"/>
              </w:rPr>
              <w:t>Sea level rise impacts are not considered in the WQSTM and represent an additional research need.</w:t>
            </w:r>
          </w:p>
        </w:tc>
      </w:tr>
      <w:tr w:rsidR="00F511D9" w:rsidRPr="00E75135" w:rsidTr="00E75135">
        <w:tc>
          <w:tcPr>
            <w:tcW w:w="4608" w:type="dxa"/>
            <w:shd w:val="clear" w:color="auto" w:fill="auto"/>
          </w:tcPr>
          <w:p w:rsidR="00F511D9" w:rsidRDefault="00F511D9" w:rsidP="00E379D1">
            <w:pPr>
              <w:pStyle w:val="ListParagraph"/>
              <w:numPr>
                <w:ilvl w:val="0"/>
                <w:numId w:val="33"/>
              </w:numPr>
              <w:ind w:left="540"/>
              <w:rPr>
                <w:rFonts w:ascii="Times New Roman" w:hAnsi="Times New Roman" w:cs="Times New Roman"/>
                <w:sz w:val="24"/>
                <w:szCs w:val="24"/>
              </w:rPr>
            </w:pPr>
            <w:r w:rsidRPr="000F79B8">
              <w:rPr>
                <w:rFonts w:ascii="Times New Roman" w:hAnsi="Times New Roman" w:cs="Times New Roman"/>
                <w:sz w:val="24"/>
                <w:szCs w:val="24"/>
              </w:rPr>
              <w:t>Revisit the shoreline management information and update the panel report</w:t>
            </w:r>
          </w:p>
          <w:p w:rsidR="00F511D9" w:rsidRPr="000F79B8" w:rsidRDefault="00F511D9" w:rsidP="00E379D1">
            <w:pPr>
              <w:pStyle w:val="ListParagraph"/>
              <w:numPr>
                <w:ilvl w:val="0"/>
                <w:numId w:val="33"/>
              </w:numPr>
              <w:ind w:left="540"/>
              <w:rPr>
                <w:rFonts w:ascii="Times New Roman" w:hAnsi="Times New Roman" w:cs="Times New Roman"/>
                <w:sz w:val="24"/>
                <w:szCs w:val="24"/>
              </w:rPr>
            </w:pPr>
            <w:r>
              <w:rPr>
                <w:rFonts w:ascii="Times New Roman" w:hAnsi="Times New Roman" w:cs="Times New Roman"/>
                <w:sz w:val="24"/>
                <w:szCs w:val="24"/>
              </w:rPr>
              <w:t>Recommend a two year panel reassessment period</w:t>
            </w:r>
          </w:p>
        </w:tc>
        <w:tc>
          <w:tcPr>
            <w:tcW w:w="5220" w:type="dxa"/>
            <w:shd w:val="clear" w:color="auto" w:fill="auto"/>
          </w:tcPr>
          <w:p w:rsidR="00F511D9" w:rsidRPr="00E75135" w:rsidRDefault="00F511D9" w:rsidP="00E75135">
            <w:pPr>
              <w:rPr>
                <w:rFonts w:ascii="Times New Roman" w:hAnsi="Times New Roman" w:cs="Times New Roman"/>
                <w:sz w:val="24"/>
                <w:szCs w:val="24"/>
              </w:rPr>
            </w:pPr>
            <w:r w:rsidRPr="00E75135">
              <w:rPr>
                <w:rFonts w:ascii="Times New Roman" w:hAnsi="Times New Roman" w:cs="Times New Roman"/>
                <w:sz w:val="24"/>
                <w:szCs w:val="24"/>
              </w:rPr>
              <w:t>There is a need to use adaptive management that reviews existing information and new information to update the panel report recommendations.</w:t>
            </w:r>
            <w:r>
              <w:rPr>
                <w:rFonts w:ascii="Times New Roman" w:hAnsi="Times New Roman" w:cs="Times New Roman"/>
                <w:sz w:val="24"/>
                <w:szCs w:val="24"/>
              </w:rPr>
              <w:t xml:space="preserve"> These high priority research recommendations provide better information for models, for local planning, for water quality, and for habitat in the Chesapeake Bay.</w:t>
            </w:r>
          </w:p>
        </w:tc>
      </w:tr>
    </w:tbl>
    <w:p w:rsidR="00E75135" w:rsidRPr="00E75135" w:rsidRDefault="00E75135" w:rsidP="00E75135">
      <w:pPr>
        <w:rPr>
          <w:rFonts w:ascii="Times New Roman" w:hAnsi="Times New Roman" w:cs="Times New Roman"/>
          <w:sz w:val="24"/>
          <w:szCs w:val="24"/>
        </w:rPr>
      </w:pPr>
    </w:p>
    <w:p w:rsidR="00E75135" w:rsidRPr="00E75135" w:rsidRDefault="00E75135" w:rsidP="00E75135">
      <w:pPr>
        <w:rPr>
          <w:rFonts w:ascii="Times New Roman" w:hAnsi="Times New Roman" w:cs="Times New Roman"/>
          <w:sz w:val="24"/>
          <w:szCs w:val="24"/>
        </w:rPr>
      </w:pPr>
    </w:p>
    <w:p w:rsidR="00354F12" w:rsidRPr="00A61520" w:rsidRDefault="00354F12" w:rsidP="00EE163B">
      <w:pPr>
        <w:rPr>
          <w:rFonts w:ascii="Times New Roman" w:hAnsi="Times New Roman" w:cs="Times New Roman"/>
          <w:noProof/>
          <w:sz w:val="24"/>
          <w:szCs w:val="24"/>
        </w:rPr>
      </w:pPr>
      <w:r w:rsidRPr="00EE163B">
        <w:br w:type="page"/>
      </w:r>
    </w:p>
    <w:p w:rsidR="00A96C8F" w:rsidRDefault="00F97873" w:rsidP="00F97873">
      <w:pPr>
        <w:pStyle w:val="Heading1"/>
      </w:pPr>
      <w:bookmarkStart w:id="209" w:name="_Toc384371782"/>
      <w:r>
        <w:t>References</w:t>
      </w:r>
      <w:bookmarkEnd w:id="209"/>
    </w:p>
    <w:p w:rsidR="00A96C8F" w:rsidRPr="00B50B82" w:rsidRDefault="00A96C8F" w:rsidP="00A96C8F">
      <w:pPr>
        <w:tabs>
          <w:tab w:val="left" w:pos="1080"/>
        </w:tabs>
        <w:rPr>
          <w:rFonts w:ascii="Times New Roman" w:hAnsi="Times New Roman" w:cs="Times New Roman"/>
          <w:sz w:val="24"/>
          <w:szCs w:val="24"/>
          <w:u w:val="single"/>
        </w:rPr>
      </w:pPr>
    </w:p>
    <w:p w:rsidR="000F44B4" w:rsidRDefault="000F44B4" w:rsidP="000F44B4">
      <w:pPr>
        <w:rPr>
          <w:rFonts w:ascii="Times New Roman" w:hAnsi="Times New Roman" w:cs="Times New Roman"/>
          <w:sz w:val="24"/>
          <w:szCs w:val="24"/>
        </w:rPr>
      </w:pPr>
      <w:r>
        <w:rPr>
          <w:rFonts w:ascii="Times New Roman" w:hAnsi="Times New Roman" w:cs="Times New Roman"/>
          <w:sz w:val="24"/>
          <w:szCs w:val="24"/>
        </w:rPr>
        <w:t>Anisfeld, S.C., M.J. Tobin, G. Benoit.  1999.  Sedimentation rates in flow-restricted and restored salt marshes in Long Island Sound.  Estuaries.  22:321-244.</w:t>
      </w:r>
    </w:p>
    <w:p w:rsidR="000F44B4" w:rsidRDefault="000F44B4" w:rsidP="00A96C8F">
      <w:pPr>
        <w:rPr>
          <w:rFonts w:ascii="Times New Roman" w:hAnsi="Times New Roman" w:cs="Times New Roman"/>
          <w:sz w:val="24"/>
          <w:szCs w:val="24"/>
        </w:rPr>
      </w:pPr>
    </w:p>
    <w:p w:rsidR="00A96C8F" w:rsidRPr="008150C4" w:rsidRDefault="00A10DBE" w:rsidP="00A96C8F">
      <w:pPr>
        <w:rPr>
          <w:rFonts w:ascii="Times New Roman" w:hAnsi="Times New Roman" w:cs="Times New Roman"/>
          <w:sz w:val="24"/>
          <w:szCs w:val="24"/>
        </w:rPr>
      </w:pPr>
      <w:r>
        <w:rPr>
          <w:rFonts w:ascii="Times New Roman" w:hAnsi="Times New Roman" w:cs="Times New Roman"/>
          <w:sz w:val="24"/>
          <w:szCs w:val="24"/>
        </w:rPr>
        <w:t>Bänziger, R. 1995.</w:t>
      </w:r>
      <w:r w:rsidR="00A96C8F" w:rsidRPr="008150C4">
        <w:rPr>
          <w:rFonts w:ascii="Times New Roman" w:hAnsi="Times New Roman" w:cs="Times New Roman"/>
          <w:sz w:val="24"/>
          <w:szCs w:val="24"/>
        </w:rPr>
        <w:t xml:space="preserve"> A comparative study of the zoobenthos of 8 land–water interfaces (Lake of Geneva). </w:t>
      </w:r>
      <w:r w:rsidR="00A96C8F" w:rsidRPr="008150C4">
        <w:rPr>
          <w:rFonts w:ascii="Times New Roman" w:hAnsi="Times New Roman" w:cs="Times New Roman"/>
          <w:iCs/>
          <w:sz w:val="24"/>
          <w:szCs w:val="24"/>
        </w:rPr>
        <w:t>Hydrobiologia</w:t>
      </w:r>
      <w:r w:rsidR="00A96C8F" w:rsidRPr="008150C4">
        <w:rPr>
          <w:rFonts w:ascii="Times New Roman" w:hAnsi="Times New Roman" w:cs="Times New Roman"/>
          <w:sz w:val="24"/>
          <w:szCs w:val="24"/>
        </w:rPr>
        <w:t xml:space="preserve">, </w:t>
      </w:r>
      <w:r w:rsidR="00A96C8F" w:rsidRPr="008150C4">
        <w:rPr>
          <w:rFonts w:ascii="Times New Roman" w:hAnsi="Times New Roman" w:cs="Times New Roman"/>
          <w:bCs/>
          <w:sz w:val="24"/>
          <w:szCs w:val="24"/>
        </w:rPr>
        <w:t>301</w:t>
      </w:r>
      <w:r w:rsidR="00A96C8F" w:rsidRPr="008150C4">
        <w:rPr>
          <w:rFonts w:ascii="Times New Roman" w:hAnsi="Times New Roman" w:cs="Times New Roman"/>
          <w:sz w:val="24"/>
          <w:szCs w:val="24"/>
        </w:rPr>
        <w:t>, 133–140.</w:t>
      </w:r>
    </w:p>
    <w:p w:rsidR="00A96C8F" w:rsidRDefault="00A96C8F" w:rsidP="00A96C8F">
      <w:pPr>
        <w:rPr>
          <w:rFonts w:ascii="Times New Roman" w:hAnsi="Times New Roman" w:cs="Times New Roman"/>
          <w:color w:val="000000"/>
          <w:sz w:val="24"/>
          <w:szCs w:val="24"/>
        </w:rPr>
      </w:pPr>
    </w:p>
    <w:p w:rsidR="00A96C8F" w:rsidRPr="003C4F86" w:rsidRDefault="00A96C8F" w:rsidP="00A96C8F">
      <w:pPr>
        <w:rPr>
          <w:rFonts w:ascii="Times New Roman" w:hAnsi="Times New Roman" w:cs="Times New Roman"/>
          <w:color w:val="000000"/>
          <w:sz w:val="24"/>
          <w:szCs w:val="24"/>
        </w:rPr>
      </w:pPr>
      <w:r w:rsidRPr="003C4F86">
        <w:rPr>
          <w:rFonts w:ascii="Times New Roman" w:hAnsi="Times New Roman" w:cs="Times New Roman"/>
          <w:color w:val="000000"/>
          <w:sz w:val="24"/>
          <w:szCs w:val="24"/>
        </w:rPr>
        <w:t>Berman, M.R., H. Berquist, S. Dewing, J. Glover, C.H. Hershner, T. Rudnicky, D.E. Schatt, and K. Skunda. 2000. Mathews County Shoreline Situation Report, Special Report in Applied</w:t>
      </w:r>
      <w:r>
        <w:rPr>
          <w:rFonts w:ascii="Times New Roman" w:hAnsi="Times New Roman" w:cs="Times New Roman"/>
          <w:color w:val="000000"/>
          <w:sz w:val="24"/>
          <w:szCs w:val="24"/>
        </w:rPr>
        <w:t xml:space="preserve"> </w:t>
      </w:r>
      <w:r w:rsidRPr="003C4F86">
        <w:rPr>
          <w:rFonts w:ascii="Times New Roman" w:hAnsi="Times New Roman" w:cs="Times New Roman"/>
          <w:color w:val="000000"/>
          <w:sz w:val="24"/>
          <w:szCs w:val="24"/>
        </w:rPr>
        <w:t>Marine Science and Ocean Engineering No. 364, Comprehensive Coastal Inventory Program, Virginia Institute of Marine Science, College of William and Mary, Virginia.</w:t>
      </w:r>
    </w:p>
    <w:p w:rsidR="00A96C8F" w:rsidRPr="003C4F86" w:rsidRDefault="00A96C8F" w:rsidP="00A96C8F">
      <w:pPr>
        <w:rPr>
          <w:rFonts w:ascii="Times New Roman" w:hAnsi="Times New Roman" w:cs="Times New Roman"/>
          <w:sz w:val="24"/>
          <w:szCs w:val="24"/>
        </w:rPr>
      </w:pPr>
    </w:p>
    <w:p w:rsidR="00FF35F4" w:rsidRPr="003C4F86" w:rsidRDefault="00FF35F4" w:rsidP="00FF35F4">
      <w:pPr>
        <w:rPr>
          <w:rFonts w:ascii="Times New Roman" w:hAnsi="Times New Roman" w:cs="Times New Roman"/>
          <w:sz w:val="24"/>
          <w:szCs w:val="24"/>
        </w:rPr>
      </w:pPr>
      <w:r w:rsidRPr="003C4F86">
        <w:rPr>
          <w:rFonts w:ascii="Times New Roman" w:hAnsi="Times New Roman" w:cs="Times New Roman"/>
          <w:bCs/>
          <w:color w:val="231F20"/>
          <w:sz w:val="24"/>
          <w:szCs w:val="24"/>
        </w:rPr>
        <w:t>Bilkovic, D.M. and</w:t>
      </w:r>
      <w:r>
        <w:rPr>
          <w:rFonts w:ascii="Times New Roman" w:hAnsi="Times New Roman" w:cs="Times New Roman"/>
          <w:bCs/>
          <w:color w:val="231F20"/>
          <w:sz w:val="24"/>
          <w:szCs w:val="24"/>
        </w:rPr>
        <w:t xml:space="preserve">, M. M. Roggero. </w:t>
      </w:r>
      <w:r w:rsidRPr="003C4F86">
        <w:rPr>
          <w:rFonts w:ascii="Times New Roman" w:hAnsi="Times New Roman" w:cs="Times New Roman"/>
          <w:bCs/>
          <w:color w:val="231F20"/>
          <w:sz w:val="24"/>
          <w:szCs w:val="24"/>
        </w:rPr>
        <w:t xml:space="preserve">2008. </w:t>
      </w:r>
      <w:r w:rsidRPr="003C4F86">
        <w:rPr>
          <w:rFonts w:ascii="Times New Roman" w:hAnsi="Times New Roman" w:cs="Times New Roman"/>
          <w:bCs/>
          <w:sz w:val="24"/>
          <w:szCs w:val="24"/>
        </w:rPr>
        <w:t xml:space="preserve">Effects of coastal development on nearshore estuarine nekton communities. Marine Ecology Progress Series </w:t>
      </w:r>
      <w:r w:rsidRPr="003C4F86">
        <w:rPr>
          <w:rFonts w:ascii="Times New Roman" w:hAnsi="Times New Roman" w:cs="Times New Roman"/>
          <w:bCs/>
          <w:color w:val="231F20"/>
          <w:sz w:val="24"/>
          <w:szCs w:val="24"/>
        </w:rPr>
        <w:t>358: 27–39.</w:t>
      </w:r>
    </w:p>
    <w:p w:rsidR="00FF35F4" w:rsidRDefault="00FF35F4" w:rsidP="00A96C8F">
      <w:pPr>
        <w:rPr>
          <w:rFonts w:ascii="Times New Roman" w:hAnsi="Times New Roman" w:cs="Times New Roman"/>
          <w:sz w:val="24"/>
          <w:szCs w:val="24"/>
        </w:rPr>
      </w:pPr>
    </w:p>
    <w:p w:rsidR="00A96C8F" w:rsidRPr="003C4F86" w:rsidRDefault="00A96C8F" w:rsidP="00A96C8F">
      <w:pPr>
        <w:rPr>
          <w:rFonts w:ascii="Times New Roman" w:hAnsi="Times New Roman" w:cs="Times New Roman"/>
          <w:sz w:val="24"/>
          <w:szCs w:val="24"/>
        </w:rPr>
      </w:pPr>
      <w:r w:rsidRPr="003C4F86">
        <w:rPr>
          <w:rFonts w:ascii="Times New Roman" w:hAnsi="Times New Roman" w:cs="Times New Roman"/>
          <w:sz w:val="24"/>
          <w:szCs w:val="24"/>
        </w:rPr>
        <w:t xml:space="preserve">Bilkovic, D.M., M. Roggero, C.H. Hershner, K. Havens. 2006. Influence of land use on macrobenthic communities in nearshore estuarine habitats. Estuaries and Coasts 29(6B): 1185–1195. </w:t>
      </w:r>
    </w:p>
    <w:p w:rsidR="00A96C8F" w:rsidRDefault="00A96C8F" w:rsidP="00A96C8F">
      <w:pPr>
        <w:rPr>
          <w:rFonts w:ascii="Times New Roman" w:hAnsi="Times New Roman" w:cs="Times New Roman"/>
          <w:color w:val="1A1A1A"/>
          <w:sz w:val="24"/>
          <w:szCs w:val="24"/>
        </w:rPr>
      </w:pPr>
    </w:p>
    <w:p w:rsidR="00A96C8F" w:rsidRPr="00E75135" w:rsidRDefault="00A96C8F" w:rsidP="00A96C8F">
      <w:pPr>
        <w:rPr>
          <w:rFonts w:ascii="Times New Roman" w:hAnsi="Times New Roman" w:cs="Times New Roman"/>
          <w:color w:val="1A1A1A"/>
          <w:sz w:val="24"/>
          <w:szCs w:val="24"/>
        </w:rPr>
      </w:pPr>
      <w:r w:rsidRPr="00E75135">
        <w:rPr>
          <w:rFonts w:ascii="Times New Roman" w:hAnsi="Times New Roman" w:cs="Times New Roman"/>
          <w:color w:val="1A1A1A"/>
          <w:sz w:val="24"/>
          <w:szCs w:val="24"/>
        </w:rPr>
        <w:t>Boesch, D.F., L.P. Atkinson, W.C. Boicourt, J.D. Boon, D.R. Cahoon, R.A. Dalrymple, T. Ezer, B.P. Horton, Z.P. Johnson, R.E. Kopp, M. Li, R.H. Moss, A. Parris, C.K. Sommerfield. 2013. Updating Maryland’s Sea-level Rise Projections. Special Report of the Scientific and Technical Working Group to the Maryland Climate Change Commission, 22 pp. June 2013. University of Maryland Center for Environmental Science, Cambridge, MD.</w:t>
      </w:r>
    </w:p>
    <w:p w:rsidR="00A96C8F" w:rsidRDefault="00A96C8F" w:rsidP="00A96C8F">
      <w:pPr>
        <w:rPr>
          <w:rFonts w:ascii="Times New Roman" w:hAnsi="Times New Roman" w:cs="Times New Roman"/>
          <w:noProof/>
          <w:sz w:val="24"/>
          <w:szCs w:val="24"/>
        </w:rPr>
      </w:pPr>
    </w:p>
    <w:p w:rsidR="00A96C8F" w:rsidRDefault="00A96C8F" w:rsidP="00A96C8F">
      <w:pPr>
        <w:rPr>
          <w:rFonts w:ascii="Times New Roman" w:hAnsi="Times New Roman" w:cs="Times New Roman"/>
          <w:noProof/>
          <w:sz w:val="24"/>
          <w:szCs w:val="24"/>
        </w:rPr>
      </w:pPr>
      <w:r w:rsidRPr="000E67D3">
        <w:rPr>
          <w:rFonts w:ascii="Times New Roman" w:hAnsi="Times New Roman" w:cs="Times New Roman"/>
          <w:noProof/>
          <w:sz w:val="24"/>
          <w:szCs w:val="24"/>
        </w:rPr>
        <w:t>Boon, John D. 2012. Evidence of sea level acceleratio nat U.S. and Canadian tide stations, Atlantic Coast, North America. Journal of Coastal Research 28(6): 1437-1445.</w:t>
      </w:r>
    </w:p>
    <w:p w:rsidR="00A96C8F" w:rsidRPr="000E67D3" w:rsidRDefault="00A96C8F" w:rsidP="00A96C8F">
      <w:pPr>
        <w:rPr>
          <w:rFonts w:ascii="Times New Roman" w:hAnsi="Times New Roman" w:cs="Times New Roman"/>
          <w:noProof/>
          <w:sz w:val="24"/>
          <w:szCs w:val="24"/>
        </w:rPr>
      </w:pPr>
    </w:p>
    <w:p w:rsidR="00A96C8F" w:rsidRDefault="00A96C8F" w:rsidP="00A96C8F">
      <w:pPr>
        <w:autoSpaceDE w:val="0"/>
        <w:autoSpaceDN w:val="0"/>
        <w:adjustRightInd w:val="0"/>
        <w:rPr>
          <w:rFonts w:ascii="Times New Roman" w:hAnsi="Times New Roman" w:cs="Times New Roman"/>
          <w:sz w:val="24"/>
          <w:szCs w:val="24"/>
        </w:rPr>
      </w:pPr>
      <w:r w:rsidRPr="00B50B82">
        <w:rPr>
          <w:rFonts w:ascii="Times New Roman" w:hAnsi="Times New Roman" w:cs="Times New Roman"/>
          <w:sz w:val="24"/>
          <w:szCs w:val="24"/>
        </w:rPr>
        <w:t xml:space="preserve">Boynton, W.R., J.D. Hagy, J.C. Cornwell, W.M. Kemp, S.M. Greene, M.S. Owens, J.E. Baker, and R.K. Larsen. 2008. Nutrient budgets and management actions in the Patuxent River estuary, Maryland. Estuaries and Coasts 31: 623-651. </w:t>
      </w:r>
    </w:p>
    <w:p w:rsidR="000F44B4" w:rsidRDefault="000F44B4" w:rsidP="00A96C8F">
      <w:pPr>
        <w:autoSpaceDE w:val="0"/>
        <w:autoSpaceDN w:val="0"/>
        <w:rPr>
          <w:rFonts w:ascii="Times New Roman" w:hAnsi="Times New Roman" w:cs="Times New Roman"/>
          <w:color w:val="000000"/>
          <w:sz w:val="24"/>
          <w:szCs w:val="24"/>
        </w:rPr>
      </w:pPr>
    </w:p>
    <w:p w:rsidR="00A96C8F" w:rsidRPr="008150C4" w:rsidRDefault="00A96C8F" w:rsidP="00A96C8F">
      <w:pPr>
        <w:autoSpaceDE w:val="0"/>
        <w:autoSpaceDN w:val="0"/>
        <w:rPr>
          <w:rFonts w:ascii="Times New Roman" w:hAnsi="Times New Roman" w:cs="Times New Roman"/>
          <w:sz w:val="24"/>
          <w:szCs w:val="24"/>
        </w:rPr>
      </w:pPr>
      <w:r w:rsidRPr="008150C4">
        <w:rPr>
          <w:rFonts w:ascii="Times New Roman" w:hAnsi="Times New Roman" w:cs="Times New Roman"/>
          <w:color w:val="000000"/>
          <w:sz w:val="24"/>
          <w:szCs w:val="24"/>
        </w:rPr>
        <w:t>Brauns, M,</w:t>
      </w:r>
      <w:r>
        <w:rPr>
          <w:rFonts w:ascii="Times New Roman" w:hAnsi="Times New Roman" w:cs="Times New Roman"/>
          <w:color w:val="000000"/>
          <w:sz w:val="24"/>
          <w:szCs w:val="24"/>
        </w:rPr>
        <w:t>,</w:t>
      </w:r>
      <w:r w:rsidRPr="008150C4">
        <w:rPr>
          <w:rFonts w:ascii="Times New Roman" w:hAnsi="Times New Roman" w:cs="Times New Roman"/>
          <w:color w:val="000000"/>
          <w:sz w:val="24"/>
          <w:szCs w:val="24"/>
        </w:rPr>
        <w:t xml:space="preserve"> X</w:t>
      </w:r>
      <w:r>
        <w:rPr>
          <w:rFonts w:ascii="Times New Roman" w:hAnsi="Times New Roman" w:cs="Times New Roman"/>
          <w:color w:val="000000"/>
          <w:sz w:val="24"/>
          <w:szCs w:val="24"/>
        </w:rPr>
        <w:t>.</w:t>
      </w:r>
      <w:r w:rsidRPr="008150C4">
        <w:rPr>
          <w:rFonts w:ascii="Times New Roman" w:hAnsi="Times New Roman" w:cs="Times New Roman"/>
          <w:color w:val="000000"/>
          <w:sz w:val="24"/>
          <w:szCs w:val="24"/>
        </w:rPr>
        <w:t>F</w:t>
      </w:r>
      <w:r>
        <w:rPr>
          <w:rFonts w:ascii="Times New Roman" w:hAnsi="Times New Roman" w:cs="Times New Roman"/>
          <w:color w:val="000000"/>
          <w:sz w:val="24"/>
          <w:szCs w:val="24"/>
        </w:rPr>
        <w:t>.</w:t>
      </w:r>
      <w:r w:rsidRPr="008150C4">
        <w:rPr>
          <w:rFonts w:ascii="Times New Roman" w:hAnsi="Times New Roman" w:cs="Times New Roman"/>
          <w:color w:val="000000"/>
          <w:sz w:val="24"/>
          <w:szCs w:val="24"/>
        </w:rPr>
        <w:t xml:space="preserve"> Garcia</w:t>
      </w:r>
      <w:r>
        <w:rPr>
          <w:rFonts w:ascii="Times New Roman" w:hAnsi="Times New Roman" w:cs="Times New Roman"/>
          <w:color w:val="000000"/>
          <w:sz w:val="24"/>
          <w:szCs w:val="24"/>
        </w:rPr>
        <w:t>, N Walz,</w:t>
      </w:r>
      <w:r w:rsidRPr="008150C4">
        <w:rPr>
          <w:rFonts w:ascii="Times New Roman" w:hAnsi="Times New Roman" w:cs="Times New Roman"/>
          <w:color w:val="000000"/>
          <w:sz w:val="24"/>
          <w:szCs w:val="24"/>
        </w:rPr>
        <w:t xml:space="preserve"> M</w:t>
      </w:r>
      <w:r>
        <w:rPr>
          <w:rFonts w:ascii="Times New Roman" w:hAnsi="Times New Roman" w:cs="Times New Roman"/>
          <w:color w:val="000000"/>
          <w:sz w:val="24"/>
          <w:szCs w:val="24"/>
        </w:rPr>
        <w:t>.</w:t>
      </w:r>
      <w:r w:rsidRPr="008150C4">
        <w:rPr>
          <w:rFonts w:ascii="Times New Roman" w:hAnsi="Times New Roman" w:cs="Times New Roman"/>
          <w:color w:val="000000"/>
          <w:sz w:val="24"/>
          <w:szCs w:val="24"/>
        </w:rPr>
        <w:t>T</w:t>
      </w:r>
      <w:r>
        <w:rPr>
          <w:rFonts w:ascii="Times New Roman" w:hAnsi="Times New Roman" w:cs="Times New Roman"/>
          <w:color w:val="000000"/>
          <w:sz w:val="24"/>
          <w:szCs w:val="24"/>
        </w:rPr>
        <w:t>.</w:t>
      </w:r>
      <w:r w:rsidRPr="008150C4">
        <w:rPr>
          <w:rFonts w:ascii="Times New Roman" w:hAnsi="Times New Roman" w:cs="Times New Roman"/>
          <w:color w:val="000000"/>
          <w:sz w:val="24"/>
          <w:szCs w:val="24"/>
        </w:rPr>
        <w:t xml:space="preserve"> Pusch. 2007.</w:t>
      </w:r>
      <w:r w:rsidR="000B2CD1">
        <w:rPr>
          <w:rFonts w:ascii="Times New Roman" w:hAnsi="Times New Roman" w:cs="Times New Roman"/>
          <w:color w:val="000000"/>
          <w:sz w:val="24"/>
          <w:szCs w:val="24"/>
        </w:rPr>
        <w:t xml:space="preserve"> </w:t>
      </w:r>
      <w:r w:rsidRPr="008150C4">
        <w:rPr>
          <w:rFonts w:ascii="Times New Roman" w:hAnsi="Times New Roman" w:cs="Times New Roman"/>
          <w:sz w:val="24"/>
          <w:szCs w:val="24"/>
        </w:rPr>
        <w:t xml:space="preserve">Effects of human shoreline development on littoral macroinvertebrates in lowland lakes. </w:t>
      </w:r>
      <w:r w:rsidRPr="008150C4">
        <w:rPr>
          <w:rFonts w:ascii="Times New Roman" w:hAnsi="Times New Roman" w:cs="Times New Roman"/>
          <w:iCs/>
          <w:sz w:val="24"/>
          <w:szCs w:val="24"/>
        </w:rPr>
        <w:t>Journal of Applied Ecology</w:t>
      </w:r>
      <w:r w:rsidRPr="008150C4">
        <w:rPr>
          <w:rFonts w:ascii="Times New Roman" w:hAnsi="Times New Roman" w:cs="Times New Roman"/>
          <w:i/>
          <w:iCs/>
          <w:sz w:val="24"/>
          <w:szCs w:val="24"/>
        </w:rPr>
        <w:t xml:space="preserve"> </w:t>
      </w:r>
      <w:r w:rsidRPr="008150C4">
        <w:rPr>
          <w:rFonts w:ascii="Times New Roman" w:hAnsi="Times New Roman" w:cs="Times New Roman"/>
          <w:bCs/>
          <w:sz w:val="24"/>
          <w:szCs w:val="24"/>
        </w:rPr>
        <w:t>44</w:t>
      </w:r>
      <w:r w:rsidRPr="008150C4">
        <w:rPr>
          <w:rFonts w:ascii="Times New Roman" w:hAnsi="Times New Roman" w:cs="Times New Roman"/>
          <w:sz w:val="24"/>
          <w:szCs w:val="24"/>
        </w:rPr>
        <w:t>, 1138–1144</w:t>
      </w:r>
      <w:r>
        <w:rPr>
          <w:rFonts w:ascii="Times New Roman" w:hAnsi="Times New Roman" w:cs="Times New Roman"/>
          <w:sz w:val="24"/>
          <w:szCs w:val="24"/>
        </w:rPr>
        <w:t>.</w:t>
      </w:r>
    </w:p>
    <w:p w:rsidR="00A96C8F" w:rsidRDefault="00A96C8F" w:rsidP="00A96C8F">
      <w:pPr>
        <w:autoSpaceDE w:val="0"/>
        <w:autoSpaceDN w:val="0"/>
        <w:adjustRightInd w:val="0"/>
        <w:rPr>
          <w:rFonts w:ascii="Times New Roman" w:hAnsi="Times New Roman" w:cs="Times New Roman"/>
          <w:sz w:val="24"/>
          <w:szCs w:val="24"/>
        </w:rPr>
      </w:pPr>
    </w:p>
    <w:p w:rsidR="00A96C8F" w:rsidRDefault="00A96C8F" w:rsidP="00A96C8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Bryne, Robert J. and Gary L. Anderson. 1977. Shoreline erosion in tidewater Virginia. Science and Ocean Engineering Number 111 of the Virginia Institute of Marine Science. Gloucester Point, Virginia.</w:t>
      </w:r>
    </w:p>
    <w:p w:rsidR="00A96C8F" w:rsidRDefault="00A96C8F" w:rsidP="00A96C8F">
      <w:pPr>
        <w:autoSpaceDE w:val="0"/>
        <w:autoSpaceDN w:val="0"/>
        <w:adjustRightInd w:val="0"/>
        <w:rPr>
          <w:rFonts w:ascii="Times New Roman" w:hAnsi="Times New Roman" w:cs="Times New Roman"/>
          <w:sz w:val="24"/>
          <w:szCs w:val="24"/>
        </w:rPr>
      </w:pPr>
    </w:p>
    <w:p w:rsidR="00A96C8F" w:rsidRPr="008150C4" w:rsidRDefault="00A96C8F" w:rsidP="00A96C8F">
      <w:pPr>
        <w:autoSpaceDE w:val="0"/>
        <w:autoSpaceDN w:val="0"/>
        <w:rPr>
          <w:rFonts w:ascii="Times New Roman" w:hAnsi="Times New Roman" w:cs="Times New Roman"/>
          <w:sz w:val="24"/>
          <w:szCs w:val="24"/>
        </w:rPr>
      </w:pPr>
      <w:r w:rsidRPr="008150C4">
        <w:rPr>
          <w:rFonts w:ascii="Times New Roman" w:hAnsi="Times New Roman" w:cs="Times New Roman"/>
          <w:sz w:val="24"/>
          <w:szCs w:val="24"/>
        </w:rPr>
        <w:t>Bulleri F</w:t>
      </w:r>
      <w:r>
        <w:rPr>
          <w:rFonts w:ascii="Times New Roman" w:hAnsi="Times New Roman" w:cs="Times New Roman"/>
          <w:sz w:val="24"/>
          <w:szCs w:val="24"/>
        </w:rPr>
        <w:t>.</w:t>
      </w:r>
      <w:r w:rsidRPr="008150C4">
        <w:rPr>
          <w:rFonts w:ascii="Times New Roman" w:hAnsi="Times New Roman" w:cs="Times New Roman"/>
          <w:sz w:val="24"/>
          <w:szCs w:val="24"/>
        </w:rPr>
        <w:t xml:space="preserve"> and M</w:t>
      </w:r>
      <w:r>
        <w:rPr>
          <w:rFonts w:ascii="Times New Roman" w:hAnsi="Times New Roman" w:cs="Times New Roman"/>
          <w:sz w:val="24"/>
          <w:szCs w:val="24"/>
        </w:rPr>
        <w:t>.</w:t>
      </w:r>
      <w:r w:rsidRPr="008150C4">
        <w:rPr>
          <w:rFonts w:ascii="Times New Roman" w:hAnsi="Times New Roman" w:cs="Times New Roman"/>
          <w:sz w:val="24"/>
          <w:szCs w:val="24"/>
        </w:rPr>
        <w:t>G</w:t>
      </w:r>
      <w:r>
        <w:rPr>
          <w:rFonts w:ascii="Times New Roman" w:hAnsi="Times New Roman" w:cs="Times New Roman"/>
          <w:sz w:val="24"/>
          <w:szCs w:val="24"/>
        </w:rPr>
        <w:t>.</w:t>
      </w:r>
      <w:r w:rsidRPr="008150C4">
        <w:rPr>
          <w:rFonts w:ascii="Times New Roman" w:hAnsi="Times New Roman" w:cs="Times New Roman"/>
          <w:sz w:val="24"/>
          <w:szCs w:val="24"/>
        </w:rPr>
        <w:t xml:space="preserve"> Chapman. 2004. Intertidal assemblages on artificial and natural habitats in marinas on the north-west coast of ItalyMarine Biology 145: 381–391</w:t>
      </w:r>
      <w:r>
        <w:rPr>
          <w:rFonts w:ascii="Times New Roman" w:hAnsi="Times New Roman" w:cs="Times New Roman"/>
          <w:sz w:val="24"/>
          <w:szCs w:val="24"/>
        </w:rPr>
        <w:t>.</w:t>
      </w:r>
      <w:r w:rsidRPr="008150C4">
        <w:rPr>
          <w:rFonts w:ascii="Times New Roman" w:hAnsi="Times New Roman" w:cs="Times New Roman"/>
          <w:sz w:val="24"/>
          <w:szCs w:val="24"/>
        </w:rPr>
        <w:t xml:space="preserve"> </w:t>
      </w:r>
    </w:p>
    <w:p w:rsidR="00A96C8F" w:rsidRDefault="00A96C8F" w:rsidP="00A96C8F">
      <w:pPr>
        <w:rPr>
          <w:rFonts w:ascii="Times New Roman" w:hAnsi="Times New Roman" w:cs="Times New Roman"/>
          <w:noProof/>
          <w:sz w:val="24"/>
          <w:szCs w:val="24"/>
        </w:rPr>
      </w:pPr>
    </w:p>
    <w:p w:rsidR="000F44B4" w:rsidRDefault="000F44B4" w:rsidP="004E3006">
      <w:pPr>
        <w:rPr>
          <w:rFonts w:ascii="Times New Roman" w:hAnsi="Times New Roman" w:cs="Times New Roman"/>
          <w:sz w:val="24"/>
          <w:szCs w:val="24"/>
        </w:rPr>
      </w:pPr>
      <w:r>
        <w:rPr>
          <w:rFonts w:ascii="Times New Roman" w:hAnsi="Times New Roman" w:cs="Times New Roman"/>
          <w:sz w:val="24"/>
          <w:szCs w:val="24"/>
        </w:rPr>
        <w:t>Callaway, J.C., E.L. Borgnis, R.E. Turner, and C.S. Milan.  2012.  Wetland sediment accumulation at Corte Madera Marsh and Muzzi Marsh.  Prepared for: San Francisco Bay Conservation and Development Commission.</w:t>
      </w:r>
    </w:p>
    <w:p w:rsidR="000F44B4" w:rsidRDefault="000F44B4" w:rsidP="004E3006">
      <w:pPr>
        <w:rPr>
          <w:rFonts w:ascii="Times New Roman" w:hAnsi="Times New Roman" w:cs="Times New Roman"/>
          <w:sz w:val="24"/>
          <w:szCs w:val="24"/>
        </w:rPr>
      </w:pPr>
    </w:p>
    <w:p w:rsidR="000F44B4" w:rsidRDefault="000F44B4" w:rsidP="004E3006">
      <w:pPr>
        <w:rPr>
          <w:rFonts w:ascii="Times New Roman" w:hAnsi="Times New Roman" w:cs="Times New Roman"/>
          <w:sz w:val="24"/>
          <w:szCs w:val="24"/>
        </w:rPr>
      </w:pPr>
      <w:r>
        <w:rPr>
          <w:rFonts w:ascii="Times New Roman" w:hAnsi="Times New Roman" w:cs="Times New Roman"/>
          <w:sz w:val="24"/>
          <w:szCs w:val="24"/>
        </w:rPr>
        <w:t>Cavatorta, J.R., M. Johnson, C. Hopkinson, and V. Valentine.  2003.  Patterns of sedimentation in a salt marsh-dominated estuary.  Biol. Bull. 205:239-241.</w:t>
      </w:r>
    </w:p>
    <w:p w:rsidR="000F44B4" w:rsidRDefault="000F44B4" w:rsidP="004E3006">
      <w:pPr>
        <w:rPr>
          <w:rFonts w:ascii="Times New Roman" w:hAnsi="Times New Roman" w:cs="Times New Roman"/>
          <w:sz w:val="24"/>
          <w:szCs w:val="24"/>
        </w:rPr>
      </w:pPr>
    </w:p>
    <w:p w:rsidR="00CC43B8" w:rsidRDefault="00CC43B8" w:rsidP="00A96C8F">
      <w:pPr>
        <w:spacing w:after="240"/>
        <w:rPr>
          <w:rFonts w:ascii="Times New Roman" w:hAnsi="Times New Roman" w:cs="Times New Roman"/>
          <w:noProof/>
          <w:sz w:val="24"/>
          <w:szCs w:val="24"/>
        </w:rPr>
      </w:pPr>
      <w:r>
        <w:rPr>
          <w:rFonts w:ascii="Times New Roman" w:hAnsi="Times New Roman" w:cs="Times New Roman"/>
          <w:noProof/>
          <w:sz w:val="24"/>
          <w:szCs w:val="24"/>
        </w:rPr>
        <w:t>Cerco, Carl F., Sung-Chan Kim, and Mark R. Noel. 2013. Management modeling of suspended solids in the Chesapeake Bay, USA. Estuarine, Coastal and Shelf Science 116: 87-98.</w:t>
      </w:r>
    </w:p>
    <w:p w:rsidR="00A96C8F" w:rsidRPr="00E801D9" w:rsidRDefault="00A96C8F" w:rsidP="00A96C8F">
      <w:pPr>
        <w:spacing w:after="240"/>
        <w:rPr>
          <w:rFonts w:ascii="Times New Roman" w:hAnsi="Times New Roman" w:cs="Times New Roman"/>
          <w:noProof/>
          <w:sz w:val="24"/>
          <w:szCs w:val="24"/>
        </w:rPr>
      </w:pPr>
      <w:r w:rsidRPr="00E801D9">
        <w:rPr>
          <w:rFonts w:ascii="Times New Roman" w:hAnsi="Times New Roman" w:cs="Times New Roman"/>
          <w:noProof/>
          <w:sz w:val="24"/>
          <w:szCs w:val="24"/>
        </w:rPr>
        <w:t>Cerco, Carl</w:t>
      </w:r>
      <w:r w:rsidR="000B2CD1">
        <w:rPr>
          <w:rFonts w:ascii="Times New Roman" w:hAnsi="Times New Roman" w:cs="Times New Roman"/>
          <w:noProof/>
          <w:sz w:val="24"/>
          <w:szCs w:val="24"/>
        </w:rPr>
        <w:t xml:space="preserve"> </w:t>
      </w:r>
      <w:r w:rsidRPr="00E801D9">
        <w:rPr>
          <w:rFonts w:ascii="Times New Roman" w:hAnsi="Times New Roman" w:cs="Times New Roman"/>
          <w:noProof/>
          <w:sz w:val="24"/>
          <w:szCs w:val="24"/>
        </w:rPr>
        <w:t>F., Sung-Chan Kim, and Mark R. Noel. 2010. The 2010 Chesapeake Bay Eutrophication Model: A report to the US EPA CBPO and to the USACE Baltimore District. US ACE and Development Center. Vicksburg, MS.</w:t>
      </w:r>
    </w:p>
    <w:p w:rsidR="00191299" w:rsidRDefault="00191299" w:rsidP="00191299">
      <w:pPr>
        <w:rPr>
          <w:rFonts w:ascii="Times New Roman" w:hAnsi="Times New Roman" w:cs="Times New Roman"/>
          <w:sz w:val="24"/>
          <w:szCs w:val="24"/>
        </w:rPr>
      </w:pPr>
      <w:r>
        <w:rPr>
          <w:rFonts w:ascii="Times New Roman" w:hAnsi="Times New Roman" w:cs="Times New Roman"/>
          <w:sz w:val="24"/>
          <w:szCs w:val="24"/>
        </w:rPr>
        <w:t>Chen, S., R. Torres, M. Bizimis, and E.F. Wirth.  2012.  Salt marsh sediment and metal fluxes in response to rainfall.  Limnology and Oceanography: Fluids and Environments.  2:54-66.</w:t>
      </w:r>
    </w:p>
    <w:p w:rsidR="00191299" w:rsidRDefault="00191299" w:rsidP="00A96C8F">
      <w:pPr>
        <w:rPr>
          <w:rFonts w:ascii="Times New Roman" w:hAnsi="Times New Roman" w:cs="Times New Roman"/>
          <w:noProof/>
          <w:sz w:val="24"/>
          <w:szCs w:val="24"/>
        </w:rPr>
      </w:pPr>
    </w:p>
    <w:p w:rsidR="00D26B53" w:rsidRDefault="00D26B53" w:rsidP="00A96C8F">
      <w:pPr>
        <w:rPr>
          <w:rFonts w:ascii="Times New Roman" w:hAnsi="Times New Roman" w:cs="Times New Roman"/>
          <w:noProof/>
          <w:sz w:val="24"/>
          <w:szCs w:val="24"/>
        </w:rPr>
      </w:pPr>
      <w:r>
        <w:rPr>
          <w:rFonts w:ascii="Times New Roman" w:hAnsi="Times New Roman" w:cs="Times New Roman"/>
          <w:noProof/>
          <w:sz w:val="24"/>
          <w:szCs w:val="24"/>
        </w:rPr>
        <w:t>Chesapeake Bay Founda</w:t>
      </w:r>
      <w:r w:rsidR="00FF35F4">
        <w:rPr>
          <w:rFonts w:ascii="Times New Roman" w:hAnsi="Times New Roman" w:cs="Times New Roman"/>
          <w:noProof/>
          <w:sz w:val="24"/>
          <w:szCs w:val="24"/>
        </w:rPr>
        <w:t>tion (CBF). 2007. Living shoreli</w:t>
      </w:r>
      <w:r>
        <w:rPr>
          <w:rFonts w:ascii="Times New Roman" w:hAnsi="Times New Roman" w:cs="Times New Roman"/>
          <w:noProof/>
          <w:sz w:val="24"/>
          <w:szCs w:val="24"/>
        </w:rPr>
        <w:t>nes for the Chesapeake Bay watershed. CBF. Annapolis, Maryland.</w:t>
      </w:r>
    </w:p>
    <w:p w:rsidR="00D26B53" w:rsidRDefault="00D26B53" w:rsidP="00A96C8F">
      <w:pPr>
        <w:rPr>
          <w:rFonts w:ascii="Times New Roman" w:hAnsi="Times New Roman" w:cs="Times New Roman"/>
          <w:noProof/>
          <w:sz w:val="24"/>
          <w:szCs w:val="24"/>
        </w:rPr>
      </w:pPr>
    </w:p>
    <w:p w:rsidR="00FF35F4" w:rsidRDefault="00FF35F4" w:rsidP="00FF35F4">
      <w:pPr>
        <w:rPr>
          <w:rFonts w:ascii="Times New Roman" w:hAnsi="Times New Roman" w:cs="Times New Roman"/>
          <w:sz w:val="24"/>
          <w:szCs w:val="24"/>
        </w:rPr>
      </w:pPr>
      <w:r>
        <w:rPr>
          <w:rFonts w:ascii="Times New Roman" w:hAnsi="Times New Roman" w:cs="Times New Roman"/>
          <w:noProof/>
          <w:sz w:val="24"/>
          <w:szCs w:val="24"/>
        </w:rPr>
        <w:t>Chesapeake Bay Program (CBP)</w:t>
      </w:r>
      <w:r>
        <w:rPr>
          <w:rFonts w:ascii="Times New Roman" w:hAnsi="Times New Roman" w:cs="Times New Roman"/>
          <w:sz w:val="24"/>
          <w:szCs w:val="24"/>
        </w:rPr>
        <w:t>. 2012. Estimates of county-level nitrogen and phosphorus data for use in modeling pollutant reduction. Documentation for Scenario Builder version 2.4. US EPA CBPO. Annapolis, Maryland.</w:t>
      </w:r>
    </w:p>
    <w:p w:rsidR="00FF35F4" w:rsidRDefault="00FF35F4" w:rsidP="00FF35F4">
      <w:pPr>
        <w:rPr>
          <w:rFonts w:ascii="Times New Roman" w:hAnsi="Times New Roman" w:cs="Times New Roman"/>
          <w:sz w:val="24"/>
          <w:szCs w:val="24"/>
        </w:rPr>
      </w:pPr>
    </w:p>
    <w:p w:rsidR="00FF35F4" w:rsidRDefault="00FF35F4" w:rsidP="00A96C8F">
      <w:pPr>
        <w:rPr>
          <w:rFonts w:ascii="Times New Roman" w:hAnsi="Times New Roman" w:cs="Times New Roman"/>
          <w:sz w:val="24"/>
          <w:szCs w:val="24"/>
        </w:rPr>
      </w:pPr>
      <w:r>
        <w:rPr>
          <w:rFonts w:ascii="Times New Roman" w:hAnsi="Times New Roman" w:cs="Times New Roman"/>
          <w:noProof/>
          <w:sz w:val="24"/>
          <w:szCs w:val="24"/>
        </w:rPr>
        <w:t>CBP</w:t>
      </w:r>
      <w:r w:rsidRPr="00E801D9">
        <w:rPr>
          <w:rFonts w:ascii="Times New Roman" w:hAnsi="Times New Roman" w:cs="Times New Roman"/>
          <w:noProof/>
          <w:sz w:val="24"/>
          <w:szCs w:val="24"/>
        </w:rPr>
        <w:t>. 2006. Best Management Practices for Sediment Control and Water Clarity Enhancement</w:t>
      </w:r>
      <w:r w:rsidRPr="00E801D9">
        <w:rPr>
          <w:rFonts w:ascii="Times New Roman" w:hAnsi="Times New Roman" w:cs="Times New Roman"/>
          <w:i/>
          <w:noProof/>
          <w:sz w:val="24"/>
          <w:szCs w:val="24"/>
        </w:rPr>
        <w:t xml:space="preserve">. </w:t>
      </w:r>
      <w:r w:rsidRPr="00E801D9">
        <w:rPr>
          <w:rFonts w:ascii="Times New Roman" w:hAnsi="Times New Roman" w:cs="Times New Roman"/>
          <w:noProof/>
          <w:sz w:val="24"/>
          <w:szCs w:val="24"/>
        </w:rPr>
        <w:t>Chesapeake Bay Program. Chesapeake B</w:t>
      </w:r>
      <w:r>
        <w:rPr>
          <w:rFonts w:ascii="Times New Roman" w:hAnsi="Times New Roman" w:cs="Times New Roman"/>
          <w:noProof/>
          <w:sz w:val="24"/>
          <w:szCs w:val="24"/>
        </w:rPr>
        <w:t xml:space="preserve">ay Program. Annapolis, MD. </w:t>
      </w:r>
    </w:p>
    <w:p w:rsidR="00FF35F4" w:rsidRDefault="00FF35F4" w:rsidP="00A96C8F">
      <w:pPr>
        <w:rPr>
          <w:rFonts w:ascii="Times New Roman" w:hAnsi="Times New Roman" w:cs="Times New Roman"/>
          <w:sz w:val="24"/>
          <w:szCs w:val="24"/>
        </w:rPr>
      </w:pPr>
    </w:p>
    <w:p w:rsidR="00A96C8F" w:rsidRDefault="00FF35F4" w:rsidP="00A96C8F">
      <w:pPr>
        <w:rPr>
          <w:rFonts w:ascii="Times New Roman" w:hAnsi="Times New Roman" w:cs="Times New Roman"/>
          <w:sz w:val="24"/>
          <w:szCs w:val="24"/>
        </w:rPr>
      </w:pPr>
      <w:r>
        <w:rPr>
          <w:rFonts w:ascii="Times New Roman" w:hAnsi="Times New Roman" w:cs="Times New Roman"/>
          <w:noProof/>
          <w:sz w:val="24"/>
          <w:szCs w:val="24"/>
        </w:rPr>
        <w:t>CBP</w:t>
      </w:r>
      <w:r w:rsidR="00A96C8F" w:rsidRPr="000E67D3">
        <w:rPr>
          <w:rFonts w:ascii="Times New Roman" w:hAnsi="Times New Roman" w:cs="Times New Roman"/>
          <w:noProof/>
          <w:sz w:val="24"/>
          <w:szCs w:val="24"/>
        </w:rPr>
        <w:t xml:space="preserve">. 2005. Sediment in the Chesapeake Bay and Management Issues: Tidal Erosion Processes. </w:t>
      </w:r>
      <w:r w:rsidR="00A96C8F" w:rsidRPr="000E67D3">
        <w:rPr>
          <w:rFonts w:ascii="Times New Roman" w:hAnsi="Times New Roman" w:cs="Times New Roman"/>
          <w:bCs/>
          <w:sz w:val="24"/>
          <w:szCs w:val="24"/>
        </w:rPr>
        <w:t xml:space="preserve">CBP Nutrient Subcommittee's Tidal Sediment Task Force of the Sediment Workgroup. </w:t>
      </w:r>
      <w:r w:rsidR="00A96C8F" w:rsidRPr="000E67D3">
        <w:rPr>
          <w:rFonts w:ascii="Times New Roman" w:hAnsi="Times New Roman" w:cs="Times New Roman"/>
          <w:noProof/>
          <w:sz w:val="24"/>
          <w:szCs w:val="24"/>
        </w:rPr>
        <w:t>Chesapeake Bay Program. Annapolis, MD.</w:t>
      </w:r>
    </w:p>
    <w:p w:rsidR="00E661FC" w:rsidRDefault="00E661FC" w:rsidP="00191299">
      <w:pPr>
        <w:rPr>
          <w:rFonts w:ascii="Times New Roman" w:hAnsi="Times New Roman" w:cs="Times New Roman"/>
          <w:sz w:val="24"/>
          <w:szCs w:val="24"/>
        </w:rPr>
      </w:pPr>
    </w:p>
    <w:p w:rsidR="00A10DBE" w:rsidRDefault="00A10DBE" w:rsidP="00A10DBE">
      <w:pPr>
        <w:rPr>
          <w:rFonts w:ascii="Times New Roman" w:hAnsi="Times New Roman" w:cs="Times New Roman"/>
          <w:sz w:val="24"/>
          <w:szCs w:val="24"/>
        </w:rPr>
      </w:pPr>
      <w:r>
        <w:rPr>
          <w:rFonts w:ascii="Times New Roman" w:hAnsi="Times New Roman" w:cs="Times New Roman"/>
          <w:sz w:val="24"/>
          <w:szCs w:val="24"/>
        </w:rPr>
        <w:t>Chmura, G.L.  2011.  What do we need to assess the sustainability of the tidal salt marsh carbon sink?  Ocean and Coastal Management</w:t>
      </w:r>
      <w:r w:rsidRPr="00191299">
        <w:rPr>
          <w:rFonts w:ascii="Times New Roman" w:hAnsi="Times New Roman" w:cs="Times New Roman"/>
          <w:i/>
          <w:sz w:val="24"/>
          <w:szCs w:val="24"/>
        </w:rPr>
        <w:t>.  In press</w:t>
      </w:r>
      <w:r>
        <w:rPr>
          <w:rFonts w:ascii="Times New Roman" w:hAnsi="Times New Roman" w:cs="Times New Roman"/>
          <w:sz w:val="24"/>
          <w:szCs w:val="24"/>
        </w:rPr>
        <w:t>.</w:t>
      </w:r>
    </w:p>
    <w:p w:rsidR="00A10DBE" w:rsidRDefault="00A10DBE" w:rsidP="00191299">
      <w:pPr>
        <w:rPr>
          <w:rFonts w:ascii="Times New Roman" w:hAnsi="Times New Roman" w:cs="Times New Roman"/>
          <w:sz w:val="24"/>
          <w:szCs w:val="24"/>
        </w:rPr>
      </w:pPr>
    </w:p>
    <w:p w:rsidR="00191299" w:rsidRDefault="00191299" w:rsidP="00191299">
      <w:pPr>
        <w:rPr>
          <w:rFonts w:ascii="Times New Roman" w:hAnsi="Times New Roman" w:cs="Times New Roman"/>
          <w:sz w:val="24"/>
          <w:szCs w:val="24"/>
        </w:rPr>
      </w:pPr>
      <w:r>
        <w:rPr>
          <w:rFonts w:ascii="Times New Roman" w:hAnsi="Times New Roman" w:cs="Times New Roman"/>
          <w:sz w:val="24"/>
          <w:szCs w:val="24"/>
        </w:rPr>
        <w:t>Chmura, G.L., L.L. Helmer, C.B. Beecher, and E.M. Sunderland.  2001.  Historical rates of salt marsh accretion on the outer Bay of Fundy.  Can. J. Earth Sci.  38:1081-1092.</w:t>
      </w:r>
    </w:p>
    <w:p w:rsidR="00191299" w:rsidRDefault="00191299" w:rsidP="00A96C8F">
      <w:pPr>
        <w:autoSpaceDE w:val="0"/>
        <w:autoSpaceDN w:val="0"/>
        <w:adjustRightInd w:val="0"/>
        <w:rPr>
          <w:rFonts w:ascii="Times New Roman" w:hAnsi="Times New Roman" w:cs="Times New Roman"/>
          <w:sz w:val="24"/>
          <w:szCs w:val="24"/>
        </w:rPr>
      </w:pPr>
    </w:p>
    <w:p w:rsidR="00A96C8F" w:rsidRDefault="00A96C8F" w:rsidP="00A96C8F">
      <w:pPr>
        <w:autoSpaceDE w:val="0"/>
        <w:autoSpaceDN w:val="0"/>
        <w:adjustRightInd w:val="0"/>
        <w:rPr>
          <w:rFonts w:ascii="Times New Roman" w:hAnsi="Times New Roman" w:cs="Times New Roman"/>
          <w:sz w:val="24"/>
          <w:szCs w:val="24"/>
        </w:rPr>
      </w:pPr>
      <w:r w:rsidRPr="00B50B82">
        <w:rPr>
          <w:rFonts w:ascii="Times New Roman" w:hAnsi="Times New Roman" w:cs="Times New Roman"/>
          <w:sz w:val="24"/>
          <w:szCs w:val="24"/>
        </w:rPr>
        <w:t xml:space="preserve">Christiansen, T., P.L. Wiberg and T.G. Milligan. </w:t>
      </w:r>
      <w:r>
        <w:rPr>
          <w:rFonts w:ascii="Times New Roman" w:hAnsi="Times New Roman" w:cs="Times New Roman"/>
          <w:sz w:val="24"/>
          <w:szCs w:val="24"/>
        </w:rPr>
        <w:t>2000</w:t>
      </w:r>
      <w:r w:rsidRPr="00B50B82">
        <w:rPr>
          <w:rFonts w:ascii="Times New Roman" w:hAnsi="Times New Roman" w:cs="Times New Roman"/>
          <w:sz w:val="24"/>
          <w:szCs w:val="24"/>
        </w:rPr>
        <w:t xml:space="preserve">. Flow and sediment transport on a tidal salt marsh surface. Estuarine, Coastal and Shelf Science 50: 315-331. </w:t>
      </w:r>
    </w:p>
    <w:p w:rsidR="00A96C8F" w:rsidRDefault="00A96C8F" w:rsidP="00A96C8F">
      <w:pPr>
        <w:autoSpaceDE w:val="0"/>
        <w:autoSpaceDN w:val="0"/>
        <w:adjustRightInd w:val="0"/>
        <w:rPr>
          <w:rFonts w:ascii="Times New Roman" w:hAnsi="Times New Roman" w:cs="Times New Roman"/>
          <w:sz w:val="24"/>
          <w:szCs w:val="24"/>
        </w:rPr>
      </w:pPr>
    </w:p>
    <w:p w:rsidR="00191299" w:rsidRPr="00561FDC" w:rsidRDefault="00191299" w:rsidP="00191299">
      <w:pPr>
        <w:pStyle w:val="Default"/>
        <w:rPr>
          <w:rFonts w:ascii="Times New Roman" w:hAnsi="Times New Roman" w:cs="Times New Roman"/>
        </w:rPr>
      </w:pPr>
      <w:r>
        <w:rPr>
          <w:rFonts w:ascii="Times New Roman" w:hAnsi="Times New Roman" w:cs="Times New Roman"/>
        </w:rPr>
        <w:t>Clark, Inga, Curtis E. Larsen, and Martha Herzog</w:t>
      </w:r>
      <w:r w:rsidRPr="00561FDC">
        <w:rPr>
          <w:rFonts w:ascii="Times New Roman" w:hAnsi="Times New Roman" w:cs="Times New Roman"/>
        </w:rPr>
        <w:t>. 2004</w:t>
      </w:r>
      <w:r>
        <w:rPr>
          <w:rFonts w:ascii="Times New Roman" w:hAnsi="Times New Roman" w:cs="Times New Roman"/>
        </w:rPr>
        <w:t>.</w:t>
      </w:r>
      <w:r w:rsidRPr="00561FDC">
        <w:rPr>
          <w:rFonts w:ascii="Times New Roman" w:hAnsi="Times New Roman" w:cs="Times New Roman"/>
        </w:rPr>
        <w:t xml:space="preserve"> Evolution of Equilibrium Slopes at Calvert Cliffs, Maryland:  A Method of Estimating the Timescale of Slope Stabilization: Shore &amp; Beach, v. 72, p. 17-23.</w:t>
      </w:r>
    </w:p>
    <w:p w:rsidR="00191299" w:rsidRDefault="00191299" w:rsidP="00191299">
      <w:pPr>
        <w:rPr>
          <w:rFonts w:ascii="Times New Roman" w:hAnsi="Times New Roman" w:cs="Times New Roman"/>
          <w:sz w:val="24"/>
          <w:szCs w:val="24"/>
        </w:rPr>
      </w:pPr>
    </w:p>
    <w:p w:rsidR="00191299" w:rsidRDefault="00191299" w:rsidP="00191299">
      <w:pPr>
        <w:rPr>
          <w:rFonts w:ascii="Times New Roman" w:hAnsi="Times New Roman" w:cs="Times New Roman"/>
          <w:sz w:val="24"/>
          <w:szCs w:val="24"/>
        </w:rPr>
      </w:pPr>
      <w:r>
        <w:rPr>
          <w:rFonts w:ascii="Times New Roman" w:hAnsi="Times New Roman" w:cs="Times New Roman"/>
          <w:sz w:val="24"/>
          <w:szCs w:val="24"/>
        </w:rPr>
        <w:t xml:space="preserve">Corbett, D.R., D. Vance, E. Letrick, D. Mallinson, and S. Culver.  2007.  Decadal-scale sediment dynamics and environmental change in the Albemarle estuarine system, North Carolina.  Estuarine, Coastal and Shelf Science 7:717-729.  </w:t>
      </w:r>
    </w:p>
    <w:p w:rsidR="00CC7D9F" w:rsidRDefault="00CC7D9F" w:rsidP="00191299">
      <w:pPr>
        <w:rPr>
          <w:rFonts w:ascii="Times New Roman" w:hAnsi="Times New Roman" w:cs="Times New Roman"/>
          <w:sz w:val="24"/>
          <w:szCs w:val="24"/>
        </w:rPr>
      </w:pPr>
    </w:p>
    <w:p w:rsidR="00191299" w:rsidRDefault="00CC7D9F" w:rsidP="007762F2">
      <w:pPr>
        <w:rPr>
          <w:rFonts w:ascii="Times New Roman" w:hAnsi="Times New Roman" w:cs="Times New Roman"/>
          <w:b/>
          <w:sz w:val="24"/>
          <w:szCs w:val="24"/>
        </w:rPr>
      </w:pPr>
      <w:r>
        <w:rPr>
          <w:rFonts w:ascii="Times New Roman" w:hAnsi="Times New Roman" w:cs="Times New Roman"/>
          <w:sz w:val="24"/>
          <w:szCs w:val="24"/>
        </w:rPr>
        <w:t>Cornwell, J.C., J.M. Stribling, J.C. Stevenson. 1994. Biogeochemical studies at the Monie Bay National Estuarine Research Reserve. Organziing for the Coast: Thirteenth International Conference of the Coastal Society. Washington, DC.</w:t>
      </w:r>
    </w:p>
    <w:p w:rsidR="007762F2" w:rsidRPr="007762F2" w:rsidRDefault="007762F2" w:rsidP="007762F2">
      <w:pPr>
        <w:rPr>
          <w:rFonts w:ascii="Times New Roman" w:hAnsi="Times New Roman" w:cs="Times New Roman"/>
          <w:b/>
          <w:sz w:val="24"/>
          <w:szCs w:val="24"/>
        </w:rPr>
      </w:pPr>
    </w:p>
    <w:p w:rsidR="00B020CB" w:rsidRDefault="00B020CB" w:rsidP="00B020CB">
      <w:pPr>
        <w:rPr>
          <w:rFonts w:ascii="Times New Roman" w:hAnsi="Times New Roman" w:cs="Times New Roman"/>
          <w:sz w:val="24"/>
          <w:szCs w:val="24"/>
        </w:rPr>
      </w:pPr>
      <w:r w:rsidRPr="00B020CB">
        <w:rPr>
          <w:rFonts w:ascii="Times New Roman" w:hAnsi="Times New Roman" w:cs="Times New Roman"/>
          <w:sz w:val="24"/>
          <w:szCs w:val="24"/>
        </w:rPr>
        <w:t>Craft, Christopher, Patrick Megonigal, Stephen Broome, Jan Stevenson, Robert Freese, Jeff Cornell, Lei Zhen</w:t>
      </w:r>
      <w:r w:rsidR="007762F2">
        <w:rPr>
          <w:rFonts w:ascii="Times New Roman" w:hAnsi="Times New Roman" w:cs="Times New Roman"/>
          <w:sz w:val="24"/>
          <w:szCs w:val="24"/>
        </w:rPr>
        <w:t>g, and John Sacco. 2003. The pac</w:t>
      </w:r>
      <w:r w:rsidRPr="00B020CB">
        <w:rPr>
          <w:rFonts w:ascii="Times New Roman" w:hAnsi="Times New Roman" w:cs="Times New Roman"/>
          <w:sz w:val="24"/>
          <w:szCs w:val="24"/>
        </w:rPr>
        <w:t xml:space="preserve">e of ecosystem development on constructed </w:t>
      </w:r>
      <w:r w:rsidRPr="00B020CB">
        <w:rPr>
          <w:rFonts w:ascii="Times New Roman" w:hAnsi="Times New Roman" w:cs="Times New Roman"/>
          <w:i/>
          <w:sz w:val="24"/>
          <w:szCs w:val="24"/>
        </w:rPr>
        <w:t>Spartina Alternifora</w:t>
      </w:r>
      <w:r w:rsidRPr="00B020CB">
        <w:rPr>
          <w:rFonts w:ascii="Times New Roman" w:hAnsi="Times New Roman" w:cs="Times New Roman"/>
          <w:sz w:val="24"/>
          <w:szCs w:val="24"/>
        </w:rPr>
        <w:t xml:space="preserve"> marshes. Ecological Applications 13(5): 1417-1432.</w:t>
      </w:r>
    </w:p>
    <w:p w:rsidR="007762F2" w:rsidRPr="00B020CB" w:rsidRDefault="007762F2" w:rsidP="00B020CB">
      <w:pPr>
        <w:rPr>
          <w:rFonts w:ascii="Times New Roman" w:hAnsi="Times New Roman" w:cs="Times New Roman"/>
          <w:sz w:val="24"/>
          <w:szCs w:val="24"/>
        </w:rPr>
      </w:pPr>
    </w:p>
    <w:p w:rsidR="00FF35F4" w:rsidRDefault="00FF35F4" w:rsidP="00FF35F4">
      <w:pPr>
        <w:spacing w:after="240"/>
        <w:rPr>
          <w:rFonts w:ascii="Times New Roman" w:hAnsi="Times New Roman" w:cs="Times New Roman"/>
          <w:noProof/>
          <w:sz w:val="24"/>
          <w:szCs w:val="24"/>
        </w:rPr>
      </w:pPr>
      <w:r w:rsidRPr="003C4F86">
        <w:rPr>
          <w:rFonts w:ascii="Times New Roman" w:hAnsi="Times New Roman" w:cs="Times New Roman"/>
          <w:sz w:val="24"/>
          <w:szCs w:val="24"/>
        </w:rPr>
        <w:t>Currin, C.A.</w:t>
      </w:r>
      <w:r w:rsidRPr="003C4F86">
        <w:rPr>
          <w:rFonts w:ascii="Times New Roman" w:hAnsi="Times New Roman" w:cs="Times New Roman"/>
          <w:b/>
          <w:sz w:val="24"/>
          <w:szCs w:val="24"/>
        </w:rPr>
        <w:t xml:space="preserve">, </w:t>
      </w:r>
      <w:r w:rsidRPr="003C4F86">
        <w:rPr>
          <w:rFonts w:ascii="Times New Roman" w:hAnsi="Times New Roman" w:cs="Times New Roman"/>
          <w:sz w:val="24"/>
          <w:szCs w:val="24"/>
        </w:rPr>
        <w:t>W.S. Chappell and A. Deaton. 2010</w:t>
      </w:r>
      <w:r w:rsidRPr="003C4F86">
        <w:rPr>
          <w:rFonts w:ascii="Times New Roman" w:hAnsi="Times New Roman" w:cs="Times New Roman"/>
          <w:b/>
          <w:sz w:val="24"/>
          <w:szCs w:val="24"/>
        </w:rPr>
        <w:t>.</w:t>
      </w:r>
      <w:r w:rsidRPr="003C4F86">
        <w:rPr>
          <w:rFonts w:ascii="Times New Roman" w:hAnsi="Times New Roman" w:cs="Times New Roman"/>
          <w:sz w:val="24"/>
          <w:szCs w:val="24"/>
        </w:rPr>
        <w:t xml:space="preserve"> Developing alternative shoreline armoring strategies: The living shoreline approach in North Carolina, </w:t>
      </w:r>
      <w:r w:rsidRPr="003C4F86">
        <w:rPr>
          <w:rFonts w:ascii="Times New Roman" w:hAnsi="Times New Roman" w:cs="Times New Roman"/>
          <w:iCs/>
          <w:sz w:val="24"/>
          <w:szCs w:val="24"/>
        </w:rPr>
        <w:t xml:space="preserve">in </w:t>
      </w:r>
      <w:r w:rsidRPr="003C4F86">
        <w:rPr>
          <w:rFonts w:ascii="Times New Roman" w:hAnsi="Times New Roman" w:cs="Times New Roman"/>
          <w:sz w:val="24"/>
          <w:szCs w:val="24"/>
        </w:rPr>
        <w:t>Shipman, H., Dethier, M.N.</w:t>
      </w:r>
    </w:p>
    <w:p w:rsidR="0027320F" w:rsidRDefault="00191299" w:rsidP="00C46F37">
      <w:pPr>
        <w:rPr>
          <w:rFonts w:ascii="Times New Roman" w:hAnsi="Times New Roman" w:cs="Times New Roman"/>
          <w:sz w:val="24"/>
          <w:szCs w:val="24"/>
        </w:rPr>
      </w:pPr>
      <w:r>
        <w:rPr>
          <w:rFonts w:ascii="Times New Roman" w:hAnsi="Times New Roman" w:cs="Times New Roman"/>
          <w:sz w:val="24"/>
          <w:szCs w:val="24"/>
        </w:rPr>
        <w:t xml:space="preserve">Currin, C.A., P.C. Delano, and L.M. Valdes-Weaver.  2008.  Utilization of a citizen monitoring protocol to assess the structure and function of natural and stabilized fringing salt marshes in North Carolina.  Wetlands Ecol. Manage. 16:97-118. </w:t>
      </w:r>
    </w:p>
    <w:p w:rsidR="0027320F" w:rsidRDefault="0027320F" w:rsidP="00C46F37">
      <w:pPr>
        <w:rPr>
          <w:rFonts w:ascii="Times New Roman" w:hAnsi="Times New Roman" w:cs="Times New Roman"/>
          <w:sz w:val="24"/>
          <w:szCs w:val="24"/>
        </w:rPr>
      </w:pPr>
    </w:p>
    <w:p w:rsidR="00A96C8F" w:rsidRDefault="00A96C8F" w:rsidP="00A96C8F">
      <w:pPr>
        <w:rPr>
          <w:rFonts w:ascii="Times New Roman" w:hAnsi="Times New Roman" w:cs="Times New Roman"/>
          <w:b/>
          <w:bCs/>
          <w:color w:val="000000"/>
          <w:sz w:val="24"/>
          <w:szCs w:val="24"/>
        </w:rPr>
      </w:pPr>
      <w:r w:rsidRPr="000E67D3">
        <w:rPr>
          <w:rFonts w:ascii="Times New Roman" w:hAnsi="Times New Roman" w:cs="Times New Roman"/>
          <w:color w:val="000000"/>
          <w:sz w:val="24"/>
          <w:szCs w:val="24"/>
        </w:rPr>
        <w:t>Dahl, T.E. 2011. Status and trends of wetlands in the conterminous United States 2004 to 2009. U.S. Department of the Interior; Fish and Wildlife Service, Washington, D.C</w:t>
      </w:r>
      <w:r w:rsidRPr="000E67D3">
        <w:rPr>
          <w:rFonts w:ascii="Times New Roman" w:hAnsi="Times New Roman" w:cs="Times New Roman"/>
          <w:b/>
          <w:bCs/>
          <w:color w:val="000000"/>
          <w:sz w:val="24"/>
          <w:szCs w:val="24"/>
        </w:rPr>
        <w:t xml:space="preserve">. </w:t>
      </w:r>
    </w:p>
    <w:p w:rsidR="00A96C8F" w:rsidRPr="000E67D3" w:rsidRDefault="00A96C8F" w:rsidP="00A96C8F">
      <w:pPr>
        <w:rPr>
          <w:rFonts w:ascii="Times New Roman" w:hAnsi="Times New Roman" w:cs="Times New Roman"/>
          <w:color w:val="000000"/>
          <w:sz w:val="24"/>
          <w:szCs w:val="24"/>
        </w:rPr>
      </w:pPr>
    </w:p>
    <w:p w:rsidR="004A7ED6" w:rsidRDefault="004A7ED6" w:rsidP="004A7ED6">
      <w:pPr>
        <w:rPr>
          <w:rFonts w:ascii="Times New Roman" w:hAnsi="Times New Roman" w:cs="Times New Roman"/>
          <w:sz w:val="24"/>
          <w:szCs w:val="24"/>
        </w:rPr>
      </w:pPr>
      <w:r w:rsidRPr="003C4F86">
        <w:rPr>
          <w:rFonts w:ascii="Times New Roman" w:hAnsi="Times New Roman" w:cs="Times New Roman"/>
          <w:sz w:val="24"/>
          <w:szCs w:val="24"/>
        </w:rPr>
        <w:t>Davis, JLD, R Schnabel, and R Takacs.</w:t>
      </w:r>
      <w:r>
        <w:rPr>
          <w:rFonts w:ascii="Times New Roman" w:hAnsi="Times New Roman" w:cs="Times New Roman"/>
          <w:sz w:val="24"/>
          <w:szCs w:val="24"/>
        </w:rPr>
        <w:t xml:space="preserve"> </w:t>
      </w:r>
      <w:r w:rsidRPr="003C4F86">
        <w:rPr>
          <w:rFonts w:ascii="Times New Roman" w:hAnsi="Times New Roman" w:cs="Times New Roman"/>
          <w:sz w:val="24"/>
          <w:szCs w:val="24"/>
        </w:rPr>
        <w:t>2008.</w:t>
      </w:r>
      <w:r>
        <w:rPr>
          <w:rFonts w:ascii="Times New Roman" w:hAnsi="Times New Roman" w:cs="Times New Roman"/>
          <w:sz w:val="24"/>
          <w:szCs w:val="24"/>
        </w:rPr>
        <w:t xml:space="preserve"> </w:t>
      </w:r>
      <w:r w:rsidRPr="003C4F86">
        <w:rPr>
          <w:rFonts w:ascii="Times New Roman" w:hAnsi="Times New Roman" w:cs="Times New Roman"/>
          <w:sz w:val="24"/>
          <w:szCs w:val="24"/>
        </w:rPr>
        <w:t>Evaluating ecological impacts of living shorelines and shoreline habitat elements: An example from the upper western Chesapeake Bay.</w:t>
      </w:r>
      <w:r>
        <w:rPr>
          <w:rFonts w:ascii="Times New Roman" w:hAnsi="Times New Roman" w:cs="Times New Roman"/>
          <w:sz w:val="24"/>
          <w:szCs w:val="24"/>
        </w:rPr>
        <w:t xml:space="preserve"> </w:t>
      </w:r>
      <w:r w:rsidRPr="00A96C8F">
        <w:rPr>
          <w:rFonts w:ascii="Times New Roman" w:hAnsi="Times New Roman" w:cs="Times New Roman"/>
          <w:i/>
          <w:sz w:val="24"/>
          <w:szCs w:val="24"/>
        </w:rPr>
        <w:t>In</w:t>
      </w:r>
      <w:r w:rsidRPr="003C4F86">
        <w:rPr>
          <w:rFonts w:ascii="Times New Roman" w:hAnsi="Times New Roman" w:cs="Times New Roman"/>
          <w:sz w:val="24"/>
          <w:szCs w:val="24"/>
        </w:rPr>
        <w:t xml:space="preserve"> S. Erdle, JLD Davis, and KG Sellner (eds.).</w:t>
      </w:r>
      <w:r>
        <w:rPr>
          <w:rFonts w:ascii="Times New Roman" w:hAnsi="Times New Roman" w:cs="Times New Roman"/>
          <w:sz w:val="24"/>
          <w:szCs w:val="24"/>
        </w:rPr>
        <w:t xml:space="preserve"> </w:t>
      </w:r>
      <w:r w:rsidRPr="003C4F86">
        <w:rPr>
          <w:rFonts w:ascii="Times New Roman" w:hAnsi="Times New Roman" w:cs="Times New Roman"/>
          <w:color w:val="000000"/>
          <w:sz w:val="24"/>
          <w:szCs w:val="24"/>
        </w:rPr>
        <w:t>Management, Policy, Science and Engineering of Nonstructural Erosion Control in the Chesapeake Bay:</w:t>
      </w:r>
      <w:r w:rsidRPr="003C4F86">
        <w:rPr>
          <w:rFonts w:ascii="Times New Roman" w:hAnsi="Times New Roman" w:cs="Times New Roman"/>
          <w:sz w:val="24"/>
          <w:szCs w:val="24"/>
        </w:rPr>
        <w:t xml:space="preserve"> Proceedings of the 2006 Living Shoreline Summit, CRC Publ. No. 08-164.</w:t>
      </w:r>
    </w:p>
    <w:p w:rsidR="004A7ED6" w:rsidRDefault="004A7ED6" w:rsidP="00A96C8F">
      <w:pPr>
        <w:rPr>
          <w:rFonts w:ascii="Times New Roman" w:hAnsi="Times New Roman" w:cs="Times New Roman"/>
          <w:sz w:val="24"/>
          <w:szCs w:val="24"/>
        </w:rPr>
      </w:pPr>
    </w:p>
    <w:p w:rsidR="00CC43B8" w:rsidRDefault="00CC43B8" w:rsidP="00A96C8F">
      <w:pPr>
        <w:rPr>
          <w:rFonts w:ascii="Times New Roman" w:hAnsi="Times New Roman" w:cs="Times New Roman"/>
          <w:sz w:val="24"/>
          <w:szCs w:val="24"/>
        </w:rPr>
      </w:pPr>
      <w:r>
        <w:rPr>
          <w:rFonts w:ascii="Times New Roman" w:hAnsi="Times New Roman" w:cs="Times New Roman"/>
          <w:sz w:val="24"/>
          <w:szCs w:val="24"/>
        </w:rPr>
        <w:t xml:space="preserve">Davis, Jana L.D., Richard L. Takacs, and Robert Schnabel. 2006. Evaluating ecological impacts of living shorelines and shoreline habitat elements: An example from the upper western Chesapeake Bay. </w:t>
      </w:r>
      <w:r w:rsidRPr="00A10DBE">
        <w:rPr>
          <w:rFonts w:ascii="Times New Roman" w:hAnsi="Times New Roman" w:cs="Times New Roman"/>
          <w:i/>
          <w:sz w:val="24"/>
          <w:szCs w:val="24"/>
        </w:rPr>
        <w:t>In</w:t>
      </w:r>
      <w:r>
        <w:rPr>
          <w:rFonts w:ascii="Times New Roman" w:hAnsi="Times New Roman" w:cs="Times New Roman"/>
          <w:sz w:val="24"/>
          <w:szCs w:val="24"/>
        </w:rPr>
        <w:t xml:space="preserve"> </w:t>
      </w:r>
      <w:r w:rsidR="00A10DBE">
        <w:rPr>
          <w:rFonts w:ascii="Times New Roman" w:hAnsi="Times New Roman" w:cs="Times New Roman"/>
          <w:sz w:val="24"/>
          <w:szCs w:val="24"/>
        </w:rPr>
        <w:t xml:space="preserve">S. Erdle, JLD Davis, and KG Sellner (eds). Proceedings of the 2006 Living </w:t>
      </w:r>
      <w:r>
        <w:rPr>
          <w:rFonts w:ascii="Times New Roman" w:hAnsi="Times New Roman" w:cs="Times New Roman"/>
          <w:sz w:val="24"/>
          <w:szCs w:val="24"/>
        </w:rPr>
        <w:t>Shoreline Summit: Management, Policy, Science and Engineering of Nonstructural Erosion Control in the Chesapeake Bay.</w:t>
      </w:r>
      <w:r w:rsidR="00A10DBE">
        <w:rPr>
          <w:rFonts w:ascii="Times New Roman" w:hAnsi="Times New Roman" w:cs="Times New Roman"/>
          <w:sz w:val="24"/>
          <w:szCs w:val="24"/>
        </w:rPr>
        <w:t xml:space="preserve"> CRC Publication Number 08-164.</w:t>
      </w:r>
    </w:p>
    <w:p w:rsidR="00CC43B8" w:rsidRDefault="00CC43B8" w:rsidP="00A96C8F">
      <w:pPr>
        <w:rPr>
          <w:rFonts w:ascii="Times New Roman" w:hAnsi="Times New Roman" w:cs="Times New Roman"/>
          <w:sz w:val="24"/>
          <w:szCs w:val="24"/>
        </w:rPr>
      </w:pPr>
    </w:p>
    <w:p w:rsidR="004A7ED6" w:rsidRDefault="004A7ED6" w:rsidP="004A7ED6">
      <w:pPr>
        <w:autoSpaceDE w:val="0"/>
        <w:autoSpaceDN w:val="0"/>
        <w:adjustRightInd w:val="0"/>
        <w:rPr>
          <w:rFonts w:ascii="Times New Roman" w:hAnsi="Times New Roman" w:cs="Times New Roman"/>
          <w:sz w:val="24"/>
          <w:szCs w:val="24"/>
        </w:rPr>
      </w:pPr>
      <w:r w:rsidRPr="00B50B82">
        <w:rPr>
          <w:rFonts w:ascii="Times New Roman" w:hAnsi="Times New Roman" w:cs="Times New Roman"/>
          <w:sz w:val="24"/>
          <w:szCs w:val="24"/>
        </w:rPr>
        <w:t>Davis, J., B. Nowicki, and C. Wigand. 2004. Denitrification of fringing salt marshes of Narragansett Bay, Rhode Island, USA. Wetlands 24(4): 870–878.</w:t>
      </w:r>
    </w:p>
    <w:p w:rsidR="004A7ED6" w:rsidRDefault="004A7ED6" w:rsidP="00A96C8F">
      <w:pPr>
        <w:rPr>
          <w:rFonts w:ascii="Times New Roman" w:hAnsi="Times New Roman" w:cs="Times New Roman"/>
          <w:sz w:val="24"/>
          <w:szCs w:val="24"/>
        </w:rPr>
      </w:pPr>
    </w:p>
    <w:p w:rsidR="00A96C8F" w:rsidRPr="00A96C8F" w:rsidRDefault="00A96C8F" w:rsidP="00A96C8F">
      <w:pPr>
        <w:rPr>
          <w:rFonts w:ascii="Times New Roman" w:hAnsi="Times New Roman" w:cs="Times New Roman"/>
          <w:sz w:val="24"/>
          <w:szCs w:val="24"/>
        </w:rPr>
      </w:pPr>
      <w:r w:rsidRPr="00A96C8F">
        <w:rPr>
          <w:rFonts w:ascii="Times New Roman" w:hAnsi="Times New Roman" w:cs="Times New Roman"/>
          <w:sz w:val="24"/>
          <w:szCs w:val="24"/>
        </w:rPr>
        <w:t xml:space="preserve">Davis, J.L.D., L.A. Levin, and S.M.Walther. 2002. Artificial armored shorelines: sites for open-coast species in a southern California bay. Mar. Biol. 140: </w:t>
      </w:r>
      <w:r w:rsidRPr="00A96C8F">
        <w:rPr>
          <w:rFonts w:ascii="Times New Roman" w:hAnsi="Times New Roman" w:cs="Times New Roman"/>
          <w:color w:val="000025"/>
          <w:sz w:val="24"/>
          <w:szCs w:val="24"/>
        </w:rPr>
        <w:t>1249-1262.</w:t>
      </w:r>
    </w:p>
    <w:p w:rsidR="00A96C8F" w:rsidRDefault="00A96C8F" w:rsidP="00A96C8F">
      <w:pPr>
        <w:rPr>
          <w:rFonts w:ascii="Times New Roman" w:hAnsi="Times New Roman" w:cs="Times New Roman"/>
          <w:sz w:val="24"/>
          <w:szCs w:val="24"/>
        </w:rPr>
      </w:pPr>
    </w:p>
    <w:p w:rsidR="00A96C8F" w:rsidRPr="003C4F86" w:rsidRDefault="00A96C8F" w:rsidP="00A96C8F">
      <w:pPr>
        <w:rPr>
          <w:rFonts w:ascii="Times New Roman" w:hAnsi="Times New Roman" w:cs="Times New Roman"/>
          <w:sz w:val="24"/>
          <w:szCs w:val="24"/>
        </w:rPr>
      </w:pPr>
      <w:r w:rsidRPr="003C4F86">
        <w:rPr>
          <w:rFonts w:ascii="Times New Roman" w:hAnsi="Times New Roman" w:cs="Times New Roman"/>
          <w:sz w:val="24"/>
          <w:szCs w:val="24"/>
        </w:rPr>
        <w:t>DeLuca,</w:t>
      </w:r>
      <w:r>
        <w:rPr>
          <w:rFonts w:ascii="Times New Roman" w:hAnsi="Times New Roman" w:cs="Times New Roman"/>
          <w:sz w:val="24"/>
          <w:szCs w:val="24"/>
        </w:rPr>
        <w:t xml:space="preserve"> </w:t>
      </w:r>
      <w:r w:rsidRPr="003C4F86">
        <w:rPr>
          <w:rFonts w:ascii="Times New Roman" w:hAnsi="Times New Roman" w:cs="Times New Roman"/>
          <w:sz w:val="24"/>
          <w:szCs w:val="24"/>
        </w:rPr>
        <w:t>W.V.,</w:t>
      </w:r>
      <w:r>
        <w:rPr>
          <w:rFonts w:ascii="Times New Roman" w:hAnsi="Times New Roman" w:cs="Times New Roman"/>
          <w:sz w:val="24"/>
          <w:szCs w:val="24"/>
        </w:rPr>
        <w:t xml:space="preserve"> </w:t>
      </w:r>
      <w:r w:rsidRPr="003C4F86">
        <w:rPr>
          <w:rFonts w:ascii="Times New Roman" w:hAnsi="Times New Roman" w:cs="Times New Roman"/>
          <w:sz w:val="24"/>
          <w:szCs w:val="24"/>
        </w:rPr>
        <w:t>C.E.</w:t>
      </w:r>
      <w:r>
        <w:rPr>
          <w:rFonts w:ascii="Times New Roman" w:hAnsi="Times New Roman" w:cs="Times New Roman"/>
          <w:sz w:val="24"/>
          <w:szCs w:val="24"/>
        </w:rPr>
        <w:t xml:space="preserve"> </w:t>
      </w:r>
      <w:r w:rsidRPr="003C4F86">
        <w:rPr>
          <w:rFonts w:ascii="Times New Roman" w:hAnsi="Times New Roman" w:cs="Times New Roman"/>
          <w:sz w:val="24"/>
          <w:szCs w:val="24"/>
        </w:rPr>
        <w:t>Studds,</w:t>
      </w:r>
      <w:r>
        <w:rPr>
          <w:rFonts w:ascii="Times New Roman" w:hAnsi="Times New Roman" w:cs="Times New Roman"/>
          <w:sz w:val="24"/>
          <w:szCs w:val="24"/>
        </w:rPr>
        <w:t xml:space="preserve"> </w:t>
      </w:r>
      <w:r w:rsidRPr="003C4F86">
        <w:rPr>
          <w:rFonts w:ascii="Times New Roman" w:hAnsi="Times New Roman" w:cs="Times New Roman"/>
          <w:sz w:val="24"/>
          <w:szCs w:val="24"/>
        </w:rPr>
        <w:t>L.L.</w:t>
      </w:r>
      <w:r>
        <w:rPr>
          <w:rFonts w:ascii="Times New Roman" w:hAnsi="Times New Roman" w:cs="Times New Roman"/>
          <w:sz w:val="24"/>
          <w:szCs w:val="24"/>
        </w:rPr>
        <w:t xml:space="preserve"> </w:t>
      </w:r>
      <w:r w:rsidRPr="003C4F86">
        <w:rPr>
          <w:rFonts w:ascii="Times New Roman" w:hAnsi="Times New Roman" w:cs="Times New Roman"/>
          <w:sz w:val="24"/>
          <w:szCs w:val="24"/>
        </w:rPr>
        <w:t>Rockwood,</w:t>
      </w:r>
      <w:r>
        <w:rPr>
          <w:rFonts w:ascii="Times New Roman" w:hAnsi="Times New Roman" w:cs="Times New Roman"/>
          <w:sz w:val="24"/>
          <w:szCs w:val="24"/>
        </w:rPr>
        <w:t xml:space="preserve"> </w:t>
      </w:r>
      <w:r w:rsidRPr="003C4F86">
        <w:rPr>
          <w:rFonts w:ascii="Times New Roman" w:hAnsi="Times New Roman" w:cs="Times New Roman"/>
          <w:sz w:val="24"/>
          <w:szCs w:val="24"/>
        </w:rPr>
        <w:t>and</w:t>
      </w:r>
      <w:r>
        <w:rPr>
          <w:rFonts w:ascii="Times New Roman" w:hAnsi="Times New Roman" w:cs="Times New Roman"/>
          <w:sz w:val="24"/>
          <w:szCs w:val="24"/>
        </w:rPr>
        <w:t xml:space="preserve"> </w:t>
      </w:r>
      <w:r w:rsidRPr="003C4F86">
        <w:rPr>
          <w:rFonts w:ascii="Times New Roman" w:hAnsi="Times New Roman" w:cs="Times New Roman"/>
          <w:sz w:val="24"/>
          <w:szCs w:val="24"/>
        </w:rPr>
        <w:t>P.P.</w:t>
      </w:r>
      <w:r>
        <w:rPr>
          <w:rFonts w:ascii="Times New Roman" w:hAnsi="Times New Roman" w:cs="Times New Roman"/>
          <w:sz w:val="24"/>
          <w:szCs w:val="24"/>
        </w:rPr>
        <w:t xml:space="preserve"> </w:t>
      </w:r>
      <w:r w:rsidRPr="003C4F86">
        <w:rPr>
          <w:rFonts w:ascii="Times New Roman" w:hAnsi="Times New Roman" w:cs="Times New Roman"/>
          <w:sz w:val="24"/>
          <w:szCs w:val="24"/>
        </w:rPr>
        <w:t>Marra.</w:t>
      </w:r>
      <w:r>
        <w:rPr>
          <w:rFonts w:ascii="Times New Roman" w:hAnsi="Times New Roman" w:cs="Times New Roman"/>
          <w:sz w:val="24"/>
          <w:szCs w:val="24"/>
        </w:rPr>
        <w:t xml:space="preserve"> </w:t>
      </w:r>
      <w:r w:rsidRPr="003C4F86">
        <w:rPr>
          <w:rFonts w:ascii="Times New Roman" w:hAnsi="Times New Roman" w:cs="Times New Roman"/>
          <w:sz w:val="24"/>
          <w:szCs w:val="24"/>
        </w:rPr>
        <w:t>2004.</w:t>
      </w:r>
      <w:r>
        <w:rPr>
          <w:rFonts w:ascii="Times New Roman" w:hAnsi="Times New Roman" w:cs="Times New Roman"/>
          <w:sz w:val="24"/>
          <w:szCs w:val="24"/>
        </w:rPr>
        <w:t xml:space="preserve"> </w:t>
      </w:r>
      <w:r w:rsidRPr="003C4F86">
        <w:rPr>
          <w:rFonts w:ascii="Times New Roman" w:hAnsi="Times New Roman" w:cs="Times New Roman"/>
          <w:sz w:val="24"/>
          <w:szCs w:val="24"/>
        </w:rPr>
        <w:t>Influence</w:t>
      </w:r>
      <w:r>
        <w:rPr>
          <w:rFonts w:ascii="Times New Roman" w:hAnsi="Times New Roman" w:cs="Times New Roman"/>
          <w:sz w:val="24"/>
          <w:szCs w:val="24"/>
        </w:rPr>
        <w:t xml:space="preserve"> </w:t>
      </w:r>
      <w:r w:rsidRPr="003C4F86">
        <w:rPr>
          <w:rFonts w:ascii="Times New Roman" w:hAnsi="Times New Roman" w:cs="Times New Roman"/>
          <w:sz w:val="24"/>
          <w:szCs w:val="24"/>
        </w:rPr>
        <w:t>of</w:t>
      </w:r>
      <w:r>
        <w:rPr>
          <w:rFonts w:ascii="Times New Roman" w:hAnsi="Times New Roman" w:cs="Times New Roman"/>
          <w:sz w:val="24"/>
          <w:szCs w:val="24"/>
        </w:rPr>
        <w:t xml:space="preserve"> </w:t>
      </w:r>
      <w:r w:rsidRPr="003C4F86">
        <w:rPr>
          <w:rFonts w:ascii="Times New Roman" w:hAnsi="Times New Roman" w:cs="Times New Roman"/>
          <w:sz w:val="24"/>
          <w:szCs w:val="24"/>
        </w:rPr>
        <w:t>land</w:t>
      </w:r>
      <w:r>
        <w:rPr>
          <w:rFonts w:ascii="Times New Roman" w:hAnsi="Times New Roman" w:cs="Times New Roman"/>
          <w:sz w:val="24"/>
          <w:szCs w:val="24"/>
        </w:rPr>
        <w:t xml:space="preserve"> </w:t>
      </w:r>
      <w:r w:rsidRPr="003C4F86">
        <w:rPr>
          <w:rFonts w:ascii="Times New Roman" w:hAnsi="Times New Roman" w:cs="Times New Roman"/>
          <w:sz w:val="24"/>
          <w:szCs w:val="24"/>
        </w:rPr>
        <w:t>use</w:t>
      </w:r>
      <w:r>
        <w:rPr>
          <w:rFonts w:ascii="Times New Roman" w:hAnsi="Times New Roman" w:cs="Times New Roman"/>
          <w:sz w:val="24"/>
          <w:szCs w:val="24"/>
        </w:rPr>
        <w:t xml:space="preserve"> </w:t>
      </w:r>
      <w:r w:rsidRPr="003C4F86">
        <w:rPr>
          <w:rFonts w:ascii="Times New Roman" w:hAnsi="Times New Roman" w:cs="Times New Roman"/>
          <w:sz w:val="24"/>
          <w:szCs w:val="24"/>
        </w:rPr>
        <w:t>on</w:t>
      </w:r>
      <w:r>
        <w:rPr>
          <w:rFonts w:ascii="Times New Roman" w:hAnsi="Times New Roman" w:cs="Times New Roman"/>
          <w:sz w:val="24"/>
          <w:szCs w:val="24"/>
        </w:rPr>
        <w:t xml:space="preserve"> </w:t>
      </w:r>
      <w:r w:rsidRPr="003C4F86">
        <w:rPr>
          <w:rFonts w:ascii="Times New Roman" w:hAnsi="Times New Roman" w:cs="Times New Roman"/>
          <w:sz w:val="24"/>
          <w:szCs w:val="24"/>
        </w:rPr>
        <w:t>the</w:t>
      </w:r>
      <w:r>
        <w:rPr>
          <w:rFonts w:ascii="Times New Roman" w:hAnsi="Times New Roman" w:cs="Times New Roman"/>
          <w:sz w:val="24"/>
          <w:szCs w:val="24"/>
        </w:rPr>
        <w:t xml:space="preserve"> </w:t>
      </w:r>
      <w:r w:rsidRPr="003C4F86">
        <w:rPr>
          <w:rFonts w:ascii="Times New Roman" w:hAnsi="Times New Roman" w:cs="Times New Roman"/>
          <w:sz w:val="24"/>
          <w:szCs w:val="24"/>
        </w:rPr>
        <w:t>integrity</w:t>
      </w:r>
      <w:r>
        <w:rPr>
          <w:rFonts w:ascii="Times New Roman" w:hAnsi="Times New Roman" w:cs="Times New Roman"/>
          <w:sz w:val="24"/>
          <w:szCs w:val="24"/>
        </w:rPr>
        <w:t xml:space="preserve"> </w:t>
      </w:r>
      <w:r w:rsidRPr="003C4F86">
        <w:rPr>
          <w:rFonts w:ascii="Times New Roman" w:hAnsi="Times New Roman" w:cs="Times New Roman"/>
          <w:sz w:val="24"/>
          <w:szCs w:val="24"/>
        </w:rPr>
        <w:t>of</w:t>
      </w:r>
      <w:r>
        <w:rPr>
          <w:rFonts w:ascii="Times New Roman" w:hAnsi="Times New Roman" w:cs="Times New Roman"/>
          <w:sz w:val="24"/>
          <w:szCs w:val="24"/>
        </w:rPr>
        <w:t xml:space="preserve"> </w:t>
      </w:r>
      <w:r w:rsidRPr="003C4F86">
        <w:rPr>
          <w:rFonts w:ascii="Times New Roman" w:hAnsi="Times New Roman" w:cs="Times New Roman"/>
          <w:sz w:val="24"/>
          <w:szCs w:val="24"/>
        </w:rPr>
        <w:t>marsh</w:t>
      </w:r>
      <w:r>
        <w:rPr>
          <w:rFonts w:ascii="Times New Roman" w:hAnsi="Times New Roman" w:cs="Times New Roman"/>
          <w:sz w:val="24"/>
          <w:szCs w:val="24"/>
        </w:rPr>
        <w:t xml:space="preserve"> </w:t>
      </w:r>
      <w:r w:rsidRPr="003C4F86">
        <w:rPr>
          <w:rFonts w:ascii="Times New Roman" w:hAnsi="Times New Roman" w:cs="Times New Roman"/>
          <w:sz w:val="24"/>
          <w:szCs w:val="24"/>
        </w:rPr>
        <w:t>bird</w:t>
      </w:r>
      <w:r>
        <w:rPr>
          <w:rFonts w:ascii="Times New Roman" w:hAnsi="Times New Roman" w:cs="Times New Roman"/>
          <w:sz w:val="24"/>
          <w:szCs w:val="24"/>
        </w:rPr>
        <w:t xml:space="preserve"> </w:t>
      </w:r>
      <w:r w:rsidRPr="003C4F86">
        <w:rPr>
          <w:rFonts w:ascii="Times New Roman" w:hAnsi="Times New Roman" w:cs="Times New Roman"/>
          <w:sz w:val="24"/>
          <w:szCs w:val="24"/>
        </w:rPr>
        <w:t>communities</w:t>
      </w:r>
      <w:r>
        <w:rPr>
          <w:rFonts w:ascii="Times New Roman" w:hAnsi="Times New Roman" w:cs="Times New Roman"/>
          <w:sz w:val="24"/>
          <w:szCs w:val="24"/>
        </w:rPr>
        <w:t xml:space="preserve"> </w:t>
      </w:r>
      <w:r w:rsidRPr="003C4F86">
        <w:rPr>
          <w:rFonts w:ascii="Times New Roman" w:hAnsi="Times New Roman" w:cs="Times New Roman"/>
          <w:sz w:val="24"/>
          <w:szCs w:val="24"/>
        </w:rPr>
        <w:t>of</w:t>
      </w:r>
      <w:r>
        <w:rPr>
          <w:rFonts w:ascii="Times New Roman" w:hAnsi="Times New Roman" w:cs="Times New Roman"/>
          <w:sz w:val="24"/>
          <w:szCs w:val="24"/>
        </w:rPr>
        <w:t xml:space="preserve"> </w:t>
      </w:r>
      <w:r w:rsidRPr="003C4F86">
        <w:rPr>
          <w:rFonts w:ascii="Times New Roman" w:hAnsi="Times New Roman" w:cs="Times New Roman"/>
          <w:sz w:val="24"/>
          <w:szCs w:val="24"/>
        </w:rPr>
        <w:t>the</w:t>
      </w:r>
      <w:r>
        <w:rPr>
          <w:rFonts w:ascii="Times New Roman" w:hAnsi="Times New Roman" w:cs="Times New Roman"/>
          <w:sz w:val="24"/>
          <w:szCs w:val="24"/>
        </w:rPr>
        <w:t xml:space="preserve"> </w:t>
      </w:r>
      <w:r w:rsidRPr="003C4F86">
        <w:rPr>
          <w:rFonts w:ascii="Times New Roman" w:hAnsi="Times New Roman" w:cs="Times New Roman"/>
          <w:sz w:val="24"/>
          <w:szCs w:val="24"/>
        </w:rPr>
        <w:t>Chesapeake</w:t>
      </w:r>
      <w:r>
        <w:rPr>
          <w:rFonts w:ascii="Times New Roman" w:hAnsi="Times New Roman" w:cs="Times New Roman"/>
          <w:sz w:val="24"/>
          <w:szCs w:val="24"/>
        </w:rPr>
        <w:t xml:space="preserve"> </w:t>
      </w:r>
      <w:r w:rsidRPr="003C4F86">
        <w:rPr>
          <w:rFonts w:ascii="Times New Roman" w:hAnsi="Times New Roman" w:cs="Times New Roman"/>
          <w:sz w:val="24"/>
          <w:szCs w:val="24"/>
        </w:rPr>
        <w:t>Bay,</w:t>
      </w:r>
      <w:r>
        <w:rPr>
          <w:rFonts w:ascii="Times New Roman" w:hAnsi="Times New Roman" w:cs="Times New Roman"/>
          <w:sz w:val="24"/>
          <w:szCs w:val="24"/>
        </w:rPr>
        <w:t xml:space="preserve"> </w:t>
      </w:r>
      <w:r w:rsidRPr="003C4F86">
        <w:rPr>
          <w:rFonts w:ascii="Times New Roman" w:hAnsi="Times New Roman" w:cs="Times New Roman"/>
          <w:sz w:val="24"/>
          <w:szCs w:val="24"/>
        </w:rPr>
        <w:t>USA. Wetlands 24:</w:t>
      </w:r>
      <w:r>
        <w:rPr>
          <w:rFonts w:ascii="Times New Roman" w:hAnsi="Times New Roman" w:cs="Times New Roman"/>
          <w:sz w:val="24"/>
          <w:szCs w:val="24"/>
        </w:rPr>
        <w:t xml:space="preserve"> </w:t>
      </w:r>
      <w:r w:rsidRPr="003C4F86">
        <w:rPr>
          <w:rFonts w:ascii="Times New Roman" w:hAnsi="Times New Roman" w:cs="Times New Roman"/>
          <w:sz w:val="24"/>
          <w:szCs w:val="24"/>
        </w:rPr>
        <w:t>837–847</w:t>
      </w:r>
    </w:p>
    <w:p w:rsidR="00A96C8F" w:rsidRPr="003C4F86" w:rsidDel="00923D89" w:rsidRDefault="00A96C8F" w:rsidP="00A96C8F">
      <w:pPr>
        <w:rPr>
          <w:rFonts w:ascii="Times New Roman" w:hAnsi="Times New Roman" w:cs="Times New Roman"/>
          <w:color w:val="000000"/>
          <w:sz w:val="24"/>
          <w:szCs w:val="24"/>
        </w:rPr>
      </w:pPr>
    </w:p>
    <w:p w:rsidR="00A96C8F" w:rsidRPr="003C4F86" w:rsidRDefault="00A96C8F" w:rsidP="00A96C8F">
      <w:pPr>
        <w:rPr>
          <w:rFonts w:ascii="Times New Roman" w:hAnsi="Times New Roman" w:cs="Times New Roman"/>
          <w:sz w:val="24"/>
          <w:szCs w:val="24"/>
        </w:rPr>
      </w:pPr>
      <w:r w:rsidRPr="003C4F86">
        <w:rPr>
          <w:rFonts w:ascii="Times New Roman" w:hAnsi="Times New Roman" w:cs="Times New Roman"/>
          <w:sz w:val="24"/>
          <w:szCs w:val="24"/>
        </w:rPr>
        <w:t>Duhring,</w:t>
      </w:r>
      <w:r>
        <w:rPr>
          <w:rFonts w:ascii="Times New Roman" w:hAnsi="Times New Roman" w:cs="Times New Roman"/>
          <w:sz w:val="24"/>
          <w:szCs w:val="24"/>
        </w:rPr>
        <w:t xml:space="preserve"> </w:t>
      </w:r>
      <w:r w:rsidRPr="003C4F86">
        <w:rPr>
          <w:rFonts w:ascii="Times New Roman" w:hAnsi="Times New Roman" w:cs="Times New Roman"/>
          <w:sz w:val="24"/>
          <w:szCs w:val="24"/>
        </w:rPr>
        <w:t>Karen.</w:t>
      </w:r>
      <w:r>
        <w:rPr>
          <w:rFonts w:ascii="Times New Roman" w:hAnsi="Times New Roman" w:cs="Times New Roman"/>
          <w:sz w:val="24"/>
          <w:szCs w:val="24"/>
        </w:rPr>
        <w:t xml:space="preserve"> </w:t>
      </w:r>
      <w:r w:rsidR="00986F0A">
        <w:rPr>
          <w:rFonts w:ascii="Times New Roman" w:hAnsi="Times New Roman" w:cs="Times New Roman"/>
          <w:sz w:val="24"/>
          <w:szCs w:val="24"/>
        </w:rPr>
        <w:t xml:space="preserve">2004. </w:t>
      </w:r>
      <w:r w:rsidRPr="003C4F86">
        <w:rPr>
          <w:rFonts w:ascii="Times New Roman" w:hAnsi="Times New Roman" w:cs="Times New Roman"/>
          <w:sz w:val="24"/>
          <w:szCs w:val="24"/>
        </w:rPr>
        <w:t>Annual</w:t>
      </w:r>
      <w:r>
        <w:rPr>
          <w:rFonts w:ascii="Times New Roman" w:hAnsi="Times New Roman" w:cs="Times New Roman"/>
          <w:sz w:val="24"/>
          <w:szCs w:val="24"/>
        </w:rPr>
        <w:t xml:space="preserve"> </w:t>
      </w:r>
      <w:r w:rsidRPr="003C4F86">
        <w:rPr>
          <w:rFonts w:ascii="Times New Roman" w:hAnsi="Times New Roman" w:cs="Times New Roman"/>
          <w:sz w:val="24"/>
          <w:szCs w:val="24"/>
        </w:rPr>
        <w:t>Summary</w:t>
      </w:r>
      <w:r>
        <w:rPr>
          <w:rFonts w:ascii="Times New Roman" w:hAnsi="Times New Roman" w:cs="Times New Roman"/>
          <w:sz w:val="24"/>
          <w:szCs w:val="24"/>
        </w:rPr>
        <w:t xml:space="preserve"> </w:t>
      </w:r>
      <w:r w:rsidRPr="003C4F86">
        <w:rPr>
          <w:rFonts w:ascii="Times New Roman" w:hAnsi="Times New Roman" w:cs="Times New Roman"/>
          <w:sz w:val="24"/>
          <w:szCs w:val="24"/>
        </w:rPr>
        <w:t>of</w:t>
      </w:r>
      <w:r>
        <w:rPr>
          <w:rFonts w:ascii="Times New Roman" w:hAnsi="Times New Roman" w:cs="Times New Roman"/>
          <w:sz w:val="24"/>
          <w:szCs w:val="24"/>
        </w:rPr>
        <w:t xml:space="preserve"> </w:t>
      </w:r>
      <w:r w:rsidRPr="003C4F86">
        <w:rPr>
          <w:rFonts w:ascii="Times New Roman" w:hAnsi="Times New Roman" w:cs="Times New Roman"/>
          <w:sz w:val="24"/>
          <w:szCs w:val="24"/>
        </w:rPr>
        <w:t>Permitted</w:t>
      </w:r>
      <w:r>
        <w:rPr>
          <w:rFonts w:ascii="Times New Roman" w:hAnsi="Times New Roman" w:cs="Times New Roman"/>
          <w:sz w:val="24"/>
          <w:szCs w:val="24"/>
        </w:rPr>
        <w:t xml:space="preserve"> </w:t>
      </w:r>
      <w:r w:rsidRPr="003C4F86">
        <w:rPr>
          <w:rFonts w:ascii="Times New Roman" w:hAnsi="Times New Roman" w:cs="Times New Roman"/>
          <w:sz w:val="24"/>
          <w:szCs w:val="24"/>
        </w:rPr>
        <w:t>Tidal</w:t>
      </w:r>
      <w:r>
        <w:rPr>
          <w:rFonts w:ascii="Times New Roman" w:hAnsi="Times New Roman" w:cs="Times New Roman"/>
          <w:sz w:val="24"/>
          <w:szCs w:val="24"/>
        </w:rPr>
        <w:t xml:space="preserve"> </w:t>
      </w:r>
      <w:r w:rsidRPr="003C4F86">
        <w:rPr>
          <w:rFonts w:ascii="Times New Roman" w:hAnsi="Times New Roman" w:cs="Times New Roman"/>
          <w:sz w:val="24"/>
          <w:szCs w:val="24"/>
        </w:rPr>
        <w:t>Wetland</w:t>
      </w:r>
      <w:r>
        <w:rPr>
          <w:rFonts w:ascii="Times New Roman" w:hAnsi="Times New Roman" w:cs="Times New Roman"/>
          <w:sz w:val="24"/>
          <w:szCs w:val="24"/>
        </w:rPr>
        <w:t xml:space="preserve"> </w:t>
      </w:r>
      <w:r w:rsidRPr="003C4F86">
        <w:rPr>
          <w:rFonts w:ascii="Times New Roman" w:hAnsi="Times New Roman" w:cs="Times New Roman"/>
          <w:sz w:val="24"/>
          <w:szCs w:val="24"/>
        </w:rPr>
        <w:t>Impacts</w:t>
      </w:r>
      <w:r>
        <w:rPr>
          <w:rFonts w:ascii="Times New Roman" w:hAnsi="Times New Roman" w:cs="Times New Roman"/>
          <w:sz w:val="24"/>
          <w:szCs w:val="24"/>
        </w:rPr>
        <w:t xml:space="preserve"> </w:t>
      </w:r>
      <w:r w:rsidRPr="003C4F86">
        <w:rPr>
          <w:rFonts w:ascii="Times New Roman" w:hAnsi="Times New Roman" w:cs="Times New Roman"/>
          <w:sz w:val="24"/>
          <w:szCs w:val="24"/>
        </w:rPr>
        <w:t>- 2003.</w:t>
      </w:r>
      <w:r>
        <w:rPr>
          <w:rFonts w:ascii="Times New Roman" w:hAnsi="Times New Roman" w:cs="Times New Roman"/>
          <w:sz w:val="24"/>
          <w:szCs w:val="24"/>
        </w:rPr>
        <w:t xml:space="preserve"> </w:t>
      </w:r>
      <w:r w:rsidRPr="003C4F86">
        <w:rPr>
          <w:rFonts w:ascii="Times New Roman" w:hAnsi="Times New Roman" w:cs="Times New Roman"/>
          <w:sz w:val="24"/>
          <w:szCs w:val="24"/>
        </w:rPr>
        <w:t>The</w:t>
      </w:r>
      <w:r>
        <w:rPr>
          <w:rFonts w:ascii="Times New Roman" w:hAnsi="Times New Roman" w:cs="Times New Roman"/>
          <w:sz w:val="24"/>
          <w:szCs w:val="24"/>
        </w:rPr>
        <w:t xml:space="preserve"> </w:t>
      </w:r>
      <w:r w:rsidRPr="003C4F86">
        <w:rPr>
          <w:rFonts w:ascii="Times New Roman" w:hAnsi="Times New Roman" w:cs="Times New Roman"/>
          <w:sz w:val="24"/>
          <w:szCs w:val="24"/>
        </w:rPr>
        <w:t>Virginia</w:t>
      </w:r>
      <w:r>
        <w:rPr>
          <w:rFonts w:ascii="Times New Roman" w:hAnsi="Times New Roman" w:cs="Times New Roman"/>
          <w:sz w:val="24"/>
          <w:szCs w:val="24"/>
        </w:rPr>
        <w:t xml:space="preserve"> </w:t>
      </w:r>
      <w:r w:rsidRPr="003C4F86">
        <w:rPr>
          <w:rFonts w:ascii="Times New Roman" w:hAnsi="Times New Roman" w:cs="Times New Roman"/>
          <w:sz w:val="24"/>
          <w:szCs w:val="24"/>
        </w:rPr>
        <w:t>Wetlands</w:t>
      </w:r>
      <w:r>
        <w:rPr>
          <w:rFonts w:ascii="Times New Roman" w:hAnsi="Times New Roman" w:cs="Times New Roman"/>
          <w:sz w:val="24"/>
          <w:szCs w:val="24"/>
        </w:rPr>
        <w:t xml:space="preserve"> </w:t>
      </w:r>
      <w:r w:rsidRPr="003C4F86">
        <w:rPr>
          <w:rFonts w:ascii="Times New Roman" w:hAnsi="Times New Roman" w:cs="Times New Roman"/>
          <w:sz w:val="24"/>
          <w:szCs w:val="24"/>
        </w:rPr>
        <w:t>Report.</w:t>
      </w:r>
      <w:r w:rsidR="000B2CD1">
        <w:rPr>
          <w:rFonts w:ascii="Times New Roman" w:hAnsi="Times New Roman" w:cs="Times New Roman"/>
          <w:sz w:val="24"/>
          <w:szCs w:val="24"/>
        </w:rPr>
        <w:t xml:space="preserve"> </w:t>
      </w:r>
      <w:r w:rsidRPr="003C4F86">
        <w:rPr>
          <w:rFonts w:ascii="Times New Roman" w:hAnsi="Times New Roman" w:cs="Times New Roman"/>
          <w:sz w:val="24"/>
          <w:szCs w:val="24"/>
        </w:rPr>
        <w:t>Virginia</w:t>
      </w:r>
      <w:r>
        <w:rPr>
          <w:rFonts w:ascii="Times New Roman" w:hAnsi="Times New Roman" w:cs="Times New Roman"/>
          <w:sz w:val="24"/>
          <w:szCs w:val="24"/>
        </w:rPr>
        <w:t xml:space="preserve"> </w:t>
      </w:r>
      <w:r w:rsidRPr="003C4F86">
        <w:rPr>
          <w:rFonts w:ascii="Times New Roman" w:hAnsi="Times New Roman" w:cs="Times New Roman"/>
          <w:sz w:val="24"/>
          <w:szCs w:val="24"/>
        </w:rPr>
        <w:t>Institute</w:t>
      </w:r>
      <w:r>
        <w:rPr>
          <w:rFonts w:ascii="Times New Roman" w:hAnsi="Times New Roman" w:cs="Times New Roman"/>
          <w:sz w:val="24"/>
          <w:szCs w:val="24"/>
        </w:rPr>
        <w:t xml:space="preserve"> </w:t>
      </w:r>
      <w:r w:rsidRPr="003C4F86">
        <w:rPr>
          <w:rFonts w:ascii="Times New Roman" w:hAnsi="Times New Roman" w:cs="Times New Roman"/>
          <w:sz w:val="24"/>
          <w:szCs w:val="24"/>
        </w:rPr>
        <w:t>of</w:t>
      </w:r>
      <w:r>
        <w:rPr>
          <w:rFonts w:ascii="Times New Roman" w:hAnsi="Times New Roman" w:cs="Times New Roman"/>
          <w:sz w:val="24"/>
          <w:szCs w:val="24"/>
        </w:rPr>
        <w:t xml:space="preserve"> </w:t>
      </w:r>
      <w:r w:rsidRPr="003C4F86">
        <w:rPr>
          <w:rFonts w:ascii="Times New Roman" w:hAnsi="Times New Roman" w:cs="Times New Roman"/>
          <w:sz w:val="24"/>
          <w:szCs w:val="24"/>
        </w:rPr>
        <w:t>Marine</w:t>
      </w:r>
      <w:r>
        <w:rPr>
          <w:rFonts w:ascii="Times New Roman" w:hAnsi="Times New Roman" w:cs="Times New Roman"/>
          <w:sz w:val="24"/>
          <w:szCs w:val="24"/>
        </w:rPr>
        <w:t xml:space="preserve"> </w:t>
      </w:r>
      <w:r w:rsidRPr="003C4F86">
        <w:rPr>
          <w:rFonts w:ascii="Times New Roman" w:hAnsi="Times New Roman" w:cs="Times New Roman"/>
          <w:sz w:val="24"/>
          <w:szCs w:val="24"/>
        </w:rPr>
        <w:t>Science,</w:t>
      </w:r>
      <w:r>
        <w:rPr>
          <w:rFonts w:ascii="Times New Roman" w:hAnsi="Times New Roman" w:cs="Times New Roman"/>
          <w:sz w:val="24"/>
          <w:szCs w:val="24"/>
        </w:rPr>
        <w:t xml:space="preserve"> </w:t>
      </w:r>
      <w:r w:rsidRPr="003C4F86">
        <w:rPr>
          <w:rFonts w:ascii="Times New Roman" w:hAnsi="Times New Roman" w:cs="Times New Roman"/>
          <w:sz w:val="24"/>
          <w:szCs w:val="24"/>
        </w:rPr>
        <w:t>College</w:t>
      </w:r>
      <w:r>
        <w:rPr>
          <w:rFonts w:ascii="Times New Roman" w:hAnsi="Times New Roman" w:cs="Times New Roman"/>
          <w:sz w:val="24"/>
          <w:szCs w:val="24"/>
        </w:rPr>
        <w:t xml:space="preserve"> </w:t>
      </w:r>
      <w:r w:rsidRPr="003C4F86">
        <w:rPr>
          <w:rFonts w:ascii="Times New Roman" w:hAnsi="Times New Roman" w:cs="Times New Roman"/>
          <w:sz w:val="24"/>
          <w:szCs w:val="24"/>
        </w:rPr>
        <w:t>of</w:t>
      </w:r>
      <w:r>
        <w:rPr>
          <w:rFonts w:ascii="Times New Roman" w:hAnsi="Times New Roman" w:cs="Times New Roman"/>
          <w:sz w:val="24"/>
          <w:szCs w:val="24"/>
        </w:rPr>
        <w:t xml:space="preserve"> </w:t>
      </w:r>
      <w:r w:rsidRPr="003C4F86">
        <w:rPr>
          <w:rFonts w:ascii="Times New Roman" w:hAnsi="Times New Roman" w:cs="Times New Roman"/>
          <w:sz w:val="24"/>
          <w:szCs w:val="24"/>
        </w:rPr>
        <w:t>William</w:t>
      </w:r>
      <w:r>
        <w:rPr>
          <w:rFonts w:ascii="Times New Roman" w:hAnsi="Times New Roman" w:cs="Times New Roman"/>
          <w:sz w:val="24"/>
          <w:szCs w:val="24"/>
        </w:rPr>
        <w:t xml:space="preserve"> </w:t>
      </w:r>
      <w:r w:rsidRPr="003C4F86">
        <w:rPr>
          <w:rFonts w:ascii="Times New Roman" w:hAnsi="Times New Roman" w:cs="Times New Roman"/>
          <w:sz w:val="24"/>
          <w:szCs w:val="24"/>
        </w:rPr>
        <w:t>and</w:t>
      </w:r>
      <w:r>
        <w:rPr>
          <w:rFonts w:ascii="Times New Roman" w:hAnsi="Times New Roman" w:cs="Times New Roman"/>
          <w:sz w:val="24"/>
          <w:szCs w:val="24"/>
        </w:rPr>
        <w:t xml:space="preserve"> </w:t>
      </w:r>
      <w:r w:rsidRPr="003C4F86">
        <w:rPr>
          <w:rFonts w:ascii="Times New Roman" w:hAnsi="Times New Roman" w:cs="Times New Roman"/>
          <w:sz w:val="24"/>
          <w:szCs w:val="24"/>
        </w:rPr>
        <w:t>Mary,</w:t>
      </w:r>
      <w:r>
        <w:rPr>
          <w:rFonts w:ascii="Times New Roman" w:hAnsi="Times New Roman" w:cs="Times New Roman"/>
          <w:sz w:val="24"/>
          <w:szCs w:val="24"/>
        </w:rPr>
        <w:t xml:space="preserve"> </w:t>
      </w:r>
      <w:r w:rsidRPr="003C4F86">
        <w:rPr>
          <w:rFonts w:ascii="Times New Roman" w:hAnsi="Times New Roman" w:cs="Times New Roman"/>
          <w:sz w:val="24"/>
          <w:szCs w:val="24"/>
        </w:rPr>
        <w:t>Gloucester</w:t>
      </w:r>
      <w:r>
        <w:rPr>
          <w:rFonts w:ascii="Times New Roman" w:hAnsi="Times New Roman" w:cs="Times New Roman"/>
          <w:sz w:val="24"/>
          <w:szCs w:val="24"/>
        </w:rPr>
        <w:t xml:space="preserve"> </w:t>
      </w:r>
      <w:r w:rsidRPr="003C4F86">
        <w:rPr>
          <w:rFonts w:ascii="Times New Roman" w:hAnsi="Times New Roman" w:cs="Times New Roman"/>
          <w:sz w:val="24"/>
          <w:szCs w:val="24"/>
        </w:rPr>
        <w:t>Pt.,</w:t>
      </w:r>
      <w:r>
        <w:rPr>
          <w:rFonts w:ascii="Times New Roman" w:hAnsi="Times New Roman" w:cs="Times New Roman"/>
          <w:sz w:val="24"/>
          <w:szCs w:val="24"/>
        </w:rPr>
        <w:t xml:space="preserve"> </w:t>
      </w:r>
      <w:r w:rsidRPr="003C4F86">
        <w:rPr>
          <w:rFonts w:ascii="Times New Roman" w:hAnsi="Times New Roman" w:cs="Times New Roman"/>
          <w:sz w:val="24"/>
          <w:szCs w:val="24"/>
        </w:rPr>
        <w:t>VA.</w:t>
      </w:r>
      <w:r>
        <w:rPr>
          <w:rFonts w:ascii="Times New Roman" w:hAnsi="Times New Roman" w:cs="Times New Roman"/>
          <w:sz w:val="24"/>
          <w:szCs w:val="24"/>
        </w:rPr>
        <w:t xml:space="preserve"> </w:t>
      </w:r>
      <w:r w:rsidRPr="003C4F86">
        <w:rPr>
          <w:rFonts w:ascii="Times New Roman" w:hAnsi="Times New Roman" w:cs="Times New Roman"/>
          <w:sz w:val="24"/>
          <w:szCs w:val="24"/>
        </w:rPr>
        <w:t>Spring</w:t>
      </w:r>
      <w:r>
        <w:rPr>
          <w:rFonts w:ascii="Times New Roman" w:hAnsi="Times New Roman" w:cs="Times New Roman"/>
          <w:sz w:val="24"/>
          <w:szCs w:val="24"/>
        </w:rPr>
        <w:t xml:space="preserve"> </w:t>
      </w:r>
      <w:r w:rsidRPr="003C4F86">
        <w:rPr>
          <w:rFonts w:ascii="Times New Roman" w:hAnsi="Times New Roman" w:cs="Times New Roman"/>
          <w:sz w:val="24"/>
          <w:szCs w:val="24"/>
        </w:rPr>
        <w:t>2004</w:t>
      </w:r>
      <w:r>
        <w:rPr>
          <w:rFonts w:ascii="Times New Roman" w:hAnsi="Times New Roman" w:cs="Times New Roman"/>
          <w:sz w:val="24"/>
          <w:szCs w:val="24"/>
        </w:rPr>
        <w:t xml:space="preserve"> </w:t>
      </w:r>
      <w:r w:rsidRPr="003C4F86">
        <w:rPr>
          <w:rFonts w:ascii="Times New Roman" w:hAnsi="Times New Roman" w:cs="Times New Roman"/>
          <w:sz w:val="24"/>
          <w:szCs w:val="24"/>
        </w:rPr>
        <w:t>Vol.</w:t>
      </w:r>
      <w:r>
        <w:rPr>
          <w:rFonts w:ascii="Times New Roman" w:hAnsi="Times New Roman" w:cs="Times New Roman"/>
          <w:sz w:val="24"/>
          <w:szCs w:val="24"/>
        </w:rPr>
        <w:t xml:space="preserve"> </w:t>
      </w:r>
      <w:r w:rsidRPr="003C4F86">
        <w:rPr>
          <w:rFonts w:ascii="Times New Roman" w:hAnsi="Times New Roman" w:cs="Times New Roman"/>
          <w:sz w:val="24"/>
          <w:szCs w:val="24"/>
        </w:rPr>
        <w:t>19,</w:t>
      </w:r>
      <w:r>
        <w:rPr>
          <w:rFonts w:ascii="Times New Roman" w:hAnsi="Times New Roman" w:cs="Times New Roman"/>
          <w:sz w:val="24"/>
          <w:szCs w:val="24"/>
        </w:rPr>
        <w:t xml:space="preserve"> </w:t>
      </w:r>
      <w:r w:rsidRPr="003C4F86">
        <w:rPr>
          <w:rFonts w:ascii="Times New Roman" w:hAnsi="Times New Roman" w:cs="Times New Roman"/>
          <w:sz w:val="24"/>
          <w:szCs w:val="24"/>
        </w:rPr>
        <w:t>No.1.</w:t>
      </w:r>
      <w:r>
        <w:rPr>
          <w:rFonts w:ascii="Times New Roman" w:hAnsi="Times New Roman" w:cs="Times New Roman"/>
          <w:sz w:val="24"/>
          <w:szCs w:val="24"/>
        </w:rPr>
        <w:t xml:space="preserve"> </w:t>
      </w:r>
      <w:hyperlink r:id="rId49" w:history="1">
        <w:r w:rsidRPr="003C4F86">
          <w:rPr>
            <w:rStyle w:val="Hyperlink"/>
            <w:rFonts w:ascii="Times New Roman" w:hAnsi="Times New Roman" w:cs="Times New Roman"/>
            <w:sz w:val="24"/>
            <w:szCs w:val="24"/>
          </w:rPr>
          <w:t>http://ccrm.vims.edu/publications/publications_topics/vwr/VWR2004Spring.pdf</w:t>
        </w:r>
      </w:hyperlink>
      <w:r w:rsidRPr="003C4F86">
        <w:rPr>
          <w:rFonts w:ascii="Times New Roman" w:hAnsi="Times New Roman" w:cs="Times New Roman"/>
          <w:sz w:val="24"/>
          <w:szCs w:val="24"/>
        </w:rPr>
        <w:t xml:space="preserve"> </w:t>
      </w:r>
    </w:p>
    <w:p w:rsidR="00191299" w:rsidRPr="00986F0A" w:rsidRDefault="00A96C8F" w:rsidP="00986F0A">
      <w:pPr>
        <w:rPr>
          <w:rFonts w:ascii="Times New Roman" w:hAnsi="Times New Roman" w:cs="Times New Roman"/>
          <w:sz w:val="24"/>
          <w:szCs w:val="24"/>
        </w:rPr>
      </w:pPr>
      <w:r w:rsidRPr="003C4F86">
        <w:rPr>
          <w:rFonts w:ascii="Times New Roman" w:hAnsi="Times New Roman" w:cs="Times New Roman"/>
          <w:sz w:val="24"/>
          <w:szCs w:val="24"/>
        </w:rPr>
        <w:t> </w:t>
      </w:r>
    </w:p>
    <w:p w:rsidR="00191299" w:rsidRDefault="00191299" w:rsidP="00191299">
      <w:pPr>
        <w:rPr>
          <w:rFonts w:ascii="Times New Roman" w:hAnsi="Times New Roman" w:cs="Times New Roman"/>
          <w:sz w:val="24"/>
          <w:szCs w:val="24"/>
        </w:rPr>
      </w:pPr>
      <w:r>
        <w:rPr>
          <w:rFonts w:ascii="Times New Roman" w:hAnsi="Times New Roman" w:cs="Times New Roman"/>
          <w:sz w:val="24"/>
          <w:szCs w:val="24"/>
        </w:rPr>
        <w:t>Fagherazzi, S., W.L. Wiberg, S. Temmerman, E. Struyf, Y. Zhao, and P.A. Raymond.  2013.  Fluxes of water, sediments, and biogeochemical compounds in salt marshes.  Ecological Processes  2:1-16.</w:t>
      </w:r>
    </w:p>
    <w:p w:rsidR="00191299" w:rsidRDefault="00191299" w:rsidP="0065329D">
      <w:pPr>
        <w:autoSpaceDE w:val="0"/>
        <w:autoSpaceDN w:val="0"/>
        <w:adjustRightInd w:val="0"/>
        <w:rPr>
          <w:rFonts w:ascii="Times New Roman" w:eastAsia="AGaramondPro-Regular" w:hAnsi="Times New Roman" w:cs="Times New Roman"/>
          <w:sz w:val="24"/>
          <w:szCs w:val="24"/>
        </w:rPr>
      </w:pPr>
    </w:p>
    <w:p w:rsidR="00A96C8F" w:rsidRDefault="00A96C8F" w:rsidP="0065329D">
      <w:pPr>
        <w:autoSpaceDE w:val="0"/>
        <w:autoSpaceDN w:val="0"/>
        <w:adjustRightInd w:val="0"/>
        <w:rPr>
          <w:rFonts w:ascii="Times New Roman" w:eastAsia="AGaramondPro-Regular" w:hAnsi="Times New Roman" w:cs="Times New Roman"/>
          <w:sz w:val="24"/>
          <w:szCs w:val="24"/>
        </w:rPr>
      </w:pPr>
      <w:r w:rsidRPr="00B50B82">
        <w:rPr>
          <w:rFonts w:ascii="Times New Roman" w:eastAsia="AGaramondPro-Regular" w:hAnsi="Times New Roman" w:cs="Times New Roman"/>
          <w:sz w:val="24"/>
          <w:szCs w:val="24"/>
        </w:rPr>
        <w:t xml:space="preserve">Findlay, S.E.G., S. Dye, and K.A. Kuehn. 2002. Microbial growth and nitrogen retention in litter </w:t>
      </w:r>
      <w:r w:rsidRPr="00840225">
        <w:rPr>
          <w:rFonts w:ascii="Times New Roman" w:eastAsia="AGaramondPro-Regular" w:hAnsi="Times New Roman" w:cs="Times New Roman"/>
          <w:sz w:val="24"/>
          <w:szCs w:val="24"/>
        </w:rPr>
        <w:t xml:space="preserve">of </w:t>
      </w:r>
      <w:r w:rsidRPr="00840225">
        <w:rPr>
          <w:rFonts w:ascii="Times New Roman" w:eastAsia="AGaramondPro-Regular" w:hAnsi="Times New Roman" w:cs="Times New Roman"/>
          <w:i/>
          <w:iCs/>
          <w:sz w:val="24"/>
          <w:szCs w:val="24"/>
        </w:rPr>
        <w:t xml:space="preserve">Phragmites australis </w:t>
      </w:r>
      <w:r w:rsidRPr="00840225">
        <w:rPr>
          <w:rFonts w:ascii="Times New Roman" w:eastAsia="AGaramondPro-Regular" w:hAnsi="Times New Roman" w:cs="Times New Roman"/>
          <w:sz w:val="24"/>
          <w:szCs w:val="24"/>
        </w:rPr>
        <w:t xml:space="preserve">compared to </w:t>
      </w:r>
      <w:r w:rsidRPr="00840225">
        <w:rPr>
          <w:rFonts w:ascii="Times New Roman" w:eastAsia="AGaramondPro-Regular" w:hAnsi="Times New Roman" w:cs="Times New Roman"/>
          <w:i/>
          <w:iCs/>
          <w:sz w:val="24"/>
          <w:szCs w:val="24"/>
        </w:rPr>
        <w:t>Typha angustifolia</w:t>
      </w:r>
      <w:r w:rsidRPr="00840225">
        <w:rPr>
          <w:rFonts w:ascii="Times New Roman" w:eastAsia="AGaramondPro-Regular" w:hAnsi="Times New Roman" w:cs="Times New Roman"/>
          <w:sz w:val="24"/>
          <w:szCs w:val="24"/>
        </w:rPr>
        <w:t xml:space="preserve">. Wetlands 22:616–625. </w:t>
      </w:r>
    </w:p>
    <w:p w:rsidR="0065329D" w:rsidRPr="0065329D" w:rsidRDefault="0065329D" w:rsidP="0065329D">
      <w:pPr>
        <w:autoSpaceDE w:val="0"/>
        <w:autoSpaceDN w:val="0"/>
        <w:adjustRightInd w:val="0"/>
        <w:rPr>
          <w:rFonts w:ascii="Times New Roman" w:eastAsia="AGaramondPro-Regular" w:hAnsi="Times New Roman" w:cs="Times New Roman"/>
          <w:sz w:val="24"/>
          <w:szCs w:val="24"/>
        </w:rPr>
      </w:pPr>
    </w:p>
    <w:p w:rsidR="00A96C8F" w:rsidRPr="00E801D9" w:rsidRDefault="00A96C8F" w:rsidP="00A96C8F">
      <w:pPr>
        <w:spacing w:after="240"/>
        <w:rPr>
          <w:rFonts w:ascii="Times New Roman" w:hAnsi="Times New Roman" w:cs="Times New Roman"/>
          <w:noProof/>
          <w:sz w:val="24"/>
          <w:szCs w:val="24"/>
        </w:rPr>
      </w:pPr>
      <w:r w:rsidRPr="00E801D9">
        <w:rPr>
          <w:rFonts w:ascii="Times New Roman" w:hAnsi="Times New Roman" w:cs="Times New Roman"/>
          <w:noProof/>
          <w:sz w:val="24"/>
          <w:szCs w:val="24"/>
        </w:rPr>
        <w:t>Forand, Nathan. 2013. Presentation to the Shoreline Erosion Control Panel on 3/25/13. Personal communication.</w:t>
      </w:r>
    </w:p>
    <w:p w:rsidR="00A96C8F" w:rsidRPr="00D039FE" w:rsidRDefault="00A96C8F" w:rsidP="00A96C8F">
      <w:pPr>
        <w:autoSpaceDE w:val="0"/>
        <w:autoSpaceDN w:val="0"/>
        <w:adjustRightInd w:val="0"/>
        <w:rPr>
          <w:rFonts w:ascii="Times New Roman" w:hAnsi="Times New Roman" w:cs="Times New Roman"/>
          <w:sz w:val="24"/>
          <w:szCs w:val="24"/>
        </w:rPr>
      </w:pPr>
      <w:r w:rsidRPr="00840225">
        <w:rPr>
          <w:rFonts w:ascii="Times New Roman" w:eastAsia="Calibri" w:hAnsi="Times New Roman" w:cs="Times New Roman"/>
          <w:sz w:val="24"/>
          <w:szCs w:val="24"/>
        </w:rPr>
        <w:t xml:space="preserve">Glick, Patty, Jonathan Clough, and Brad Nunley. 2008. Sea-level rise and coastal habitats in the </w:t>
      </w:r>
      <w:r w:rsidRPr="00D039FE">
        <w:rPr>
          <w:rFonts w:ascii="Times New Roman" w:eastAsia="Calibri" w:hAnsi="Times New Roman" w:cs="Times New Roman"/>
          <w:sz w:val="24"/>
          <w:szCs w:val="24"/>
        </w:rPr>
        <w:t>Chesapeake Bay Region</w:t>
      </w:r>
      <w:r w:rsidRPr="00D039FE">
        <w:rPr>
          <w:rFonts w:ascii="Times New Roman" w:hAnsi="Times New Roman" w:cs="Times New Roman"/>
          <w:sz w:val="24"/>
          <w:szCs w:val="24"/>
        </w:rPr>
        <w:t>. National Wildlife Federation.</w:t>
      </w:r>
    </w:p>
    <w:p w:rsidR="00D039FE" w:rsidRPr="00D039FE" w:rsidRDefault="00D039FE" w:rsidP="00A96C8F">
      <w:pPr>
        <w:autoSpaceDE w:val="0"/>
        <w:autoSpaceDN w:val="0"/>
        <w:adjustRightInd w:val="0"/>
        <w:rPr>
          <w:rFonts w:ascii="Times New Roman" w:hAnsi="Times New Roman" w:cs="Times New Roman"/>
          <w:sz w:val="24"/>
          <w:szCs w:val="24"/>
        </w:rPr>
      </w:pPr>
    </w:p>
    <w:p w:rsidR="00A96C8F" w:rsidRDefault="00A96C8F" w:rsidP="00A96C8F">
      <w:pPr>
        <w:autoSpaceDE w:val="0"/>
        <w:autoSpaceDN w:val="0"/>
        <w:adjustRightInd w:val="0"/>
        <w:rPr>
          <w:rFonts w:ascii="Times New Roman" w:hAnsi="Times New Roman" w:cs="Times New Roman"/>
          <w:sz w:val="24"/>
          <w:szCs w:val="24"/>
        </w:rPr>
      </w:pPr>
      <w:r w:rsidRPr="00D039FE">
        <w:rPr>
          <w:rFonts w:ascii="Times New Roman" w:hAnsi="Times New Roman" w:cs="Times New Roman"/>
          <w:noProof/>
          <w:sz w:val="24"/>
          <w:szCs w:val="24"/>
        </w:rPr>
        <w:t>Greene, S.E. 2005. Nutrient rem</w:t>
      </w:r>
      <w:r w:rsidRPr="00840225">
        <w:rPr>
          <w:rFonts w:ascii="Times New Roman" w:hAnsi="Times New Roman" w:cs="Times New Roman"/>
          <w:noProof/>
          <w:sz w:val="24"/>
          <w:szCs w:val="24"/>
        </w:rPr>
        <w:t>oval by tidal fresh and oligohaline marshes in the Chesapeake Bay tributary. M</w:t>
      </w:r>
      <w:r w:rsidRPr="00B50B82">
        <w:rPr>
          <w:rFonts w:ascii="Times New Roman" w:hAnsi="Times New Roman" w:cs="Times New Roman"/>
          <w:noProof/>
          <w:sz w:val="24"/>
          <w:szCs w:val="24"/>
        </w:rPr>
        <w:t xml:space="preserve">.S. University of Maryland Center for Environmental Science Chesapeake </w:t>
      </w:r>
      <w:r w:rsidRPr="009B6CB9">
        <w:rPr>
          <w:rFonts w:ascii="Times New Roman" w:hAnsi="Times New Roman" w:cs="Times New Roman"/>
          <w:noProof/>
          <w:sz w:val="24"/>
          <w:szCs w:val="24"/>
        </w:rPr>
        <w:t>Biological Laboratory. College Park, MD</w:t>
      </w:r>
      <w:r w:rsidRPr="009B6CB9">
        <w:rPr>
          <w:rFonts w:ascii="Times New Roman" w:hAnsi="Times New Roman" w:cs="Times New Roman"/>
          <w:sz w:val="24"/>
          <w:szCs w:val="24"/>
        </w:rPr>
        <w:t>.</w:t>
      </w:r>
    </w:p>
    <w:p w:rsidR="00A96C8F" w:rsidRPr="009B6CB9" w:rsidRDefault="00A96C8F" w:rsidP="00A96C8F">
      <w:pPr>
        <w:autoSpaceDE w:val="0"/>
        <w:autoSpaceDN w:val="0"/>
        <w:adjustRightInd w:val="0"/>
        <w:rPr>
          <w:rFonts w:ascii="Times New Roman" w:hAnsi="Times New Roman" w:cs="Times New Roman"/>
          <w:sz w:val="24"/>
          <w:szCs w:val="24"/>
        </w:rPr>
      </w:pPr>
    </w:p>
    <w:p w:rsidR="00A96C8F" w:rsidRDefault="00A96C8F" w:rsidP="00A96C8F">
      <w:pPr>
        <w:autoSpaceDE w:val="0"/>
        <w:autoSpaceDN w:val="0"/>
        <w:adjustRightInd w:val="0"/>
        <w:rPr>
          <w:rFonts w:ascii="Times New Roman" w:hAnsi="Times New Roman" w:cs="Times New Roman"/>
          <w:noProof/>
          <w:sz w:val="24"/>
          <w:szCs w:val="24"/>
        </w:rPr>
      </w:pPr>
      <w:r w:rsidRPr="009B6CB9">
        <w:rPr>
          <w:rFonts w:ascii="Times New Roman" w:hAnsi="Times New Roman" w:cs="Times New Roman"/>
          <w:noProof/>
          <w:sz w:val="24"/>
          <w:szCs w:val="24"/>
        </w:rPr>
        <w:t>Groffman, Peter M. and Marshall Kamau Crawford. 2002. Denitrification in urban riparian zones. Journal of Environmental Quality 32(3): 1144-1149.</w:t>
      </w:r>
    </w:p>
    <w:p w:rsidR="00A96C8F" w:rsidRPr="009B6CB9" w:rsidRDefault="00A96C8F" w:rsidP="00A96C8F">
      <w:pPr>
        <w:autoSpaceDE w:val="0"/>
        <w:autoSpaceDN w:val="0"/>
        <w:adjustRightInd w:val="0"/>
        <w:rPr>
          <w:rFonts w:ascii="Times New Roman" w:hAnsi="Times New Roman" w:cs="Times New Roman"/>
          <w:sz w:val="24"/>
          <w:szCs w:val="24"/>
        </w:rPr>
      </w:pPr>
    </w:p>
    <w:p w:rsidR="004A7ED6" w:rsidRDefault="004A7ED6" w:rsidP="004A7ED6">
      <w:pPr>
        <w:spacing w:after="240"/>
        <w:rPr>
          <w:rFonts w:ascii="Times New Roman" w:hAnsi="Times New Roman" w:cs="Times New Roman"/>
          <w:noProof/>
          <w:sz w:val="24"/>
          <w:szCs w:val="24"/>
        </w:rPr>
      </w:pPr>
      <w:r>
        <w:rPr>
          <w:rFonts w:ascii="Times New Roman" w:hAnsi="Times New Roman" w:cs="Times New Roman"/>
          <w:noProof/>
          <w:sz w:val="24"/>
          <w:szCs w:val="24"/>
        </w:rPr>
        <w:t>Hardaway, Scott</w:t>
      </w:r>
      <w:r w:rsidRPr="00E801D9">
        <w:rPr>
          <w:rFonts w:ascii="Times New Roman" w:hAnsi="Times New Roman" w:cs="Times New Roman"/>
          <w:noProof/>
          <w:sz w:val="24"/>
          <w:szCs w:val="24"/>
        </w:rPr>
        <w:t xml:space="preserve">. 2013. Presentation to the Shoreline Erosion Control Panel on </w:t>
      </w:r>
      <w:r>
        <w:rPr>
          <w:rFonts w:ascii="Times New Roman" w:hAnsi="Times New Roman" w:cs="Times New Roman"/>
          <w:noProof/>
          <w:sz w:val="24"/>
          <w:szCs w:val="24"/>
        </w:rPr>
        <w:t>7/16</w:t>
      </w:r>
      <w:r w:rsidRPr="00E801D9">
        <w:rPr>
          <w:rFonts w:ascii="Times New Roman" w:hAnsi="Times New Roman" w:cs="Times New Roman"/>
          <w:noProof/>
          <w:sz w:val="24"/>
          <w:szCs w:val="24"/>
        </w:rPr>
        <w:t>/13. Personal communication.</w:t>
      </w:r>
    </w:p>
    <w:p w:rsidR="004A7ED6" w:rsidRPr="00D039FE" w:rsidRDefault="004A7ED6" w:rsidP="004A7ED6">
      <w:pPr>
        <w:autoSpaceDE w:val="0"/>
        <w:autoSpaceDN w:val="0"/>
        <w:adjustRightInd w:val="0"/>
        <w:rPr>
          <w:rFonts w:ascii="Times New Roman" w:hAnsi="Times New Roman" w:cs="Times New Roman"/>
          <w:noProof/>
          <w:sz w:val="24"/>
          <w:szCs w:val="24"/>
        </w:rPr>
      </w:pPr>
      <w:r w:rsidRPr="009B6CB9">
        <w:rPr>
          <w:rFonts w:ascii="Times New Roman" w:hAnsi="Times New Roman" w:cs="Times New Roman"/>
          <w:noProof/>
          <w:sz w:val="24"/>
          <w:szCs w:val="24"/>
        </w:rPr>
        <w:t>Hardaway</w:t>
      </w:r>
      <w:r>
        <w:rPr>
          <w:rFonts w:ascii="Times New Roman" w:hAnsi="Times New Roman" w:cs="Times New Roman"/>
          <w:noProof/>
        </w:rPr>
        <w:t xml:space="preserve">, C. Scott, Jr., Donna A. Milligan, Lyle M. Varnell, and Julie Herman. 2009. Tidal sediment </w:t>
      </w:r>
      <w:r w:rsidRPr="00D039FE">
        <w:rPr>
          <w:rFonts w:ascii="Times New Roman" w:hAnsi="Times New Roman" w:cs="Times New Roman"/>
          <w:noProof/>
          <w:sz w:val="24"/>
          <w:szCs w:val="24"/>
        </w:rPr>
        <w:t xml:space="preserve">yield estimate methodology in Virginia for the Chesapeake Bay Program Water Quality Model. </w:t>
      </w:r>
      <w:r w:rsidRPr="00D039FE">
        <w:rPr>
          <w:rFonts w:ascii="Times New Roman" w:hAnsi="Times New Roman" w:cs="Times New Roman"/>
          <w:sz w:val="24"/>
          <w:szCs w:val="24"/>
        </w:rPr>
        <w:t xml:space="preserve"> </w:t>
      </w:r>
      <w:r w:rsidRPr="00D039FE">
        <w:rPr>
          <w:rFonts w:ascii="Times New Roman" w:hAnsi="Times New Roman" w:cs="Times New Roman"/>
          <w:noProof/>
          <w:sz w:val="24"/>
          <w:szCs w:val="24"/>
        </w:rPr>
        <w:t>Virginia Institute of Marine Science. The College of William and Mary. Gloucester Point, VA.</w:t>
      </w:r>
    </w:p>
    <w:p w:rsidR="004A7ED6" w:rsidRDefault="004A7ED6" w:rsidP="00A96C8F">
      <w:pPr>
        <w:autoSpaceDE w:val="0"/>
        <w:autoSpaceDN w:val="0"/>
        <w:adjustRightInd w:val="0"/>
        <w:rPr>
          <w:rFonts w:ascii="Times New Roman" w:hAnsi="Times New Roman" w:cs="Times New Roman"/>
          <w:noProof/>
          <w:sz w:val="24"/>
          <w:szCs w:val="24"/>
        </w:rPr>
      </w:pPr>
    </w:p>
    <w:p w:rsidR="004A7ED6" w:rsidRPr="00E801D9" w:rsidRDefault="004A7ED6" w:rsidP="004A7ED6">
      <w:pPr>
        <w:spacing w:after="240"/>
        <w:rPr>
          <w:rFonts w:ascii="Times New Roman" w:hAnsi="Times New Roman" w:cs="Times New Roman"/>
          <w:noProof/>
          <w:sz w:val="24"/>
          <w:szCs w:val="24"/>
        </w:rPr>
      </w:pPr>
      <w:r>
        <w:rPr>
          <w:rFonts w:ascii="Times New Roman" w:hAnsi="Times New Roman" w:cs="Times New Roman"/>
          <w:noProof/>
          <w:sz w:val="24"/>
          <w:szCs w:val="24"/>
        </w:rPr>
        <w:t>Hardaway, C.S. and R.J. Byrne. 1999. Shoreline management in the Chesapeake Bay. Virginia Institute of Marine Science. Virginia Sea Grant publication VSG-99-11. The College of William and Mary. Gloucester Point, VA.</w:t>
      </w:r>
    </w:p>
    <w:p w:rsidR="00A96C8F" w:rsidRDefault="00A96C8F" w:rsidP="00A96C8F">
      <w:pPr>
        <w:autoSpaceDE w:val="0"/>
        <w:autoSpaceDN w:val="0"/>
        <w:adjustRightInd w:val="0"/>
        <w:rPr>
          <w:rFonts w:ascii="Times New Roman" w:hAnsi="Times New Roman" w:cs="Times New Roman"/>
          <w:noProof/>
          <w:sz w:val="24"/>
          <w:szCs w:val="24"/>
        </w:rPr>
      </w:pPr>
      <w:r w:rsidRPr="009B6CB9">
        <w:rPr>
          <w:rFonts w:ascii="Times New Roman" w:hAnsi="Times New Roman" w:cs="Times New Roman"/>
          <w:noProof/>
          <w:sz w:val="24"/>
          <w:szCs w:val="24"/>
        </w:rPr>
        <w:t>Hardaway, C.S., G.R. Thomas, J.B. Glover, J.B. Smithson, M.R. Berman, and A K. Kenne. 1992. Bank erosion study. School of Marine Science. Virginia Institute of Marine Science. The College of William and Mary. Gloucester Point, VA.</w:t>
      </w:r>
    </w:p>
    <w:p w:rsidR="00D039FE" w:rsidRPr="00D039FE" w:rsidRDefault="00D039FE" w:rsidP="00561FDC">
      <w:pPr>
        <w:pStyle w:val="Default"/>
        <w:rPr>
          <w:rFonts w:ascii="Times New Roman" w:hAnsi="Times New Roman" w:cs="Times New Roman"/>
        </w:rPr>
      </w:pPr>
    </w:p>
    <w:p w:rsidR="00561FDC" w:rsidRPr="0096315E" w:rsidRDefault="00A96C8F" w:rsidP="00561FDC">
      <w:pPr>
        <w:pStyle w:val="Default"/>
        <w:rPr>
          <w:rFonts w:ascii="Times New Roman" w:hAnsi="Times New Roman" w:cs="Times New Roman"/>
        </w:rPr>
      </w:pPr>
      <w:r w:rsidRPr="00D039FE">
        <w:rPr>
          <w:rFonts w:ascii="Times New Roman" w:hAnsi="Times New Roman" w:cs="Times New Roman"/>
        </w:rPr>
        <w:t>Hendon,</w:t>
      </w:r>
      <w:r w:rsidRPr="000F708E">
        <w:rPr>
          <w:rFonts w:ascii="Times New Roman" w:hAnsi="Times New Roman" w:cs="Times New Roman"/>
        </w:rPr>
        <w:t xml:space="preserve"> J.R., M.S. Peterson, and B.H. Comyns. 2000. Spatio-temporal distribution of larval Gobiosoma bosc in waters adjacent to natural and altered marsh-edge habitats of Mississippi coastal water</w:t>
      </w:r>
      <w:r w:rsidR="00191299">
        <w:rPr>
          <w:rFonts w:ascii="Times New Roman" w:hAnsi="Times New Roman" w:cs="Times New Roman"/>
        </w:rPr>
        <w:t>s. Bull. Mar. Sci. 66: 143–156.</w:t>
      </w:r>
    </w:p>
    <w:p w:rsidR="00633B01" w:rsidRDefault="00633B01" w:rsidP="00A96C8F">
      <w:pPr>
        <w:autoSpaceDE w:val="0"/>
        <w:autoSpaceDN w:val="0"/>
        <w:adjustRightInd w:val="0"/>
        <w:rPr>
          <w:rFonts w:ascii="Times New Roman" w:hAnsi="Times New Roman" w:cs="Times New Roman"/>
          <w:noProof/>
          <w:sz w:val="24"/>
          <w:szCs w:val="24"/>
        </w:rPr>
      </w:pPr>
    </w:p>
    <w:p w:rsidR="00A96C8F" w:rsidRDefault="00A96C8F" w:rsidP="00A96C8F">
      <w:pPr>
        <w:autoSpaceDE w:val="0"/>
        <w:autoSpaceDN w:val="0"/>
        <w:adjustRightInd w:val="0"/>
        <w:rPr>
          <w:rFonts w:ascii="Times New Roman" w:hAnsi="Times New Roman" w:cs="Times New Roman"/>
          <w:noProof/>
          <w:sz w:val="24"/>
          <w:szCs w:val="24"/>
        </w:rPr>
      </w:pPr>
      <w:r w:rsidRPr="009B6CB9">
        <w:rPr>
          <w:rFonts w:ascii="Times New Roman" w:hAnsi="Times New Roman" w:cs="Times New Roman"/>
          <w:noProof/>
          <w:sz w:val="24"/>
          <w:szCs w:val="24"/>
        </w:rPr>
        <w:t>Hobbs, Carl H. III, Dennis W. Owen, and Lynne C. Morgan. 1979. Summary of shoreline situation reports for Virginia’s tidewater localities. Virginia Institute of Marine Science. Gloucester Point, Virginia.</w:t>
      </w:r>
    </w:p>
    <w:p w:rsidR="00A96C8F" w:rsidRPr="009B6CB9" w:rsidRDefault="00A96C8F" w:rsidP="00A96C8F">
      <w:pPr>
        <w:autoSpaceDE w:val="0"/>
        <w:autoSpaceDN w:val="0"/>
        <w:adjustRightInd w:val="0"/>
        <w:rPr>
          <w:rFonts w:ascii="Times New Roman" w:hAnsi="Times New Roman" w:cs="Times New Roman"/>
          <w:sz w:val="24"/>
          <w:szCs w:val="24"/>
        </w:rPr>
      </w:pPr>
    </w:p>
    <w:p w:rsidR="00A96C8F" w:rsidRDefault="00A96C8F" w:rsidP="00A96C8F">
      <w:pPr>
        <w:autoSpaceDE w:val="0"/>
        <w:autoSpaceDN w:val="0"/>
        <w:adjustRightInd w:val="0"/>
        <w:rPr>
          <w:rFonts w:ascii="Times New Roman" w:hAnsi="Times New Roman" w:cs="Times New Roman"/>
          <w:noProof/>
          <w:sz w:val="24"/>
          <w:szCs w:val="24"/>
        </w:rPr>
      </w:pPr>
      <w:r w:rsidRPr="00B50B82">
        <w:rPr>
          <w:rFonts w:ascii="Times New Roman" w:hAnsi="Times New Roman" w:cs="Times New Roman"/>
          <w:noProof/>
          <w:sz w:val="24"/>
          <w:szCs w:val="24"/>
        </w:rPr>
        <w:t xml:space="preserve">Hopfensperger, K.N., S.S. Kaushal, S.E.G. Findlay, and J.C. Cornwell. 2009. Influence of plant communities on denitrification in a tidal freshwater marsh of the Potomac River, United States. Journal of Environmental Quality 36: 618-626. </w:t>
      </w:r>
    </w:p>
    <w:p w:rsidR="00A96C8F" w:rsidRDefault="00A96C8F" w:rsidP="00A96C8F">
      <w:pPr>
        <w:autoSpaceDE w:val="0"/>
        <w:autoSpaceDN w:val="0"/>
        <w:adjustRightInd w:val="0"/>
        <w:rPr>
          <w:rFonts w:ascii="Times New Roman" w:hAnsi="Times New Roman" w:cs="Times New Roman"/>
          <w:noProof/>
          <w:sz w:val="24"/>
          <w:szCs w:val="24"/>
        </w:rPr>
      </w:pPr>
    </w:p>
    <w:p w:rsidR="00A10DBE" w:rsidRDefault="00A10DBE" w:rsidP="004A7ED6">
      <w:pPr>
        <w:rPr>
          <w:rFonts w:ascii="Times New Roman" w:hAnsi="Times New Roman" w:cs="Times New Roman"/>
          <w:noProof/>
          <w:sz w:val="24"/>
          <w:szCs w:val="24"/>
        </w:rPr>
      </w:pPr>
      <w:r w:rsidRPr="00E801D9">
        <w:rPr>
          <w:rFonts w:ascii="Times New Roman" w:hAnsi="Times New Roman" w:cs="Times New Roman"/>
          <w:noProof/>
          <w:sz w:val="24"/>
          <w:szCs w:val="24"/>
        </w:rPr>
        <w:t>Ibison, N. A., J. C. Baumer, C. L. Hill, N. H. Burger, and J. E. Frye. 1992. Eroding bank nutrient verification study for the Lower Chesapeake Bay. Department of Conservation and Recreation. Division if Soil and Water Conservation. Shoreline Programs Bureau. Gloucester Point, Virginia.</w:t>
      </w:r>
    </w:p>
    <w:p w:rsidR="004A7ED6" w:rsidRDefault="004A7ED6" w:rsidP="004A7ED6">
      <w:pPr>
        <w:rPr>
          <w:rFonts w:ascii="Times New Roman" w:hAnsi="Times New Roman" w:cs="Times New Roman"/>
          <w:noProof/>
          <w:sz w:val="24"/>
          <w:szCs w:val="24"/>
        </w:rPr>
      </w:pPr>
    </w:p>
    <w:p w:rsidR="00B020CB" w:rsidRPr="00A10DBE" w:rsidRDefault="00A96C8F" w:rsidP="00A10DBE">
      <w:pPr>
        <w:spacing w:after="240"/>
        <w:rPr>
          <w:rFonts w:ascii="Times New Roman" w:hAnsi="Times New Roman" w:cs="Times New Roman"/>
          <w:noProof/>
          <w:sz w:val="24"/>
          <w:szCs w:val="24"/>
        </w:rPr>
      </w:pPr>
      <w:r w:rsidRPr="00E801D9">
        <w:rPr>
          <w:rFonts w:ascii="Times New Roman" w:hAnsi="Times New Roman" w:cs="Times New Roman"/>
          <w:noProof/>
          <w:sz w:val="24"/>
          <w:szCs w:val="24"/>
        </w:rPr>
        <w:t xml:space="preserve">Ibison, N. A., C.W. Frye, J.E. Frye, C.L. Hill, and N.H. Burger. 1990. Sediment and nutrient contributions of selected eroding banks of the Chesapeake Bay estuarine system. Department of Conservation and Recreation. Division if Soil and Water Conservation. Shoreline Programs Bureau. Gloucester Point, Virginia. </w:t>
      </w:r>
    </w:p>
    <w:p w:rsidR="00A96C8F" w:rsidRDefault="00A96C8F" w:rsidP="00A96C8F">
      <w:pPr>
        <w:autoSpaceDE w:val="0"/>
        <w:autoSpaceDN w:val="0"/>
        <w:rPr>
          <w:color w:val="231F20"/>
        </w:rPr>
      </w:pPr>
      <w:r w:rsidRPr="000F708E">
        <w:rPr>
          <w:rFonts w:ascii="Times New Roman" w:hAnsi="Times New Roman" w:cs="Times New Roman"/>
          <w:color w:val="231F20"/>
          <w:sz w:val="24"/>
          <w:szCs w:val="24"/>
        </w:rPr>
        <w:t>Jennings M.J., M.A. Bozek, G.R. Hatzenbeler, E.E. Emmons, and M.D. Staggs. 1999. Cumulative effects of incremental shoreline habitat modification on fish assemblages in north temperate lakes. N</w:t>
      </w:r>
      <w:r>
        <w:rPr>
          <w:rFonts w:ascii="Times New Roman" w:hAnsi="Times New Roman" w:cs="Times New Roman"/>
          <w:color w:val="231F20"/>
          <w:sz w:val="24"/>
          <w:szCs w:val="24"/>
        </w:rPr>
        <w:t>orth</w:t>
      </w:r>
      <w:r w:rsidRPr="000F708E">
        <w:rPr>
          <w:rFonts w:ascii="Times New Roman" w:hAnsi="Times New Roman" w:cs="Times New Roman"/>
          <w:color w:val="231F20"/>
          <w:sz w:val="24"/>
          <w:szCs w:val="24"/>
        </w:rPr>
        <w:t xml:space="preserve"> Am</w:t>
      </w:r>
      <w:r>
        <w:rPr>
          <w:rFonts w:ascii="Times New Roman" w:hAnsi="Times New Roman" w:cs="Times New Roman"/>
          <w:color w:val="231F20"/>
          <w:sz w:val="24"/>
          <w:szCs w:val="24"/>
        </w:rPr>
        <w:t>erican</w:t>
      </w:r>
      <w:r w:rsidRPr="000F708E">
        <w:rPr>
          <w:rFonts w:ascii="Times New Roman" w:hAnsi="Times New Roman" w:cs="Times New Roman"/>
          <w:color w:val="231F20"/>
          <w:sz w:val="24"/>
          <w:szCs w:val="24"/>
        </w:rPr>
        <w:t xml:space="preserve"> J</w:t>
      </w:r>
      <w:r>
        <w:rPr>
          <w:rFonts w:ascii="Times New Roman" w:hAnsi="Times New Roman" w:cs="Times New Roman"/>
          <w:color w:val="231F20"/>
          <w:sz w:val="24"/>
          <w:szCs w:val="24"/>
        </w:rPr>
        <w:t>ournal of</w:t>
      </w:r>
      <w:r w:rsidRPr="000F708E">
        <w:rPr>
          <w:rFonts w:ascii="Times New Roman" w:hAnsi="Times New Roman" w:cs="Times New Roman"/>
          <w:color w:val="231F20"/>
          <w:sz w:val="24"/>
          <w:szCs w:val="24"/>
        </w:rPr>
        <w:t xml:space="preserve"> Fish</w:t>
      </w:r>
      <w:r>
        <w:rPr>
          <w:rFonts w:ascii="Times New Roman" w:hAnsi="Times New Roman" w:cs="Times New Roman"/>
          <w:color w:val="231F20"/>
          <w:sz w:val="24"/>
          <w:szCs w:val="24"/>
        </w:rPr>
        <w:t>eries</w:t>
      </w:r>
      <w:r w:rsidRPr="000F708E">
        <w:rPr>
          <w:rFonts w:ascii="Times New Roman" w:hAnsi="Times New Roman" w:cs="Times New Roman"/>
          <w:color w:val="231F20"/>
          <w:sz w:val="24"/>
          <w:szCs w:val="24"/>
        </w:rPr>
        <w:t xml:space="preserve"> Manag</w:t>
      </w:r>
      <w:r>
        <w:rPr>
          <w:rFonts w:ascii="Times New Roman" w:hAnsi="Times New Roman" w:cs="Times New Roman"/>
          <w:color w:val="231F20"/>
          <w:sz w:val="24"/>
          <w:szCs w:val="24"/>
        </w:rPr>
        <w:t>ement</w:t>
      </w:r>
      <w:r w:rsidRPr="000F708E">
        <w:rPr>
          <w:rFonts w:ascii="Times New Roman" w:hAnsi="Times New Roman" w:cs="Times New Roman"/>
          <w:color w:val="231F20"/>
          <w:sz w:val="24"/>
          <w:szCs w:val="24"/>
        </w:rPr>
        <w:t xml:space="preserve"> 19: 18–27</w:t>
      </w:r>
      <w:r>
        <w:rPr>
          <w:color w:val="231F20"/>
        </w:rPr>
        <w:t>.</w:t>
      </w:r>
    </w:p>
    <w:p w:rsidR="00A96C8F" w:rsidRDefault="00A96C8F" w:rsidP="00A96C8F">
      <w:pPr>
        <w:rPr>
          <w:rFonts w:ascii="Times New Roman" w:hAnsi="Times New Roman" w:cs="Times New Roman"/>
          <w:sz w:val="24"/>
          <w:szCs w:val="24"/>
        </w:rPr>
      </w:pPr>
    </w:p>
    <w:p w:rsidR="00A96C8F" w:rsidRDefault="00A96C8F" w:rsidP="00A96C8F">
      <w:pPr>
        <w:rPr>
          <w:rFonts w:ascii="Times New Roman" w:hAnsi="Times New Roman" w:cs="Times New Roman"/>
          <w:sz w:val="24"/>
          <w:szCs w:val="24"/>
        </w:rPr>
      </w:pPr>
      <w:r w:rsidRPr="000E67D3">
        <w:rPr>
          <w:rFonts w:ascii="Times New Roman" w:hAnsi="Times New Roman" w:cs="Times New Roman"/>
          <w:sz w:val="24"/>
          <w:szCs w:val="24"/>
        </w:rPr>
        <w:t>Johnson, Zoe. 2000. Sea level rise response strategy for the state of Maryland. Maryland Department of Natural Resources, Annapolis, MD.</w:t>
      </w:r>
    </w:p>
    <w:p w:rsidR="00A96C8F" w:rsidRPr="000E67D3" w:rsidRDefault="00A96C8F" w:rsidP="00A96C8F">
      <w:pPr>
        <w:rPr>
          <w:rFonts w:ascii="Times New Roman" w:hAnsi="Times New Roman" w:cs="Times New Roman"/>
          <w:sz w:val="24"/>
          <w:szCs w:val="24"/>
        </w:rPr>
      </w:pPr>
    </w:p>
    <w:p w:rsidR="007762F2" w:rsidRDefault="007762F2" w:rsidP="007762F2">
      <w:pPr>
        <w:autoSpaceDE w:val="0"/>
        <w:autoSpaceDN w:val="0"/>
        <w:adjustRightInd w:val="0"/>
        <w:rPr>
          <w:rFonts w:ascii="Times New Roman" w:hAnsi="Times New Roman" w:cs="Times New Roman"/>
          <w:noProof/>
          <w:sz w:val="24"/>
          <w:szCs w:val="24"/>
        </w:rPr>
      </w:pPr>
      <w:r w:rsidRPr="00B50B82">
        <w:rPr>
          <w:rFonts w:ascii="Times New Roman" w:hAnsi="Times New Roman" w:cs="Times New Roman"/>
          <w:noProof/>
          <w:sz w:val="24"/>
          <w:szCs w:val="24"/>
        </w:rPr>
        <w:t xml:space="preserve">Jordan, T.E. and D.L. Correll. 1991. Continuous automated sampling of tidal exchanges of nutrients by brackish marshes. Estuarine, Coastal and Shelf Science 32: 527-545. </w:t>
      </w:r>
    </w:p>
    <w:p w:rsidR="007762F2" w:rsidRDefault="007762F2" w:rsidP="00A96C8F">
      <w:pPr>
        <w:autoSpaceDE w:val="0"/>
        <w:autoSpaceDN w:val="0"/>
        <w:adjustRightInd w:val="0"/>
        <w:rPr>
          <w:rFonts w:ascii="Times New Roman" w:hAnsi="Times New Roman" w:cs="Times New Roman"/>
          <w:sz w:val="24"/>
          <w:szCs w:val="24"/>
        </w:rPr>
      </w:pPr>
    </w:p>
    <w:p w:rsidR="007762F2" w:rsidRDefault="007762F2" w:rsidP="007762F2">
      <w:pPr>
        <w:autoSpaceDE w:val="0"/>
        <w:autoSpaceDN w:val="0"/>
        <w:adjustRightInd w:val="0"/>
        <w:rPr>
          <w:rFonts w:ascii="Times New Roman" w:hAnsi="Times New Roman" w:cs="Times New Roman"/>
          <w:noProof/>
          <w:sz w:val="24"/>
          <w:szCs w:val="24"/>
        </w:rPr>
      </w:pPr>
      <w:r w:rsidRPr="00B50B82">
        <w:rPr>
          <w:rFonts w:ascii="Times New Roman" w:hAnsi="Times New Roman" w:cs="Times New Roman"/>
          <w:noProof/>
          <w:sz w:val="24"/>
          <w:szCs w:val="24"/>
        </w:rPr>
        <w:t xml:space="preserve">Jordan, T.E., D.L. Correll, J. Miklas, and D.E. Weller. 1991. Nutrients and chlorophyll at the interface of a watershed and an estuary. </w:t>
      </w:r>
      <w:r w:rsidRPr="00B50B82">
        <w:rPr>
          <w:rFonts w:ascii="Times New Roman" w:hAnsi="Times New Roman" w:cs="Times New Roman"/>
          <w:bCs/>
          <w:sz w:val="24"/>
          <w:szCs w:val="24"/>
        </w:rPr>
        <w:t xml:space="preserve">Limnology and Oceanography </w:t>
      </w:r>
      <w:r w:rsidRPr="00B50B82">
        <w:rPr>
          <w:rFonts w:ascii="Times New Roman" w:hAnsi="Times New Roman" w:cs="Times New Roman"/>
          <w:noProof/>
          <w:sz w:val="24"/>
          <w:szCs w:val="24"/>
        </w:rPr>
        <w:t>36(2): 251-267</w:t>
      </w:r>
      <w:r>
        <w:rPr>
          <w:rFonts w:ascii="Times New Roman" w:hAnsi="Times New Roman" w:cs="Times New Roman"/>
          <w:noProof/>
          <w:sz w:val="24"/>
          <w:szCs w:val="24"/>
        </w:rPr>
        <w:t>.</w:t>
      </w:r>
    </w:p>
    <w:p w:rsidR="007762F2" w:rsidRDefault="007762F2" w:rsidP="00A96C8F">
      <w:pPr>
        <w:autoSpaceDE w:val="0"/>
        <w:autoSpaceDN w:val="0"/>
        <w:adjustRightInd w:val="0"/>
        <w:rPr>
          <w:rFonts w:ascii="Times New Roman" w:hAnsi="Times New Roman" w:cs="Times New Roman"/>
          <w:sz w:val="24"/>
          <w:szCs w:val="24"/>
        </w:rPr>
      </w:pPr>
    </w:p>
    <w:p w:rsidR="004A7ED6" w:rsidRDefault="004A7ED6" w:rsidP="004A7ED6">
      <w:pPr>
        <w:autoSpaceDE w:val="0"/>
        <w:autoSpaceDN w:val="0"/>
        <w:adjustRightInd w:val="0"/>
        <w:rPr>
          <w:rFonts w:ascii="Times New Roman" w:hAnsi="Times New Roman" w:cs="Times New Roman"/>
          <w:sz w:val="24"/>
          <w:szCs w:val="24"/>
        </w:rPr>
      </w:pPr>
      <w:r w:rsidRPr="00B50B82">
        <w:rPr>
          <w:rFonts w:ascii="Times New Roman" w:hAnsi="Times New Roman" w:cs="Times New Roman"/>
          <w:sz w:val="24"/>
          <w:szCs w:val="24"/>
        </w:rPr>
        <w:t>Jordan, T.E., J.W. Pierce and D.L. Correll. 1986. Flux of particulate matter in the tidal marshes and subtidal shallows of the Rhode River</w:t>
      </w:r>
      <w:r>
        <w:rPr>
          <w:rFonts w:ascii="Times New Roman" w:hAnsi="Times New Roman" w:cs="Times New Roman"/>
          <w:sz w:val="24"/>
          <w:szCs w:val="24"/>
        </w:rPr>
        <w:t xml:space="preserve"> estuary. Estuaries 9: 310-319.</w:t>
      </w:r>
    </w:p>
    <w:p w:rsidR="004A7ED6" w:rsidRDefault="004A7ED6" w:rsidP="00A96C8F">
      <w:pPr>
        <w:autoSpaceDE w:val="0"/>
        <w:autoSpaceDN w:val="0"/>
        <w:adjustRightInd w:val="0"/>
        <w:rPr>
          <w:rFonts w:ascii="Times New Roman" w:hAnsi="Times New Roman" w:cs="Times New Roman"/>
          <w:sz w:val="24"/>
          <w:szCs w:val="24"/>
        </w:rPr>
      </w:pPr>
    </w:p>
    <w:p w:rsidR="00A96C8F" w:rsidRDefault="00A96C8F" w:rsidP="00A96C8F">
      <w:pPr>
        <w:autoSpaceDE w:val="0"/>
        <w:autoSpaceDN w:val="0"/>
        <w:adjustRightInd w:val="0"/>
        <w:rPr>
          <w:rFonts w:ascii="Times New Roman" w:hAnsi="Times New Roman" w:cs="Times New Roman"/>
          <w:sz w:val="24"/>
          <w:szCs w:val="24"/>
        </w:rPr>
      </w:pPr>
      <w:r w:rsidRPr="00B50B82">
        <w:rPr>
          <w:rFonts w:ascii="Times New Roman" w:hAnsi="Times New Roman" w:cs="Times New Roman"/>
          <w:sz w:val="24"/>
          <w:szCs w:val="24"/>
        </w:rPr>
        <w:t>Jordan, T.E., D.L. Correll and D.F. Whigham. 1983. Nutrient flux in the Rhode River: Tidal exchange of nutrients by brackish marshes. Estuarine Coastal Shelf Science 17: 651-667.</w:t>
      </w:r>
      <w:r w:rsidR="004A7ED6">
        <w:rPr>
          <w:rFonts w:ascii="Times New Roman" w:hAnsi="Times New Roman" w:cs="Times New Roman"/>
          <w:sz w:val="24"/>
          <w:szCs w:val="24"/>
        </w:rPr>
        <w:t xml:space="preserve"> </w:t>
      </w:r>
    </w:p>
    <w:p w:rsidR="00A96C8F" w:rsidRDefault="00A96C8F" w:rsidP="00A96C8F">
      <w:pPr>
        <w:autoSpaceDE w:val="0"/>
        <w:autoSpaceDN w:val="0"/>
        <w:adjustRightInd w:val="0"/>
        <w:rPr>
          <w:rFonts w:ascii="Times New Roman" w:hAnsi="Times New Roman" w:cs="Times New Roman"/>
          <w:sz w:val="24"/>
          <w:szCs w:val="24"/>
        </w:rPr>
      </w:pPr>
    </w:p>
    <w:p w:rsidR="00A96C8F" w:rsidRPr="001D0BBA" w:rsidRDefault="00A96C8F" w:rsidP="00A96C8F">
      <w:pPr>
        <w:autoSpaceDE w:val="0"/>
        <w:autoSpaceDN w:val="0"/>
        <w:adjustRightInd w:val="0"/>
        <w:rPr>
          <w:rFonts w:ascii="Times New Roman" w:hAnsi="Times New Roman" w:cs="Times New Roman"/>
          <w:sz w:val="24"/>
          <w:szCs w:val="24"/>
        </w:rPr>
      </w:pPr>
      <w:r w:rsidRPr="001D0BBA">
        <w:rPr>
          <w:rFonts w:ascii="Times New Roman" w:hAnsi="Times New Roman" w:cs="Times New Roman"/>
          <w:noProof/>
          <w:sz w:val="24"/>
          <w:szCs w:val="24"/>
        </w:rPr>
        <w:t>Kana, T.M., M.B. Sullivan, J.C. Cornwell, and K.M. Groxzkowksi. 1998. Denitrification in estuarine sediments determined by membrane mass spectrometry. Limnology and Oceanography</w:t>
      </w:r>
      <w:r w:rsidRPr="001D0BBA">
        <w:rPr>
          <w:rFonts w:ascii="Times New Roman" w:hAnsi="Times New Roman" w:cs="Times New Roman"/>
          <w:sz w:val="24"/>
          <w:szCs w:val="24"/>
        </w:rPr>
        <w:t xml:space="preserve"> 43:</w:t>
      </w:r>
      <w:r>
        <w:rPr>
          <w:rFonts w:ascii="Times New Roman" w:hAnsi="Times New Roman" w:cs="Times New Roman"/>
          <w:sz w:val="24"/>
          <w:szCs w:val="24"/>
        </w:rPr>
        <w:t xml:space="preserve"> </w:t>
      </w:r>
      <w:r w:rsidRPr="001D0BBA">
        <w:rPr>
          <w:rFonts w:ascii="Times New Roman" w:hAnsi="Times New Roman" w:cs="Times New Roman"/>
          <w:sz w:val="24"/>
          <w:szCs w:val="24"/>
        </w:rPr>
        <w:t>334-339.</w:t>
      </w:r>
      <w:r w:rsidRPr="001D0BBA">
        <w:rPr>
          <w:rFonts w:ascii="Times New Roman" w:hAnsi="Times New Roman" w:cs="Times New Roman"/>
          <w:noProof/>
          <w:sz w:val="24"/>
          <w:szCs w:val="24"/>
        </w:rPr>
        <w:t xml:space="preserve"> </w:t>
      </w:r>
    </w:p>
    <w:p w:rsidR="00A96C8F" w:rsidRDefault="00A96C8F" w:rsidP="00A96C8F">
      <w:pPr>
        <w:rPr>
          <w:rFonts w:ascii="Times New Roman" w:hAnsi="Times New Roman" w:cs="Times New Roman"/>
          <w:sz w:val="24"/>
          <w:szCs w:val="24"/>
        </w:rPr>
      </w:pPr>
    </w:p>
    <w:p w:rsidR="00AA1B22" w:rsidRDefault="00AA1B22" w:rsidP="00A96C8F">
      <w:pPr>
        <w:rPr>
          <w:rFonts w:ascii="Times New Roman" w:hAnsi="Times New Roman" w:cs="Times New Roman"/>
          <w:sz w:val="24"/>
          <w:szCs w:val="24"/>
        </w:rPr>
      </w:pPr>
      <w:r>
        <w:rPr>
          <w:rFonts w:ascii="Times New Roman" w:hAnsi="Times New Roman" w:cs="Times New Roman"/>
          <w:sz w:val="24"/>
          <w:szCs w:val="24"/>
        </w:rPr>
        <w:t>Karrh, L., S. VanRyswick, and J. Halka. 2011. Improving site selection for submerged aquatic vegetation restoration in Potomac River, Chesapeake Bay: Sediment classification. Final Report to the US Army Corps of Engineers, Engineer Research and Development Center, Vicksburg, Mississippi under BA-08-4281. pp. 82.</w:t>
      </w:r>
    </w:p>
    <w:p w:rsidR="00AA1B22" w:rsidRDefault="00AA1B22" w:rsidP="00A96C8F">
      <w:pPr>
        <w:rPr>
          <w:rFonts w:ascii="Times New Roman" w:hAnsi="Times New Roman" w:cs="Times New Roman"/>
          <w:sz w:val="24"/>
          <w:szCs w:val="24"/>
        </w:rPr>
      </w:pPr>
    </w:p>
    <w:p w:rsidR="00A96C8F" w:rsidRPr="003C4F86" w:rsidRDefault="00A96C8F" w:rsidP="00A96C8F">
      <w:pPr>
        <w:rPr>
          <w:rFonts w:ascii="Times New Roman" w:hAnsi="Times New Roman" w:cs="Times New Roman"/>
          <w:sz w:val="24"/>
          <w:szCs w:val="24"/>
        </w:rPr>
      </w:pPr>
      <w:r w:rsidRPr="003C4F86">
        <w:rPr>
          <w:rFonts w:ascii="Times New Roman" w:hAnsi="Times New Roman" w:cs="Times New Roman"/>
          <w:sz w:val="24"/>
          <w:szCs w:val="24"/>
        </w:rPr>
        <w:t>King,</w:t>
      </w:r>
      <w:r>
        <w:rPr>
          <w:rFonts w:ascii="Times New Roman" w:hAnsi="Times New Roman" w:cs="Times New Roman"/>
          <w:sz w:val="24"/>
          <w:szCs w:val="24"/>
        </w:rPr>
        <w:t xml:space="preserve"> </w:t>
      </w:r>
      <w:r w:rsidRPr="003C4F86">
        <w:rPr>
          <w:rFonts w:ascii="Times New Roman" w:hAnsi="Times New Roman" w:cs="Times New Roman"/>
          <w:sz w:val="24"/>
          <w:szCs w:val="24"/>
        </w:rPr>
        <w:t>R.S.,</w:t>
      </w:r>
      <w:r>
        <w:rPr>
          <w:rFonts w:ascii="Times New Roman" w:hAnsi="Times New Roman" w:cs="Times New Roman"/>
          <w:sz w:val="24"/>
          <w:szCs w:val="24"/>
        </w:rPr>
        <w:t xml:space="preserve"> </w:t>
      </w:r>
      <w:r w:rsidRPr="003C4F86">
        <w:rPr>
          <w:rFonts w:ascii="Times New Roman" w:hAnsi="Times New Roman" w:cs="Times New Roman"/>
          <w:sz w:val="24"/>
          <w:szCs w:val="24"/>
        </w:rPr>
        <w:t>A.H.</w:t>
      </w:r>
      <w:r>
        <w:rPr>
          <w:rFonts w:ascii="Times New Roman" w:hAnsi="Times New Roman" w:cs="Times New Roman"/>
          <w:sz w:val="24"/>
          <w:szCs w:val="24"/>
        </w:rPr>
        <w:t xml:space="preserve"> </w:t>
      </w:r>
      <w:r w:rsidRPr="003C4F86">
        <w:rPr>
          <w:rFonts w:ascii="Times New Roman" w:hAnsi="Times New Roman" w:cs="Times New Roman"/>
          <w:sz w:val="24"/>
          <w:szCs w:val="24"/>
        </w:rPr>
        <w:t>Hines,</w:t>
      </w:r>
      <w:r>
        <w:rPr>
          <w:rFonts w:ascii="Times New Roman" w:hAnsi="Times New Roman" w:cs="Times New Roman"/>
          <w:sz w:val="24"/>
          <w:szCs w:val="24"/>
        </w:rPr>
        <w:t xml:space="preserve"> </w:t>
      </w:r>
      <w:r w:rsidRPr="003C4F86">
        <w:rPr>
          <w:rFonts w:ascii="Times New Roman" w:hAnsi="Times New Roman" w:cs="Times New Roman"/>
          <w:sz w:val="24"/>
          <w:szCs w:val="24"/>
        </w:rPr>
        <w:t>F.D.</w:t>
      </w:r>
      <w:r>
        <w:rPr>
          <w:rFonts w:ascii="Times New Roman" w:hAnsi="Times New Roman" w:cs="Times New Roman"/>
          <w:sz w:val="24"/>
          <w:szCs w:val="24"/>
        </w:rPr>
        <w:t xml:space="preserve"> </w:t>
      </w:r>
      <w:r w:rsidRPr="003C4F86">
        <w:rPr>
          <w:rFonts w:ascii="Times New Roman" w:hAnsi="Times New Roman" w:cs="Times New Roman"/>
          <w:sz w:val="24"/>
          <w:szCs w:val="24"/>
        </w:rPr>
        <w:t>Craige</w:t>
      </w:r>
      <w:r>
        <w:rPr>
          <w:rFonts w:ascii="Times New Roman" w:hAnsi="Times New Roman" w:cs="Times New Roman"/>
          <w:sz w:val="24"/>
          <w:szCs w:val="24"/>
        </w:rPr>
        <w:t xml:space="preserve"> </w:t>
      </w:r>
      <w:r w:rsidRPr="003C4F86">
        <w:rPr>
          <w:rFonts w:ascii="Times New Roman" w:hAnsi="Times New Roman" w:cs="Times New Roman"/>
          <w:sz w:val="24"/>
          <w:szCs w:val="24"/>
        </w:rPr>
        <w:t>and</w:t>
      </w:r>
      <w:r>
        <w:rPr>
          <w:rFonts w:ascii="Times New Roman" w:hAnsi="Times New Roman" w:cs="Times New Roman"/>
          <w:sz w:val="24"/>
          <w:szCs w:val="24"/>
        </w:rPr>
        <w:t xml:space="preserve"> </w:t>
      </w:r>
      <w:r w:rsidRPr="003C4F86">
        <w:rPr>
          <w:rFonts w:ascii="Times New Roman" w:hAnsi="Times New Roman" w:cs="Times New Roman"/>
          <w:sz w:val="24"/>
          <w:szCs w:val="24"/>
        </w:rPr>
        <w:t>S.</w:t>
      </w:r>
      <w:r>
        <w:rPr>
          <w:rFonts w:ascii="Times New Roman" w:hAnsi="Times New Roman" w:cs="Times New Roman"/>
          <w:sz w:val="24"/>
          <w:szCs w:val="24"/>
        </w:rPr>
        <w:t xml:space="preserve"> </w:t>
      </w:r>
      <w:r w:rsidRPr="003C4F86">
        <w:rPr>
          <w:rFonts w:ascii="Times New Roman" w:hAnsi="Times New Roman" w:cs="Times New Roman"/>
          <w:sz w:val="24"/>
          <w:szCs w:val="24"/>
        </w:rPr>
        <w:t>Grap.</w:t>
      </w:r>
      <w:r>
        <w:rPr>
          <w:rFonts w:ascii="Times New Roman" w:hAnsi="Times New Roman" w:cs="Times New Roman"/>
          <w:sz w:val="24"/>
          <w:szCs w:val="24"/>
        </w:rPr>
        <w:t xml:space="preserve"> </w:t>
      </w:r>
      <w:r w:rsidRPr="003C4F86">
        <w:rPr>
          <w:rFonts w:ascii="Times New Roman" w:hAnsi="Times New Roman" w:cs="Times New Roman"/>
          <w:sz w:val="24"/>
          <w:szCs w:val="24"/>
        </w:rPr>
        <w:t>2005.</w:t>
      </w:r>
      <w:r>
        <w:rPr>
          <w:rFonts w:ascii="Times New Roman" w:hAnsi="Times New Roman" w:cs="Times New Roman"/>
          <w:sz w:val="24"/>
          <w:szCs w:val="24"/>
        </w:rPr>
        <w:t xml:space="preserve"> </w:t>
      </w:r>
      <w:r w:rsidRPr="003C4F86">
        <w:rPr>
          <w:rFonts w:ascii="Times New Roman" w:hAnsi="Times New Roman" w:cs="Times New Roman"/>
          <w:sz w:val="24"/>
          <w:szCs w:val="24"/>
        </w:rPr>
        <w:t>Regional,</w:t>
      </w:r>
      <w:r>
        <w:rPr>
          <w:rFonts w:ascii="Times New Roman" w:hAnsi="Times New Roman" w:cs="Times New Roman"/>
          <w:sz w:val="24"/>
          <w:szCs w:val="24"/>
        </w:rPr>
        <w:t xml:space="preserve"> </w:t>
      </w:r>
      <w:r w:rsidRPr="003C4F86">
        <w:rPr>
          <w:rFonts w:ascii="Times New Roman" w:hAnsi="Times New Roman" w:cs="Times New Roman"/>
          <w:sz w:val="24"/>
          <w:szCs w:val="24"/>
        </w:rPr>
        <w:t>watershed</w:t>
      </w:r>
      <w:r>
        <w:rPr>
          <w:rFonts w:ascii="Times New Roman" w:hAnsi="Times New Roman" w:cs="Times New Roman"/>
          <w:sz w:val="24"/>
          <w:szCs w:val="24"/>
        </w:rPr>
        <w:t xml:space="preserve"> </w:t>
      </w:r>
      <w:r w:rsidRPr="003C4F86">
        <w:rPr>
          <w:rFonts w:ascii="Times New Roman" w:hAnsi="Times New Roman" w:cs="Times New Roman"/>
          <w:sz w:val="24"/>
          <w:szCs w:val="24"/>
        </w:rPr>
        <w:t>and</w:t>
      </w:r>
      <w:r>
        <w:rPr>
          <w:rFonts w:ascii="Times New Roman" w:hAnsi="Times New Roman" w:cs="Times New Roman"/>
          <w:sz w:val="24"/>
          <w:szCs w:val="24"/>
        </w:rPr>
        <w:t xml:space="preserve"> </w:t>
      </w:r>
      <w:r w:rsidRPr="003C4F86">
        <w:rPr>
          <w:rFonts w:ascii="Times New Roman" w:hAnsi="Times New Roman" w:cs="Times New Roman"/>
          <w:sz w:val="24"/>
          <w:szCs w:val="24"/>
        </w:rPr>
        <w:t>local</w:t>
      </w:r>
      <w:r>
        <w:rPr>
          <w:rFonts w:ascii="Times New Roman" w:hAnsi="Times New Roman" w:cs="Times New Roman"/>
          <w:sz w:val="24"/>
          <w:szCs w:val="24"/>
        </w:rPr>
        <w:t xml:space="preserve"> </w:t>
      </w:r>
      <w:r w:rsidRPr="003C4F86">
        <w:rPr>
          <w:rFonts w:ascii="Times New Roman" w:hAnsi="Times New Roman" w:cs="Times New Roman"/>
          <w:sz w:val="24"/>
          <w:szCs w:val="24"/>
        </w:rPr>
        <w:t>correlates</w:t>
      </w:r>
      <w:r>
        <w:rPr>
          <w:rFonts w:ascii="Times New Roman" w:hAnsi="Times New Roman" w:cs="Times New Roman"/>
          <w:sz w:val="24"/>
          <w:szCs w:val="24"/>
        </w:rPr>
        <w:t xml:space="preserve"> </w:t>
      </w:r>
      <w:r w:rsidRPr="003C4F86">
        <w:rPr>
          <w:rFonts w:ascii="Times New Roman" w:hAnsi="Times New Roman" w:cs="Times New Roman"/>
          <w:sz w:val="24"/>
          <w:szCs w:val="24"/>
        </w:rPr>
        <w:t>of</w:t>
      </w:r>
      <w:r>
        <w:rPr>
          <w:rFonts w:ascii="Times New Roman" w:hAnsi="Times New Roman" w:cs="Times New Roman"/>
          <w:sz w:val="24"/>
          <w:szCs w:val="24"/>
        </w:rPr>
        <w:t xml:space="preserve"> </w:t>
      </w:r>
      <w:r w:rsidRPr="003C4F86">
        <w:rPr>
          <w:rFonts w:ascii="Times New Roman" w:hAnsi="Times New Roman" w:cs="Times New Roman"/>
          <w:sz w:val="24"/>
          <w:szCs w:val="24"/>
        </w:rPr>
        <w:t>blue</w:t>
      </w:r>
      <w:r>
        <w:rPr>
          <w:rFonts w:ascii="Times New Roman" w:hAnsi="Times New Roman" w:cs="Times New Roman"/>
          <w:sz w:val="24"/>
          <w:szCs w:val="24"/>
        </w:rPr>
        <w:t xml:space="preserve"> </w:t>
      </w:r>
      <w:r w:rsidRPr="003C4F86">
        <w:rPr>
          <w:rFonts w:ascii="Times New Roman" w:hAnsi="Times New Roman" w:cs="Times New Roman"/>
          <w:sz w:val="24"/>
          <w:szCs w:val="24"/>
        </w:rPr>
        <w:t>crab</w:t>
      </w:r>
      <w:r>
        <w:rPr>
          <w:rFonts w:ascii="Times New Roman" w:hAnsi="Times New Roman" w:cs="Times New Roman"/>
          <w:sz w:val="24"/>
          <w:szCs w:val="24"/>
        </w:rPr>
        <w:t xml:space="preserve"> </w:t>
      </w:r>
      <w:r w:rsidRPr="003C4F86">
        <w:rPr>
          <w:rFonts w:ascii="Times New Roman" w:hAnsi="Times New Roman" w:cs="Times New Roman"/>
          <w:sz w:val="24"/>
          <w:szCs w:val="24"/>
        </w:rPr>
        <w:t>and</w:t>
      </w:r>
      <w:r>
        <w:rPr>
          <w:rFonts w:ascii="Times New Roman" w:hAnsi="Times New Roman" w:cs="Times New Roman"/>
          <w:sz w:val="24"/>
          <w:szCs w:val="24"/>
        </w:rPr>
        <w:t xml:space="preserve"> </w:t>
      </w:r>
      <w:r w:rsidRPr="003C4F86">
        <w:rPr>
          <w:rFonts w:ascii="Times New Roman" w:hAnsi="Times New Roman" w:cs="Times New Roman"/>
          <w:sz w:val="24"/>
          <w:szCs w:val="24"/>
        </w:rPr>
        <w:t>bivalve</w:t>
      </w:r>
      <w:r>
        <w:rPr>
          <w:rFonts w:ascii="Times New Roman" w:hAnsi="Times New Roman" w:cs="Times New Roman"/>
          <w:sz w:val="24"/>
          <w:szCs w:val="24"/>
        </w:rPr>
        <w:t xml:space="preserve"> </w:t>
      </w:r>
      <w:r w:rsidRPr="003C4F86">
        <w:rPr>
          <w:rFonts w:ascii="Times New Roman" w:hAnsi="Times New Roman" w:cs="Times New Roman"/>
          <w:sz w:val="24"/>
          <w:szCs w:val="24"/>
        </w:rPr>
        <w:t>abundances</w:t>
      </w:r>
      <w:r>
        <w:rPr>
          <w:rFonts w:ascii="Times New Roman" w:hAnsi="Times New Roman" w:cs="Times New Roman"/>
          <w:sz w:val="24"/>
          <w:szCs w:val="24"/>
        </w:rPr>
        <w:t xml:space="preserve"> </w:t>
      </w:r>
      <w:r w:rsidRPr="003C4F86">
        <w:rPr>
          <w:rFonts w:ascii="Times New Roman" w:hAnsi="Times New Roman" w:cs="Times New Roman"/>
          <w:sz w:val="24"/>
          <w:szCs w:val="24"/>
        </w:rPr>
        <w:t>in</w:t>
      </w:r>
      <w:r>
        <w:rPr>
          <w:rFonts w:ascii="Times New Roman" w:hAnsi="Times New Roman" w:cs="Times New Roman"/>
          <w:sz w:val="24"/>
          <w:szCs w:val="24"/>
        </w:rPr>
        <w:t xml:space="preserve"> </w:t>
      </w:r>
      <w:r w:rsidRPr="003C4F86">
        <w:rPr>
          <w:rFonts w:ascii="Times New Roman" w:hAnsi="Times New Roman" w:cs="Times New Roman"/>
          <w:sz w:val="24"/>
          <w:szCs w:val="24"/>
        </w:rPr>
        <w:t>subestuaries</w:t>
      </w:r>
      <w:r>
        <w:rPr>
          <w:rFonts w:ascii="Times New Roman" w:hAnsi="Times New Roman" w:cs="Times New Roman"/>
          <w:sz w:val="24"/>
          <w:szCs w:val="24"/>
        </w:rPr>
        <w:t xml:space="preserve"> </w:t>
      </w:r>
      <w:r w:rsidRPr="003C4F86">
        <w:rPr>
          <w:rFonts w:ascii="Times New Roman" w:hAnsi="Times New Roman" w:cs="Times New Roman"/>
          <w:sz w:val="24"/>
          <w:szCs w:val="24"/>
        </w:rPr>
        <w:t>of</w:t>
      </w:r>
      <w:r>
        <w:rPr>
          <w:rFonts w:ascii="Times New Roman" w:hAnsi="Times New Roman" w:cs="Times New Roman"/>
          <w:sz w:val="24"/>
          <w:szCs w:val="24"/>
        </w:rPr>
        <w:t xml:space="preserve"> </w:t>
      </w:r>
      <w:r w:rsidRPr="003C4F86">
        <w:rPr>
          <w:rFonts w:ascii="Times New Roman" w:hAnsi="Times New Roman" w:cs="Times New Roman"/>
          <w:sz w:val="24"/>
          <w:szCs w:val="24"/>
        </w:rPr>
        <w:t>Chesapeake</w:t>
      </w:r>
      <w:r>
        <w:rPr>
          <w:rFonts w:ascii="Times New Roman" w:hAnsi="Times New Roman" w:cs="Times New Roman"/>
          <w:sz w:val="24"/>
          <w:szCs w:val="24"/>
        </w:rPr>
        <w:t xml:space="preserve"> </w:t>
      </w:r>
      <w:r w:rsidRPr="003C4F86">
        <w:rPr>
          <w:rFonts w:ascii="Times New Roman" w:hAnsi="Times New Roman" w:cs="Times New Roman"/>
          <w:sz w:val="24"/>
          <w:szCs w:val="24"/>
        </w:rPr>
        <w:t>Bay,</w:t>
      </w:r>
      <w:r>
        <w:rPr>
          <w:rFonts w:ascii="Times New Roman" w:hAnsi="Times New Roman" w:cs="Times New Roman"/>
          <w:sz w:val="24"/>
          <w:szCs w:val="24"/>
        </w:rPr>
        <w:t xml:space="preserve"> </w:t>
      </w:r>
      <w:r w:rsidRPr="003C4F86">
        <w:rPr>
          <w:rFonts w:ascii="Times New Roman" w:hAnsi="Times New Roman" w:cs="Times New Roman"/>
          <w:sz w:val="24"/>
          <w:szCs w:val="24"/>
        </w:rPr>
        <w:t>USA.</w:t>
      </w:r>
      <w:r>
        <w:rPr>
          <w:rFonts w:ascii="Times New Roman" w:hAnsi="Times New Roman" w:cs="Times New Roman"/>
          <w:sz w:val="24"/>
          <w:szCs w:val="24"/>
        </w:rPr>
        <w:t xml:space="preserve"> </w:t>
      </w:r>
      <w:r w:rsidRPr="003C4F86">
        <w:rPr>
          <w:rFonts w:ascii="Times New Roman" w:hAnsi="Times New Roman" w:cs="Times New Roman"/>
          <w:sz w:val="24"/>
          <w:szCs w:val="24"/>
        </w:rPr>
        <w:t>Journal</w:t>
      </w:r>
      <w:r>
        <w:rPr>
          <w:rFonts w:ascii="Times New Roman" w:hAnsi="Times New Roman" w:cs="Times New Roman"/>
          <w:sz w:val="24"/>
          <w:szCs w:val="24"/>
        </w:rPr>
        <w:t xml:space="preserve"> </w:t>
      </w:r>
      <w:r w:rsidRPr="003C4F86">
        <w:rPr>
          <w:rFonts w:ascii="Times New Roman" w:hAnsi="Times New Roman" w:cs="Times New Roman"/>
          <w:sz w:val="24"/>
          <w:szCs w:val="24"/>
        </w:rPr>
        <w:t>of</w:t>
      </w:r>
      <w:r>
        <w:rPr>
          <w:rFonts w:ascii="Times New Roman" w:hAnsi="Times New Roman" w:cs="Times New Roman"/>
          <w:sz w:val="24"/>
          <w:szCs w:val="24"/>
        </w:rPr>
        <w:t xml:space="preserve"> </w:t>
      </w:r>
      <w:r w:rsidRPr="003C4F86">
        <w:rPr>
          <w:rFonts w:ascii="Times New Roman" w:hAnsi="Times New Roman" w:cs="Times New Roman"/>
          <w:sz w:val="24"/>
          <w:szCs w:val="24"/>
        </w:rPr>
        <w:t>Experimental</w:t>
      </w:r>
      <w:r>
        <w:rPr>
          <w:rFonts w:ascii="Times New Roman" w:hAnsi="Times New Roman" w:cs="Times New Roman"/>
          <w:sz w:val="24"/>
          <w:szCs w:val="24"/>
        </w:rPr>
        <w:t xml:space="preserve"> </w:t>
      </w:r>
      <w:r w:rsidRPr="003C4F86">
        <w:rPr>
          <w:rFonts w:ascii="Times New Roman" w:hAnsi="Times New Roman" w:cs="Times New Roman"/>
          <w:sz w:val="24"/>
          <w:szCs w:val="24"/>
        </w:rPr>
        <w:t>Marine</w:t>
      </w:r>
      <w:r>
        <w:rPr>
          <w:rFonts w:ascii="Times New Roman" w:hAnsi="Times New Roman" w:cs="Times New Roman"/>
          <w:sz w:val="24"/>
          <w:szCs w:val="24"/>
        </w:rPr>
        <w:t xml:space="preserve"> </w:t>
      </w:r>
      <w:r w:rsidRPr="003C4F86">
        <w:rPr>
          <w:rFonts w:ascii="Times New Roman" w:hAnsi="Times New Roman" w:cs="Times New Roman"/>
          <w:sz w:val="24"/>
          <w:szCs w:val="24"/>
        </w:rPr>
        <w:t>Biology</w:t>
      </w:r>
      <w:r>
        <w:rPr>
          <w:rFonts w:ascii="Times New Roman" w:hAnsi="Times New Roman" w:cs="Times New Roman"/>
          <w:sz w:val="24"/>
          <w:szCs w:val="24"/>
        </w:rPr>
        <w:t xml:space="preserve"> </w:t>
      </w:r>
      <w:r w:rsidRPr="003C4F86">
        <w:rPr>
          <w:rFonts w:ascii="Times New Roman" w:hAnsi="Times New Roman" w:cs="Times New Roman"/>
          <w:sz w:val="24"/>
          <w:szCs w:val="24"/>
        </w:rPr>
        <w:t>and</w:t>
      </w:r>
      <w:r>
        <w:rPr>
          <w:rFonts w:ascii="Times New Roman" w:hAnsi="Times New Roman" w:cs="Times New Roman"/>
          <w:sz w:val="24"/>
          <w:szCs w:val="24"/>
        </w:rPr>
        <w:t xml:space="preserve"> </w:t>
      </w:r>
      <w:r w:rsidRPr="003C4F86">
        <w:rPr>
          <w:rFonts w:ascii="Times New Roman" w:hAnsi="Times New Roman" w:cs="Times New Roman"/>
          <w:sz w:val="24"/>
          <w:szCs w:val="24"/>
        </w:rPr>
        <w:t>Ecology</w:t>
      </w:r>
      <w:r>
        <w:rPr>
          <w:rFonts w:ascii="Times New Roman" w:hAnsi="Times New Roman" w:cs="Times New Roman"/>
          <w:sz w:val="24"/>
          <w:szCs w:val="24"/>
        </w:rPr>
        <w:t xml:space="preserve"> </w:t>
      </w:r>
      <w:r w:rsidRPr="003C4F86">
        <w:rPr>
          <w:rFonts w:ascii="Times New Roman" w:hAnsi="Times New Roman" w:cs="Times New Roman"/>
          <w:sz w:val="24"/>
          <w:szCs w:val="24"/>
        </w:rPr>
        <w:t>319:</w:t>
      </w:r>
      <w:r>
        <w:rPr>
          <w:rFonts w:ascii="Times New Roman" w:hAnsi="Times New Roman" w:cs="Times New Roman"/>
          <w:sz w:val="24"/>
          <w:szCs w:val="24"/>
        </w:rPr>
        <w:t xml:space="preserve"> </w:t>
      </w:r>
      <w:r w:rsidRPr="003C4F86">
        <w:rPr>
          <w:rFonts w:ascii="Times New Roman" w:hAnsi="Times New Roman" w:cs="Times New Roman"/>
          <w:sz w:val="24"/>
          <w:szCs w:val="24"/>
        </w:rPr>
        <w:t>101–</w:t>
      </w:r>
      <w:r>
        <w:rPr>
          <w:rFonts w:ascii="Times New Roman" w:hAnsi="Times New Roman" w:cs="Times New Roman"/>
          <w:sz w:val="24"/>
          <w:szCs w:val="24"/>
        </w:rPr>
        <w:t xml:space="preserve"> </w:t>
      </w:r>
      <w:r w:rsidRPr="003C4F86">
        <w:rPr>
          <w:rFonts w:ascii="Times New Roman" w:hAnsi="Times New Roman" w:cs="Times New Roman"/>
          <w:sz w:val="24"/>
          <w:szCs w:val="24"/>
        </w:rPr>
        <w:t>116.</w:t>
      </w:r>
    </w:p>
    <w:p w:rsidR="00A96C8F" w:rsidRPr="003C4F86" w:rsidRDefault="00A96C8F" w:rsidP="00A96C8F">
      <w:pPr>
        <w:rPr>
          <w:rFonts w:ascii="Times New Roman" w:hAnsi="Times New Roman" w:cs="Times New Roman"/>
          <w:sz w:val="24"/>
          <w:szCs w:val="24"/>
        </w:rPr>
      </w:pPr>
    </w:p>
    <w:p w:rsidR="00AA1B22" w:rsidRDefault="00AA1B22" w:rsidP="00A96C8F">
      <w:pPr>
        <w:rPr>
          <w:rFonts w:ascii="Times New Roman" w:hAnsi="Times New Roman" w:cs="Times New Roman"/>
          <w:noProof/>
          <w:sz w:val="24"/>
          <w:szCs w:val="24"/>
        </w:rPr>
      </w:pPr>
      <w:r>
        <w:rPr>
          <w:rFonts w:ascii="Times New Roman" w:hAnsi="Times New Roman" w:cs="Times New Roman"/>
          <w:noProof/>
          <w:sz w:val="24"/>
          <w:szCs w:val="24"/>
        </w:rPr>
        <w:t>Koch, E. 2001. Beyonod light: Physical, geological, and geochemical parameters as possible submersed aquatic vegetation habitat requirements. Estuaries 24: 1-17.</w:t>
      </w:r>
    </w:p>
    <w:p w:rsidR="00AA1B22" w:rsidRDefault="00AA1B22" w:rsidP="00A96C8F">
      <w:pPr>
        <w:rPr>
          <w:rFonts w:ascii="Times New Roman" w:hAnsi="Times New Roman" w:cs="Times New Roman"/>
          <w:noProof/>
          <w:sz w:val="24"/>
          <w:szCs w:val="24"/>
        </w:rPr>
      </w:pPr>
    </w:p>
    <w:p w:rsidR="00586C24" w:rsidRPr="00586C24" w:rsidRDefault="00586C24" w:rsidP="00A96C8F">
      <w:pPr>
        <w:rPr>
          <w:rFonts w:ascii="Times New Roman" w:hAnsi="Times New Roman" w:cs="Times New Roman"/>
          <w:sz w:val="24"/>
          <w:szCs w:val="24"/>
        </w:rPr>
      </w:pPr>
      <w:r w:rsidRPr="00586C24">
        <w:rPr>
          <w:rStyle w:val="biblio-authors"/>
          <w:rFonts w:ascii="Times New Roman" w:hAnsi="Times New Roman" w:cs="Times New Roman"/>
          <w:sz w:val="24"/>
          <w:szCs w:val="24"/>
        </w:rPr>
        <w:t>Koop-Jakobsen K, Giblin AE</w:t>
      </w:r>
      <w:r w:rsidRPr="00586C24">
        <w:rPr>
          <w:rFonts w:ascii="Times New Roman" w:hAnsi="Times New Roman" w:cs="Times New Roman"/>
          <w:sz w:val="24"/>
          <w:szCs w:val="24"/>
        </w:rPr>
        <w:t>.  2010.  </w:t>
      </w:r>
      <w:r w:rsidRPr="00586C24">
        <w:rPr>
          <w:rStyle w:val="biblio-title"/>
          <w:rFonts w:ascii="Times New Roman" w:hAnsi="Times New Roman" w:cs="Times New Roman"/>
          <w:sz w:val="24"/>
          <w:szCs w:val="24"/>
        </w:rPr>
        <w:t xml:space="preserve">The effect of increased nitrate loading on nitrate reduction via denitrification and DNRA in salt marsh sediments. </w:t>
      </w:r>
      <w:r w:rsidRPr="00586C24">
        <w:rPr>
          <w:rFonts w:ascii="Times New Roman" w:hAnsi="Times New Roman" w:cs="Times New Roman"/>
          <w:sz w:val="24"/>
          <w:szCs w:val="24"/>
        </w:rPr>
        <w:t>Limnology and Oceanography 55: 789-802.</w:t>
      </w:r>
    </w:p>
    <w:p w:rsidR="00586C24" w:rsidRPr="00586C24" w:rsidRDefault="00586C24" w:rsidP="00A96C8F">
      <w:pPr>
        <w:rPr>
          <w:rFonts w:ascii="Times New Roman" w:hAnsi="Times New Roman" w:cs="Times New Roman"/>
          <w:sz w:val="24"/>
          <w:szCs w:val="24"/>
        </w:rPr>
      </w:pPr>
    </w:p>
    <w:p w:rsidR="00A96C8F" w:rsidRDefault="00A96C8F" w:rsidP="00A96C8F">
      <w:pPr>
        <w:rPr>
          <w:rFonts w:ascii="Times New Roman" w:hAnsi="Times New Roman" w:cs="Times New Roman"/>
          <w:noProof/>
          <w:sz w:val="24"/>
          <w:szCs w:val="24"/>
        </w:rPr>
      </w:pPr>
      <w:r w:rsidRPr="00E801D9">
        <w:rPr>
          <w:rFonts w:ascii="Times New Roman" w:hAnsi="Times New Roman" w:cs="Times New Roman"/>
          <w:noProof/>
          <w:sz w:val="24"/>
          <w:szCs w:val="24"/>
        </w:rPr>
        <w:t xml:space="preserve">Langland, Michael and Thomas Cronin. 2003. A summary report of sediment processes in Chesapeake Bay and watershed. US DOI and USGS. Water-Resources Investigations Report 03-4123. New Cumberland, Pennsylvania. </w:t>
      </w:r>
    </w:p>
    <w:p w:rsidR="00B020CB" w:rsidRDefault="00B020CB" w:rsidP="00A96C8F">
      <w:pPr>
        <w:rPr>
          <w:rFonts w:ascii="Times New Roman" w:hAnsi="Times New Roman" w:cs="Times New Roman"/>
          <w:sz w:val="24"/>
          <w:szCs w:val="24"/>
        </w:rPr>
      </w:pPr>
    </w:p>
    <w:p w:rsidR="00A96C8F" w:rsidRDefault="00A96C8F" w:rsidP="00A96C8F">
      <w:pPr>
        <w:rPr>
          <w:rFonts w:ascii="Times New Roman" w:hAnsi="Times New Roman" w:cs="Times New Roman"/>
          <w:sz w:val="24"/>
          <w:szCs w:val="24"/>
        </w:rPr>
      </w:pPr>
      <w:r w:rsidRPr="000E67D3">
        <w:rPr>
          <w:rFonts w:ascii="Times New Roman" w:hAnsi="Times New Roman" w:cs="Times New Roman"/>
          <w:sz w:val="24"/>
          <w:szCs w:val="24"/>
        </w:rPr>
        <w:t xml:space="preserve">Leatherman, S.P., R. Chalfont, E.C. Pendletong, T.L. McCandless, and S. Funderburk. 1995. Vanishing lands: Sea level, society and Chesapeake Bay. University of Maryland, Laboratory for Coastal Research, and the US Fish and Wildlife Service, Chesapeake Bay Field Office, Annapolis, MD. </w:t>
      </w:r>
    </w:p>
    <w:p w:rsidR="00A96C8F" w:rsidRPr="005C2E54" w:rsidRDefault="00A96C8F" w:rsidP="00A96C8F">
      <w:pPr>
        <w:rPr>
          <w:rFonts w:ascii="Times New Roman" w:hAnsi="Times New Roman" w:cs="Times New Roman"/>
          <w:sz w:val="24"/>
          <w:szCs w:val="24"/>
        </w:rPr>
      </w:pPr>
    </w:p>
    <w:p w:rsidR="00A96C8F" w:rsidRDefault="00A96C8F" w:rsidP="00A96C8F">
      <w:pPr>
        <w:autoSpaceDE w:val="0"/>
        <w:autoSpaceDN w:val="0"/>
        <w:adjustRightInd w:val="0"/>
        <w:rPr>
          <w:rFonts w:ascii="Times New Roman" w:hAnsi="Times New Roman" w:cs="Times New Roman"/>
          <w:iCs/>
          <w:sz w:val="24"/>
          <w:szCs w:val="24"/>
        </w:rPr>
      </w:pPr>
      <w:r w:rsidRPr="00763476">
        <w:rPr>
          <w:rFonts w:ascii="Times New Roman" w:hAnsi="Times New Roman" w:cs="Times New Roman"/>
          <w:iCs/>
          <w:sz w:val="24"/>
          <w:szCs w:val="24"/>
        </w:rPr>
        <w:t xml:space="preserve">Leonard, L. and A. Croft. 2006. The effect of standing biomass on flow velocity and turbulence in </w:t>
      </w:r>
      <w:r w:rsidRPr="00763476">
        <w:rPr>
          <w:rFonts w:ascii="Times New Roman" w:hAnsi="Times New Roman" w:cs="Times New Roman"/>
          <w:i/>
          <w:iCs/>
          <w:sz w:val="24"/>
          <w:szCs w:val="24"/>
        </w:rPr>
        <w:t>Spartina alterniflora</w:t>
      </w:r>
      <w:r w:rsidRPr="00763476">
        <w:rPr>
          <w:rFonts w:ascii="Times New Roman" w:hAnsi="Times New Roman" w:cs="Times New Roman"/>
          <w:iCs/>
          <w:sz w:val="24"/>
          <w:szCs w:val="24"/>
        </w:rPr>
        <w:t xml:space="preserve"> canopies. Estuarine, Coastal and Shelf Science 69:325-336. </w:t>
      </w:r>
    </w:p>
    <w:p w:rsidR="00A96C8F" w:rsidRDefault="00A96C8F" w:rsidP="00A96C8F">
      <w:pPr>
        <w:autoSpaceDE w:val="0"/>
        <w:autoSpaceDN w:val="0"/>
        <w:adjustRightInd w:val="0"/>
        <w:rPr>
          <w:rFonts w:ascii="Times New Roman" w:hAnsi="Times New Roman" w:cs="Times New Roman"/>
          <w:iCs/>
          <w:sz w:val="24"/>
          <w:szCs w:val="24"/>
        </w:rPr>
      </w:pPr>
    </w:p>
    <w:p w:rsidR="00A96C8F" w:rsidRDefault="00A96C8F" w:rsidP="00A96C8F">
      <w:pPr>
        <w:autoSpaceDE w:val="0"/>
        <w:autoSpaceDN w:val="0"/>
        <w:adjustRightInd w:val="0"/>
        <w:rPr>
          <w:rFonts w:ascii="Times New Roman" w:hAnsi="Times New Roman" w:cs="Times New Roman"/>
          <w:sz w:val="24"/>
          <w:szCs w:val="24"/>
        </w:rPr>
      </w:pPr>
      <w:r w:rsidRPr="00763476">
        <w:rPr>
          <w:rFonts w:ascii="Times New Roman" w:hAnsi="Times New Roman" w:cs="Times New Roman"/>
          <w:iCs/>
          <w:sz w:val="24"/>
          <w:szCs w:val="24"/>
        </w:rPr>
        <w:t>Leonard, L.A. 1997. Controls of sediment transport and deposition in an incised mainland marsh basin, southeastern North Carolina. Wetlands 17: 263-274</w:t>
      </w:r>
      <w:r w:rsidRPr="00763476">
        <w:rPr>
          <w:rFonts w:ascii="Times New Roman" w:hAnsi="Times New Roman" w:cs="Times New Roman"/>
          <w:sz w:val="24"/>
          <w:szCs w:val="24"/>
        </w:rPr>
        <w:t xml:space="preserve">. </w:t>
      </w:r>
    </w:p>
    <w:p w:rsidR="00A96C8F" w:rsidRPr="00763476" w:rsidRDefault="00A96C8F" w:rsidP="00A96C8F">
      <w:pPr>
        <w:autoSpaceDE w:val="0"/>
        <w:autoSpaceDN w:val="0"/>
        <w:adjustRightInd w:val="0"/>
        <w:rPr>
          <w:rFonts w:ascii="Times New Roman" w:hAnsi="Times New Roman" w:cs="Times New Roman"/>
          <w:sz w:val="24"/>
          <w:szCs w:val="24"/>
        </w:rPr>
      </w:pPr>
    </w:p>
    <w:p w:rsidR="00A96C8F" w:rsidRPr="003C4F86" w:rsidRDefault="00A96C8F" w:rsidP="00A96C8F">
      <w:pPr>
        <w:rPr>
          <w:rFonts w:ascii="Times New Roman" w:hAnsi="Times New Roman" w:cs="Times New Roman"/>
          <w:sz w:val="24"/>
          <w:szCs w:val="24"/>
        </w:rPr>
      </w:pPr>
      <w:r w:rsidRPr="003C4F86">
        <w:rPr>
          <w:rFonts w:ascii="Times New Roman" w:hAnsi="Times New Roman" w:cs="Times New Roman"/>
          <w:sz w:val="24"/>
          <w:szCs w:val="24"/>
        </w:rPr>
        <w:t>Lerberg,</w:t>
      </w:r>
      <w:r>
        <w:rPr>
          <w:rFonts w:ascii="Times New Roman" w:hAnsi="Times New Roman" w:cs="Times New Roman"/>
          <w:sz w:val="24"/>
          <w:szCs w:val="24"/>
        </w:rPr>
        <w:t xml:space="preserve"> </w:t>
      </w:r>
      <w:r w:rsidRPr="003C4F86">
        <w:rPr>
          <w:rFonts w:ascii="Times New Roman" w:hAnsi="Times New Roman" w:cs="Times New Roman"/>
          <w:sz w:val="24"/>
          <w:szCs w:val="24"/>
        </w:rPr>
        <w:t>S.B.,</w:t>
      </w:r>
      <w:r>
        <w:rPr>
          <w:rFonts w:ascii="Times New Roman" w:hAnsi="Times New Roman" w:cs="Times New Roman"/>
          <w:sz w:val="24"/>
          <w:szCs w:val="24"/>
        </w:rPr>
        <w:t xml:space="preserve"> </w:t>
      </w:r>
      <w:r w:rsidRPr="003C4F86">
        <w:rPr>
          <w:rFonts w:ascii="Times New Roman" w:hAnsi="Times New Roman" w:cs="Times New Roman"/>
          <w:sz w:val="24"/>
          <w:szCs w:val="24"/>
        </w:rPr>
        <w:t>A.F.</w:t>
      </w:r>
      <w:r>
        <w:rPr>
          <w:rFonts w:ascii="Times New Roman" w:hAnsi="Times New Roman" w:cs="Times New Roman"/>
          <w:sz w:val="24"/>
          <w:szCs w:val="24"/>
        </w:rPr>
        <w:t xml:space="preserve"> </w:t>
      </w:r>
      <w:r w:rsidRPr="003C4F86">
        <w:rPr>
          <w:rFonts w:ascii="Times New Roman" w:hAnsi="Times New Roman" w:cs="Times New Roman"/>
          <w:sz w:val="24"/>
          <w:szCs w:val="24"/>
        </w:rPr>
        <w:t>Holland,</w:t>
      </w:r>
      <w:r>
        <w:rPr>
          <w:rFonts w:ascii="Times New Roman" w:hAnsi="Times New Roman" w:cs="Times New Roman"/>
          <w:sz w:val="24"/>
          <w:szCs w:val="24"/>
        </w:rPr>
        <w:t xml:space="preserve"> </w:t>
      </w:r>
      <w:r w:rsidRPr="003C4F86">
        <w:rPr>
          <w:rFonts w:ascii="Times New Roman" w:hAnsi="Times New Roman" w:cs="Times New Roman"/>
          <w:sz w:val="24"/>
          <w:szCs w:val="24"/>
        </w:rPr>
        <w:t>and</w:t>
      </w:r>
      <w:r>
        <w:rPr>
          <w:rFonts w:ascii="Times New Roman" w:hAnsi="Times New Roman" w:cs="Times New Roman"/>
          <w:sz w:val="24"/>
          <w:szCs w:val="24"/>
        </w:rPr>
        <w:t xml:space="preserve"> </w:t>
      </w:r>
      <w:r w:rsidRPr="003C4F86">
        <w:rPr>
          <w:rFonts w:ascii="Times New Roman" w:hAnsi="Times New Roman" w:cs="Times New Roman"/>
          <w:sz w:val="24"/>
          <w:szCs w:val="24"/>
        </w:rPr>
        <w:t>D.M.</w:t>
      </w:r>
      <w:r>
        <w:rPr>
          <w:rFonts w:ascii="Times New Roman" w:hAnsi="Times New Roman" w:cs="Times New Roman"/>
          <w:sz w:val="24"/>
          <w:szCs w:val="24"/>
        </w:rPr>
        <w:t xml:space="preserve"> </w:t>
      </w:r>
      <w:r w:rsidRPr="003C4F86">
        <w:rPr>
          <w:rFonts w:ascii="Times New Roman" w:hAnsi="Times New Roman" w:cs="Times New Roman"/>
          <w:sz w:val="24"/>
          <w:szCs w:val="24"/>
        </w:rPr>
        <w:t>Sanger.</w:t>
      </w:r>
      <w:r>
        <w:rPr>
          <w:rFonts w:ascii="Times New Roman" w:hAnsi="Times New Roman" w:cs="Times New Roman"/>
          <w:sz w:val="24"/>
          <w:szCs w:val="24"/>
        </w:rPr>
        <w:t xml:space="preserve"> </w:t>
      </w:r>
      <w:r w:rsidRPr="003C4F86">
        <w:rPr>
          <w:rFonts w:ascii="Times New Roman" w:hAnsi="Times New Roman" w:cs="Times New Roman"/>
          <w:sz w:val="24"/>
          <w:szCs w:val="24"/>
        </w:rPr>
        <w:t>2000.</w:t>
      </w:r>
      <w:r>
        <w:rPr>
          <w:rFonts w:ascii="Times New Roman" w:hAnsi="Times New Roman" w:cs="Times New Roman"/>
          <w:sz w:val="24"/>
          <w:szCs w:val="24"/>
        </w:rPr>
        <w:t xml:space="preserve"> </w:t>
      </w:r>
      <w:r w:rsidRPr="003C4F86">
        <w:rPr>
          <w:rFonts w:ascii="Times New Roman" w:hAnsi="Times New Roman" w:cs="Times New Roman"/>
          <w:sz w:val="24"/>
          <w:szCs w:val="24"/>
        </w:rPr>
        <w:t>Responses</w:t>
      </w:r>
      <w:r>
        <w:rPr>
          <w:rFonts w:ascii="Times New Roman" w:hAnsi="Times New Roman" w:cs="Times New Roman"/>
          <w:sz w:val="24"/>
          <w:szCs w:val="24"/>
        </w:rPr>
        <w:t xml:space="preserve"> </w:t>
      </w:r>
      <w:r w:rsidRPr="003C4F86">
        <w:rPr>
          <w:rFonts w:ascii="Times New Roman" w:hAnsi="Times New Roman" w:cs="Times New Roman"/>
          <w:sz w:val="24"/>
          <w:szCs w:val="24"/>
        </w:rPr>
        <w:t>of</w:t>
      </w:r>
      <w:r>
        <w:rPr>
          <w:rFonts w:ascii="Times New Roman" w:hAnsi="Times New Roman" w:cs="Times New Roman"/>
          <w:sz w:val="24"/>
          <w:szCs w:val="24"/>
        </w:rPr>
        <w:t xml:space="preserve"> </w:t>
      </w:r>
      <w:r w:rsidRPr="003C4F86">
        <w:rPr>
          <w:rFonts w:ascii="Times New Roman" w:hAnsi="Times New Roman" w:cs="Times New Roman"/>
          <w:sz w:val="24"/>
          <w:szCs w:val="24"/>
        </w:rPr>
        <w:t>tidal</w:t>
      </w:r>
      <w:r>
        <w:rPr>
          <w:rFonts w:ascii="Times New Roman" w:hAnsi="Times New Roman" w:cs="Times New Roman"/>
          <w:sz w:val="24"/>
          <w:szCs w:val="24"/>
        </w:rPr>
        <w:t xml:space="preserve"> </w:t>
      </w:r>
      <w:r w:rsidRPr="003C4F86">
        <w:rPr>
          <w:rFonts w:ascii="Times New Roman" w:hAnsi="Times New Roman" w:cs="Times New Roman"/>
          <w:sz w:val="24"/>
          <w:szCs w:val="24"/>
        </w:rPr>
        <w:t>creek</w:t>
      </w:r>
      <w:r>
        <w:rPr>
          <w:rFonts w:ascii="Times New Roman" w:hAnsi="Times New Roman" w:cs="Times New Roman"/>
          <w:sz w:val="24"/>
          <w:szCs w:val="24"/>
        </w:rPr>
        <w:t xml:space="preserve"> </w:t>
      </w:r>
      <w:r w:rsidRPr="003C4F86">
        <w:rPr>
          <w:rFonts w:ascii="Times New Roman" w:hAnsi="Times New Roman" w:cs="Times New Roman"/>
          <w:sz w:val="24"/>
          <w:szCs w:val="24"/>
        </w:rPr>
        <w:t>macrobenthic</w:t>
      </w:r>
      <w:r>
        <w:rPr>
          <w:rFonts w:ascii="Times New Roman" w:hAnsi="Times New Roman" w:cs="Times New Roman"/>
          <w:sz w:val="24"/>
          <w:szCs w:val="24"/>
        </w:rPr>
        <w:t xml:space="preserve"> </w:t>
      </w:r>
      <w:r w:rsidRPr="003C4F86">
        <w:rPr>
          <w:rFonts w:ascii="Times New Roman" w:hAnsi="Times New Roman" w:cs="Times New Roman"/>
          <w:sz w:val="24"/>
          <w:szCs w:val="24"/>
        </w:rPr>
        <w:t>communities</w:t>
      </w:r>
      <w:r>
        <w:rPr>
          <w:rFonts w:ascii="Times New Roman" w:hAnsi="Times New Roman" w:cs="Times New Roman"/>
          <w:sz w:val="24"/>
          <w:szCs w:val="24"/>
        </w:rPr>
        <w:t xml:space="preserve"> </w:t>
      </w:r>
      <w:r w:rsidRPr="003C4F86">
        <w:rPr>
          <w:rFonts w:ascii="Times New Roman" w:hAnsi="Times New Roman" w:cs="Times New Roman"/>
          <w:sz w:val="24"/>
          <w:szCs w:val="24"/>
        </w:rPr>
        <w:t>to</w:t>
      </w:r>
      <w:r>
        <w:rPr>
          <w:rFonts w:ascii="Times New Roman" w:hAnsi="Times New Roman" w:cs="Times New Roman"/>
          <w:sz w:val="24"/>
          <w:szCs w:val="24"/>
        </w:rPr>
        <w:t xml:space="preserve"> </w:t>
      </w:r>
      <w:r w:rsidRPr="003C4F86">
        <w:rPr>
          <w:rFonts w:ascii="Times New Roman" w:hAnsi="Times New Roman" w:cs="Times New Roman"/>
          <w:sz w:val="24"/>
          <w:szCs w:val="24"/>
        </w:rPr>
        <w:t>the</w:t>
      </w:r>
      <w:r>
        <w:rPr>
          <w:rFonts w:ascii="Times New Roman" w:hAnsi="Times New Roman" w:cs="Times New Roman"/>
          <w:sz w:val="24"/>
          <w:szCs w:val="24"/>
        </w:rPr>
        <w:t xml:space="preserve"> </w:t>
      </w:r>
      <w:r w:rsidRPr="003C4F86">
        <w:rPr>
          <w:rFonts w:ascii="Times New Roman" w:hAnsi="Times New Roman" w:cs="Times New Roman"/>
          <w:sz w:val="24"/>
          <w:szCs w:val="24"/>
        </w:rPr>
        <w:t>effects</w:t>
      </w:r>
      <w:r>
        <w:rPr>
          <w:rFonts w:ascii="Times New Roman" w:hAnsi="Times New Roman" w:cs="Times New Roman"/>
          <w:sz w:val="24"/>
          <w:szCs w:val="24"/>
        </w:rPr>
        <w:t xml:space="preserve"> </w:t>
      </w:r>
      <w:r w:rsidRPr="003C4F86">
        <w:rPr>
          <w:rFonts w:ascii="Times New Roman" w:hAnsi="Times New Roman" w:cs="Times New Roman"/>
          <w:sz w:val="24"/>
          <w:szCs w:val="24"/>
        </w:rPr>
        <w:t>of</w:t>
      </w:r>
      <w:r>
        <w:rPr>
          <w:rFonts w:ascii="Times New Roman" w:hAnsi="Times New Roman" w:cs="Times New Roman"/>
          <w:sz w:val="24"/>
          <w:szCs w:val="24"/>
        </w:rPr>
        <w:t xml:space="preserve"> </w:t>
      </w:r>
      <w:r w:rsidRPr="003C4F86">
        <w:rPr>
          <w:rFonts w:ascii="Times New Roman" w:hAnsi="Times New Roman" w:cs="Times New Roman"/>
          <w:sz w:val="24"/>
          <w:szCs w:val="24"/>
        </w:rPr>
        <w:t>watershed</w:t>
      </w:r>
      <w:r>
        <w:rPr>
          <w:rFonts w:ascii="Times New Roman" w:hAnsi="Times New Roman" w:cs="Times New Roman"/>
          <w:sz w:val="24"/>
          <w:szCs w:val="24"/>
        </w:rPr>
        <w:t xml:space="preserve"> </w:t>
      </w:r>
      <w:r w:rsidRPr="003C4F86">
        <w:rPr>
          <w:rFonts w:ascii="Times New Roman" w:hAnsi="Times New Roman" w:cs="Times New Roman"/>
          <w:sz w:val="24"/>
          <w:szCs w:val="24"/>
        </w:rPr>
        <w:t>development.</w:t>
      </w:r>
      <w:r>
        <w:rPr>
          <w:rFonts w:ascii="Times New Roman" w:hAnsi="Times New Roman" w:cs="Times New Roman"/>
          <w:sz w:val="24"/>
          <w:szCs w:val="24"/>
        </w:rPr>
        <w:t xml:space="preserve"> </w:t>
      </w:r>
      <w:r w:rsidRPr="003C4F86">
        <w:rPr>
          <w:rFonts w:ascii="Times New Roman" w:hAnsi="Times New Roman" w:cs="Times New Roman"/>
          <w:sz w:val="24"/>
          <w:szCs w:val="24"/>
        </w:rPr>
        <w:t>Estuaries</w:t>
      </w:r>
      <w:r>
        <w:rPr>
          <w:rFonts w:ascii="Times New Roman" w:hAnsi="Times New Roman" w:cs="Times New Roman"/>
          <w:sz w:val="24"/>
          <w:szCs w:val="24"/>
        </w:rPr>
        <w:t xml:space="preserve"> </w:t>
      </w:r>
      <w:r w:rsidRPr="003C4F86">
        <w:rPr>
          <w:rFonts w:ascii="Times New Roman" w:hAnsi="Times New Roman" w:cs="Times New Roman"/>
          <w:sz w:val="24"/>
          <w:szCs w:val="24"/>
        </w:rPr>
        <w:t>23:</w:t>
      </w:r>
      <w:r>
        <w:rPr>
          <w:rFonts w:ascii="Times New Roman" w:hAnsi="Times New Roman" w:cs="Times New Roman"/>
          <w:sz w:val="24"/>
          <w:szCs w:val="24"/>
        </w:rPr>
        <w:t xml:space="preserve"> </w:t>
      </w:r>
      <w:r w:rsidRPr="003C4F86">
        <w:rPr>
          <w:rFonts w:ascii="Times New Roman" w:hAnsi="Times New Roman" w:cs="Times New Roman"/>
          <w:sz w:val="24"/>
          <w:szCs w:val="24"/>
        </w:rPr>
        <w:t>838–853.</w:t>
      </w:r>
      <w:r>
        <w:rPr>
          <w:rFonts w:ascii="Times New Roman" w:hAnsi="Times New Roman" w:cs="Times New Roman"/>
          <w:sz w:val="24"/>
          <w:szCs w:val="24"/>
        </w:rPr>
        <w:t xml:space="preserve"> </w:t>
      </w:r>
    </w:p>
    <w:p w:rsidR="00B020CB" w:rsidRDefault="00B020CB" w:rsidP="00A96C8F">
      <w:pPr>
        <w:autoSpaceDE w:val="0"/>
        <w:autoSpaceDN w:val="0"/>
        <w:rPr>
          <w:rFonts w:ascii="Times New Roman" w:hAnsi="Times New Roman" w:cs="Times New Roman"/>
          <w:sz w:val="24"/>
          <w:szCs w:val="24"/>
        </w:rPr>
      </w:pPr>
    </w:p>
    <w:p w:rsidR="00A96C8F" w:rsidRPr="000F708E" w:rsidRDefault="00A96C8F" w:rsidP="00A96C8F">
      <w:pPr>
        <w:autoSpaceDE w:val="0"/>
        <w:autoSpaceDN w:val="0"/>
        <w:rPr>
          <w:rFonts w:ascii="Times New Roman" w:hAnsi="Times New Roman" w:cs="Times New Roman"/>
          <w:sz w:val="24"/>
          <w:szCs w:val="24"/>
        </w:rPr>
      </w:pPr>
      <w:r w:rsidRPr="000F708E">
        <w:rPr>
          <w:rFonts w:ascii="Times New Roman" w:hAnsi="Times New Roman" w:cs="Times New Roman"/>
          <w:sz w:val="24"/>
          <w:szCs w:val="24"/>
        </w:rPr>
        <w:t xml:space="preserve">Long, C.W., J.N. Grow, J.E. Majoris, and A.H. Hines. 2011. Effects of anthropogenic shoreline hardening and invasion by </w:t>
      </w:r>
      <w:r w:rsidRPr="000F708E">
        <w:rPr>
          <w:rFonts w:ascii="Times New Roman" w:hAnsi="Times New Roman" w:cs="Times New Roman"/>
          <w:i/>
          <w:sz w:val="24"/>
          <w:szCs w:val="24"/>
        </w:rPr>
        <w:t>Phragmites australis</w:t>
      </w:r>
      <w:r w:rsidRPr="000F708E">
        <w:rPr>
          <w:rFonts w:ascii="Times New Roman" w:hAnsi="Times New Roman" w:cs="Times New Roman"/>
          <w:sz w:val="24"/>
          <w:szCs w:val="24"/>
        </w:rPr>
        <w:t xml:space="preserve"> on habitat quality for juvenile blue crabs (</w:t>
      </w:r>
      <w:r w:rsidRPr="000F708E">
        <w:rPr>
          <w:rFonts w:ascii="Times New Roman" w:hAnsi="Times New Roman" w:cs="Times New Roman"/>
          <w:i/>
          <w:sz w:val="24"/>
          <w:szCs w:val="24"/>
        </w:rPr>
        <w:t>Callinectes sapidus</w:t>
      </w:r>
      <w:r w:rsidRPr="000F708E">
        <w:rPr>
          <w:rFonts w:ascii="Times New Roman" w:hAnsi="Times New Roman" w:cs="Times New Roman"/>
          <w:sz w:val="24"/>
          <w:szCs w:val="24"/>
        </w:rPr>
        <w:t>).</w:t>
      </w:r>
      <w:r w:rsidR="000B2CD1">
        <w:rPr>
          <w:rFonts w:ascii="Times New Roman" w:hAnsi="Times New Roman" w:cs="Times New Roman"/>
          <w:sz w:val="24"/>
          <w:szCs w:val="24"/>
        </w:rPr>
        <w:t xml:space="preserve"> </w:t>
      </w:r>
      <w:r w:rsidRPr="000F708E">
        <w:rPr>
          <w:rFonts w:ascii="Times New Roman" w:hAnsi="Times New Roman" w:cs="Times New Roman"/>
          <w:sz w:val="24"/>
          <w:szCs w:val="24"/>
        </w:rPr>
        <w:t>J. Exp. Mar. Biol. Ecol. 215-222.</w:t>
      </w:r>
    </w:p>
    <w:p w:rsidR="00A96C8F" w:rsidRDefault="00A96C8F" w:rsidP="00A96C8F">
      <w:pPr>
        <w:autoSpaceDE w:val="0"/>
        <w:autoSpaceDN w:val="0"/>
        <w:adjustRightInd w:val="0"/>
        <w:rPr>
          <w:rFonts w:ascii="Times New Roman" w:hAnsi="Times New Roman" w:cs="Times New Roman"/>
          <w:noProof/>
          <w:sz w:val="24"/>
          <w:szCs w:val="24"/>
        </w:rPr>
      </w:pPr>
    </w:p>
    <w:p w:rsidR="004A7ED6" w:rsidRDefault="004A7ED6" w:rsidP="004A7ED6">
      <w:pPr>
        <w:rPr>
          <w:rFonts w:ascii="Times New Roman" w:hAnsi="Times New Roman" w:cs="Times New Roman"/>
          <w:sz w:val="24"/>
          <w:szCs w:val="24"/>
        </w:rPr>
      </w:pPr>
      <w:r>
        <w:rPr>
          <w:rFonts w:ascii="Times New Roman" w:hAnsi="Times New Roman" w:cs="Times New Roman"/>
          <w:sz w:val="24"/>
          <w:szCs w:val="24"/>
        </w:rPr>
        <w:t xml:space="preserve">Loomis, M.J. and C.B. Craft.  2010.  Carbon sequestration and nutrient (nitrogen, phosphorus) accumulation in river-dominated tidal marshes, Georgia, USA.  Soil Sci. Soc. Am. J.  74:1028-1036. </w:t>
      </w:r>
    </w:p>
    <w:p w:rsidR="004A7ED6" w:rsidRDefault="004A7ED6" w:rsidP="00A96C8F">
      <w:pPr>
        <w:autoSpaceDE w:val="0"/>
        <w:autoSpaceDN w:val="0"/>
        <w:adjustRightInd w:val="0"/>
        <w:rPr>
          <w:rFonts w:ascii="Times New Roman" w:hAnsi="Times New Roman" w:cs="Times New Roman"/>
          <w:noProof/>
          <w:sz w:val="24"/>
          <w:szCs w:val="24"/>
        </w:rPr>
      </w:pPr>
    </w:p>
    <w:p w:rsidR="00A96C8F" w:rsidRDefault="00A96C8F" w:rsidP="00A96C8F">
      <w:pPr>
        <w:autoSpaceDE w:val="0"/>
        <w:autoSpaceDN w:val="0"/>
        <w:adjustRightInd w:val="0"/>
        <w:rPr>
          <w:rFonts w:ascii="Times New Roman" w:hAnsi="Times New Roman" w:cs="Times New Roman"/>
          <w:noProof/>
          <w:sz w:val="24"/>
          <w:szCs w:val="24"/>
        </w:rPr>
      </w:pPr>
      <w:r w:rsidRPr="00B50B82">
        <w:rPr>
          <w:rFonts w:ascii="Times New Roman" w:hAnsi="Times New Roman" w:cs="Times New Roman"/>
          <w:noProof/>
          <w:sz w:val="24"/>
          <w:szCs w:val="24"/>
        </w:rPr>
        <w:t>Malone, T.C., W.C. Boicourt, J.C. Cornwell, L.W. Harding, Jr., and J.C Stevenson. 2003. The Choptank River: A Mid-Chesapeake Bay index site for evaluating ecosystem responses to nutrient management. Horn Point Environmental Laboratory, University of Maryland Center for Environmental Science. Cambridge, MD.</w:t>
      </w:r>
    </w:p>
    <w:p w:rsidR="00A96C8F" w:rsidRDefault="00A96C8F" w:rsidP="00A96C8F">
      <w:pPr>
        <w:autoSpaceDE w:val="0"/>
        <w:autoSpaceDN w:val="0"/>
        <w:adjustRightInd w:val="0"/>
        <w:rPr>
          <w:rFonts w:ascii="Times New Roman" w:hAnsi="Times New Roman" w:cs="Times New Roman"/>
          <w:sz w:val="24"/>
          <w:szCs w:val="24"/>
        </w:rPr>
      </w:pPr>
    </w:p>
    <w:p w:rsidR="00A96C8F" w:rsidRPr="00E801D9" w:rsidRDefault="00A96C8F" w:rsidP="00A96C8F">
      <w:pPr>
        <w:rPr>
          <w:rFonts w:ascii="Times New Roman" w:hAnsi="Times New Roman" w:cs="Times New Roman"/>
          <w:sz w:val="24"/>
          <w:szCs w:val="24"/>
        </w:rPr>
      </w:pPr>
      <w:r w:rsidRPr="00E801D9">
        <w:rPr>
          <w:rFonts w:ascii="Times New Roman" w:hAnsi="Times New Roman" w:cs="Times New Roman"/>
          <w:sz w:val="24"/>
          <w:szCs w:val="24"/>
        </w:rPr>
        <w:t>Maryland Department of the Environment (MDE). 2008. Shore erosion control guidelines for waterfront property owners, 2</w:t>
      </w:r>
      <w:r w:rsidRPr="00E801D9">
        <w:rPr>
          <w:rFonts w:ascii="Times New Roman" w:hAnsi="Times New Roman" w:cs="Times New Roman"/>
          <w:sz w:val="24"/>
          <w:szCs w:val="24"/>
          <w:vertAlign w:val="superscript"/>
        </w:rPr>
        <w:t>nd</w:t>
      </w:r>
      <w:r w:rsidRPr="00E801D9">
        <w:rPr>
          <w:rFonts w:ascii="Times New Roman" w:hAnsi="Times New Roman" w:cs="Times New Roman"/>
          <w:sz w:val="24"/>
          <w:szCs w:val="24"/>
        </w:rPr>
        <w:t xml:space="preserve"> edition. MDE Water Management Division. </w:t>
      </w:r>
    </w:p>
    <w:p w:rsidR="00A96C8F" w:rsidRDefault="00A96C8F" w:rsidP="00A96C8F">
      <w:pPr>
        <w:rPr>
          <w:rFonts w:ascii="Times New Roman" w:hAnsi="Times New Roman" w:cs="Times New Roman"/>
          <w:noProof/>
          <w:sz w:val="24"/>
          <w:szCs w:val="24"/>
        </w:rPr>
      </w:pPr>
    </w:p>
    <w:p w:rsidR="00A96C8F" w:rsidRPr="00E801D9" w:rsidRDefault="00A96C8F" w:rsidP="00A96C8F">
      <w:pPr>
        <w:rPr>
          <w:rFonts w:ascii="Times New Roman" w:hAnsi="Times New Roman" w:cs="Times New Roman"/>
          <w:sz w:val="24"/>
          <w:szCs w:val="24"/>
        </w:rPr>
      </w:pPr>
      <w:r>
        <w:rPr>
          <w:rFonts w:ascii="Times New Roman" w:hAnsi="Times New Roman" w:cs="Times New Roman"/>
          <w:noProof/>
          <w:sz w:val="24"/>
          <w:szCs w:val="24"/>
        </w:rPr>
        <w:t>MDE</w:t>
      </w:r>
      <w:r w:rsidRPr="00E801D9">
        <w:rPr>
          <w:rFonts w:ascii="Times New Roman" w:hAnsi="Times New Roman" w:cs="Times New Roman"/>
          <w:noProof/>
          <w:sz w:val="24"/>
          <w:szCs w:val="24"/>
        </w:rPr>
        <w:t>. 2011. Accounting for stormwter wasteload allocations and impervious acres treated: Guidance for National Pollutant Discharge Elimination System Stormwater Permits. MDE. Baltimore, MD. Draft.</w:t>
      </w:r>
    </w:p>
    <w:p w:rsidR="00A96C8F" w:rsidRDefault="00A96C8F" w:rsidP="00A96C8F">
      <w:pPr>
        <w:autoSpaceDE w:val="0"/>
        <w:autoSpaceDN w:val="0"/>
        <w:adjustRightInd w:val="0"/>
        <w:rPr>
          <w:rFonts w:ascii="Times New Roman" w:hAnsi="Times New Roman" w:cs="Times New Roman"/>
          <w:noProof/>
          <w:sz w:val="24"/>
          <w:szCs w:val="24"/>
        </w:rPr>
      </w:pPr>
    </w:p>
    <w:p w:rsidR="004A7ED6" w:rsidRDefault="004A7ED6" w:rsidP="004A7ED6">
      <w:pPr>
        <w:autoSpaceDE w:val="0"/>
        <w:autoSpaceDN w:val="0"/>
        <w:adjustRightInd w:val="0"/>
        <w:rPr>
          <w:rFonts w:ascii="Times New Roman" w:hAnsi="Times New Roman" w:cs="Times New Roman"/>
          <w:sz w:val="24"/>
          <w:szCs w:val="24"/>
        </w:rPr>
      </w:pPr>
      <w:r w:rsidRPr="00B50B82">
        <w:rPr>
          <w:rFonts w:ascii="Times New Roman" w:hAnsi="Times New Roman" w:cs="Times New Roman"/>
          <w:sz w:val="24"/>
          <w:szCs w:val="24"/>
        </w:rPr>
        <w:t>Merrill, J.Z. and J.C. Cornwell. 2002. The role of oligohaline marshes in estuarine nutrient cy</w:t>
      </w:r>
      <w:r w:rsidRPr="0073094A">
        <w:rPr>
          <w:rFonts w:ascii="Times New Roman" w:hAnsi="Times New Roman" w:cs="Times New Roman"/>
          <w:sz w:val="24"/>
          <w:szCs w:val="24"/>
        </w:rPr>
        <w:t>cling. Concepts and Controversies in T</w:t>
      </w:r>
      <w:r>
        <w:rPr>
          <w:rFonts w:ascii="Times New Roman" w:hAnsi="Times New Roman" w:cs="Times New Roman"/>
          <w:sz w:val="24"/>
          <w:szCs w:val="24"/>
        </w:rPr>
        <w:t>idal Marsh Ecology. pp. 425-441.</w:t>
      </w:r>
    </w:p>
    <w:p w:rsidR="004A7ED6" w:rsidRDefault="004A7ED6" w:rsidP="00A96C8F">
      <w:pPr>
        <w:autoSpaceDE w:val="0"/>
        <w:autoSpaceDN w:val="0"/>
        <w:adjustRightInd w:val="0"/>
        <w:rPr>
          <w:rFonts w:ascii="Times New Roman" w:hAnsi="Times New Roman" w:cs="Times New Roman"/>
          <w:noProof/>
          <w:sz w:val="24"/>
          <w:szCs w:val="24"/>
        </w:rPr>
      </w:pPr>
    </w:p>
    <w:p w:rsidR="00A96C8F" w:rsidRDefault="00A96C8F" w:rsidP="00A96C8F">
      <w:pPr>
        <w:autoSpaceDE w:val="0"/>
        <w:autoSpaceDN w:val="0"/>
        <w:adjustRightInd w:val="0"/>
        <w:rPr>
          <w:rFonts w:ascii="Times New Roman" w:hAnsi="Times New Roman" w:cs="Times New Roman"/>
          <w:noProof/>
          <w:sz w:val="24"/>
          <w:szCs w:val="24"/>
        </w:rPr>
      </w:pPr>
      <w:r w:rsidRPr="00B50B82">
        <w:rPr>
          <w:rFonts w:ascii="Times New Roman" w:hAnsi="Times New Roman" w:cs="Times New Roman"/>
          <w:noProof/>
          <w:sz w:val="24"/>
          <w:szCs w:val="24"/>
        </w:rPr>
        <w:t xml:space="preserve">Merrill, J.Z. 1999. Tidal freshwater marshes as nutrient sinks: Particulate nutrient burial and dentrification. PhD. University of Maryland, College Park. College Park, MD. </w:t>
      </w:r>
    </w:p>
    <w:p w:rsidR="00A96C8F" w:rsidRDefault="00A96C8F" w:rsidP="00A96C8F">
      <w:pPr>
        <w:autoSpaceDE w:val="0"/>
        <w:autoSpaceDN w:val="0"/>
        <w:adjustRightInd w:val="0"/>
        <w:rPr>
          <w:rFonts w:ascii="Times New Roman" w:hAnsi="Times New Roman" w:cs="Times New Roman"/>
          <w:sz w:val="24"/>
          <w:szCs w:val="24"/>
        </w:rPr>
      </w:pPr>
    </w:p>
    <w:p w:rsidR="00A96C8F" w:rsidRDefault="00A96C8F" w:rsidP="00A96C8F">
      <w:pPr>
        <w:autoSpaceDE w:val="0"/>
        <w:autoSpaceDN w:val="0"/>
        <w:adjustRightInd w:val="0"/>
        <w:rPr>
          <w:rFonts w:ascii="Times New Roman" w:hAnsi="Times New Roman" w:cs="Times New Roman"/>
          <w:iCs/>
          <w:sz w:val="24"/>
          <w:szCs w:val="24"/>
        </w:rPr>
      </w:pPr>
      <w:r w:rsidRPr="00A42B00">
        <w:rPr>
          <w:rFonts w:ascii="Times New Roman" w:hAnsi="Times New Roman" w:cs="Times New Roman"/>
          <w:iCs/>
          <w:sz w:val="24"/>
          <w:szCs w:val="24"/>
        </w:rPr>
        <w:t>Morgan P.A., D.M. Burdick, F.T. Short. 2009. The functions and values of fringing salt marshes in northern New England, USA. Estuaries and Coasts 32: 483–49.</w:t>
      </w:r>
    </w:p>
    <w:p w:rsidR="00191299" w:rsidRDefault="00191299" w:rsidP="00191299">
      <w:pPr>
        <w:autoSpaceDE w:val="0"/>
        <w:autoSpaceDN w:val="0"/>
        <w:adjustRightInd w:val="0"/>
        <w:rPr>
          <w:rFonts w:ascii="Times New Roman" w:hAnsi="Times New Roman" w:cs="Times New Roman"/>
          <w:sz w:val="24"/>
          <w:szCs w:val="24"/>
        </w:rPr>
      </w:pPr>
    </w:p>
    <w:p w:rsidR="00191299" w:rsidRDefault="00191299" w:rsidP="00191299">
      <w:pPr>
        <w:rPr>
          <w:rFonts w:ascii="Times New Roman" w:hAnsi="Times New Roman" w:cs="Times New Roman"/>
          <w:sz w:val="24"/>
          <w:szCs w:val="24"/>
        </w:rPr>
      </w:pPr>
      <w:r>
        <w:rPr>
          <w:rFonts w:ascii="Times New Roman" w:hAnsi="Times New Roman" w:cs="Times New Roman"/>
          <w:sz w:val="24"/>
          <w:szCs w:val="24"/>
        </w:rPr>
        <w:t>Mudd, S.M. 2013. The life and death of salt marshes in response to anthropogenic disturbance of sediment supply. Geology 39: 511-512.</w:t>
      </w:r>
    </w:p>
    <w:p w:rsidR="00191299" w:rsidRDefault="00191299" w:rsidP="00A96C8F">
      <w:pPr>
        <w:autoSpaceDE w:val="0"/>
        <w:autoSpaceDN w:val="0"/>
        <w:adjustRightInd w:val="0"/>
        <w:rPr>
          <w:rFonts w:ascii="Times New Roman" w:hAnsi="Times New Roman" w:cs="Times New Roman"/>
          <w:iCs/>
          <w:sz w:val="24"/>
          <w:szCs w:val="24"/>
        </w:rPr>
      </w:pPr>
    </w:p>
    <w:p w:rsidR="00B020CB" w:rsidRPr="000A12BF" w:rsidRDefault="00B020CB" w:rsidP="00B020CB">
      <w:pPr>
        <w:rPr>
          <w:rFonts w:ascii="Times New Roman" w:hAnsi="Times New Roman" w:cs="Times New Roman"/>
          <w:sz w:val="24"/>
          <w:szCs w:val="24"/>
        </w:rPr>
      </w:pPr>
      <w:r w:rsidRPr="005B1007">
        <w:rPr>
          <w:rFonts w:ascii="Times New Roman" w:hAnsi="Times New Roman" w:cs="Times New Roman"/>
          <w:bCs/>
          <w:sz w:val="24"/>
          <w:szCs w:val="24"/>
        </w:rPr>
        <w:t>Neubauer S.C., Anderson,I.C. a</w:t>
      </w:r>
      <w:r>
        <w:rPr>
          <w:rFonts w:ascii="Times New Roman" w:hAnsi="Times New Roman" w:cs="Times New Roman"/>
          <w:bCs/>
          <w:sz w:val="24"/>
          <w:szCs w:val="24"/>
        </w:rPr>
        <w:t>nd Neikirk B.B. 2005. Nitrogen cycling and e</w:t>
      </w:r>
      <w:r w:rsidRPr="005B1007">
        <w:rPr>
          <w:rFonts w:ascii="Times New Roman" w:hAnsi="Times New Roman" w:cs="Times New Roman"/>
          <w:bCs/>
          <w:sz w:val="24"/>
          <w:szCs w:val="24"/>
        </w:rPr>
        <w:t xml:space="preserve">cosystem </w:t>
      </w:r>
      <w:r>
        <w:rPr>
          <w:rFonts w:ascii="Times New Roman" w:hAnsi="Times New Roman" w:cs="Times New Roman"/>
          <w:bCs/>
          <w:sz w:val="24"/>
          <w:szCs w:val="24"/>
        </w:rPr>
        <w:t>e</w:t>
      </w:r>
      <w:r w:rsidRPr="005B1007">
        <w:rPr>
          <w:rFonts w:ascii="Times New Roman" w:hAnsi="Times New Roman" w:cs="Times New Roman"/>
          <w:bCs/>
          <w:sz w:val="24"/>
          <w:szCs w:val="24"/>
        </w:rPr>
        <w:t>xchanges in a Virginia Ti</w:t>
      </w:r>
      <w:r>
        <w:rPr>
          <w:rFonts w:ascii="Times New Roman" w:hAnsi="Times New Roman" w:cs="Times New Roman"/>
          <w:bCs/>
          <w:sz w:val="24"/>
          <w:szCs w:val="24"/>
        </w:rPr>
        <w:t xml:space="preserve">dal Freshwater Marsh. Estuaries 28(6): </w:t>
      </w:r>
      <w:r w:rsidRPr="005B1007">
        <w:rPr>
          <w:rFonts w:ascii="Times New Roman" w:hAnsi="Times New Roman" w:cs="Times New Roman"/>
          <w:bCs/>
          <w:sz w:val="24"/>
          <w:szCs w:val="24"/>
        </w:rPr>
        <w:t xml:space="preserve"> 909-922.</w:t>
      </w:r>
    </w:p>
    <w:p w:rsidR="00B020CB" w:rsidRDefault="00B020CB" w:rsidP="00A96C8F">
      <w:pPr>
        <w:autoSpaceDE w:val="0"/>
        <w:autoSpaceDN w:val="0"/>
        <w:adjustRightInd w:val="0"/>
        <w:rPr>
          <w:rFonts w:ascii="Times New Roman" w:hAnsi="Times New Roman" w:cs="Times New Roman"/>
          <w:iCs/>
          <w:sz w:val="24"/>
          <w:szCs w:val="24"/>
        </w:rPr>
      </w:pPr>
    </w:p>
    <w:p w:rsidR="00A96C8F" w:rsidRDefault="00A96C8F" w:rsidP="00A96C8F">
      <w:pPr>
        <w:autoSpaceDE w:val="0"/>
        <w:autoSpaceDN w:val="0"/>
        <w:adjustRightInd w:val="0"/>
        <w:rPr>
          <w:rFonts w:ascii="Times New Roman" w:hAnsi="Times New Roman" w:cs="Times New Roman"/>
          <w:iCs/>
          <w:sz w:val="24"/>
          <w:szCs w:val="24"/>
        </w:rPr>
      </w:pPr>
      <w:r w:rsidRPr="00A42B00">
        <w:rPr>
          <w:rFonts w:ascii="Times New Roman" w:hAnsi="Times New Roman" w:cs="Times New Roman"/>
          <w:iCs/>
          <w:sz w:val="24"/>
          <w:szCs w:val="24"/>
        </w:rPr>
        <w:t>Neubauer, S., I.C. Anderson, J.A. Constantine, and S.A. Kuehl. 2002. Sediment deposition and accretion in a mid-Atlantic (U.S.A.) tidal freshwater marsh. Estuarine, Coastal and Shelf Science 54: 713-727</w:t>
      </w:r>
      <w:r>
        <w:rPr>
          <w:rFonts w:ascii="Times New Roman" w:hAnsi="Times New Roman" w:cs="Times New Roman"/>
          <w:iCs/>
          <w:sz w:val="24"/>
          <w:szCs w:val="24"/>
        </w:rPr>
        <w:t>.</w:t>
      </w:r>
    </w:p>
    <w:p w:rsidR="00A96C8F" w:rsidRDefault="00A96C8F" w:rsidP="00A96C8F">
      <w:pPr>
        <w:autoSpaceDE w:val="0"/>
        <w:autoSpaceDN w:val="0"/>
        <w:adjustRightInd w:val="0"/>
        <w:rPr>
          <w:rFonts w:ascii="Times New Roman" w:hAnsi="Times New Roman" w:cs="Times New Roman"/>
          <w:sz w:val="24"/>
          <w:szCs w:val="24"/>
        </w:rPr>
      </w:pPr>
    </w:p>
    <w:p w:rsidR="00A96C8F" w:rsidRDefault="00A96C8F" w:rsidP="00A96C8F">
      <w:pPr>
        <w:autoSpaceDE w:val="0"/>
        <w:autoSpaceDN w:val="0"/>
        <w:adjustRightInd w:val="0"/>
        <w:rPr>
          <w:rFonts w:ascii="Times New Roman" w:hAnsi="Times New Roman" w:cs="Times New Roman"/>
          <w:sz w:val="24"/>
          <w:szCs w:val="24"/>
        </w:rPr>
      </w:pPr>
      <w:r w:rsidRPr="00A42B00">
        <w:rPr>
          <w:rFonts w:ascii="Times New Roman" w:hAnsi="Times New Roman" w:cs="Times New Roman"/>
          <w:sz w:val="24"/>
          <w:szCs w:val="24"/>
        </w:rPr>
        <w:t>Nixon, S.W. 1980. Between coastal marshes and coastal waters -- a review of twenty years of speculation in the role of salt marshes in estuarine productivity and water chemistry. Estuarine and Wetland Processes. New York, Plenum Press: 437-525.</w:t>
      </w:r>
    </w:p>
    <w:p w:rsidR="00B020CB" w:rsidRDefault="00B020CB" w:rsidP="00A96C8F">
      <w:pPr>
        <w:autoSpaceDE w:val="0"/>
        <w:autoSpaceDN w:val="0"/>
        <w:adjustRightInd w:val="0"/>
        <w:rPr>
          <w:rFonts w:ascii="Times New Roman" w:eastAsia="AGaramondPro-Regular" w:hAnsi="Times New Roman" w:cs="Times New Roman"/>
          <w:sz w:val="24"/>
          <w:szCs w:val="24"/>
        </w:rPr>
      </w:pPr>
    </w:p>
    <w:p w:rsidR="0098140D" w:rsidRDefault="0098140D" w:rsidP="00A96C8F">
      <w:pPr>
        <w:autoSpaceDE w:val="0"/>
        <w:autoSpaceDN w:val="0"/>
        <w:adjustRightInd w:val="0"/>
        <w:rPr>
          <w:rFonts w:ascii="Times New Roman" w:eastAsia="AGaramondPro-Regular" w:hAnsi="Times New Roman" w:cs="Times New Roman"/>
          <w:sz w:val="24"/>
          <w:szCs w:val="24"/>
        </w:rPr>
      </w:pPr>
      <w:r>
        <w:rPr>
          <w:rFonts w:ascii="Times New Roman" w:eastAsia="AGaramondPro-Regular" w:hAnsi="Times New Roman" w:cs="Times New Roman"/>
          <w:sz w:val="24"/>
          <w:szCs w:val="24"/>
        </w:rPr>
        <w:t>Nyman, J.A., V.D. Tobias, R.D. DeLaune, and J.D. Foret. 2009. Developing a tool to map coastal wetlands affected and unaffected by freshwater introductions, LUMON Project No. 674139, Interagency Agreement No. CREST07-10. Baton Rouge, LA.</w:t>
      </w:r>
    </w:p>
    <w:p w:rsidR="00B020CB" w:rsidRDefault="00B020CB" w:rsidP="00A96C8F">
      <w:pPr>
        <w:autoSpaceDE w:val="0"/>
        <w:autoSpaceDN w:val="0"/>
        <w:adjustRightInd w:val="0"/>
        <w:rPr>
          <w:rFonts w:ascii="Times New Roman" w:eastAsia="AGaramondPro-Regular" w:hAnsi="Times New Roman" w:cs="Times New Roman"/>
          <w:sz w:val="24"/>
          <w:szCs w:val="24"/>
        </w:rPr>
      </w:pPr>
    </w:p>
    <w:p w:rsidR="00B020CB" w:rsidRPr="00B020CB" w:rsidRDefault="00B020CB" w:rsidP="00B020CB">
      <w:pPr>
        <w:rPr>
          <w:rFonts w:ascii="Times New Roman" w:hAnsi="Times New Roman" w:cs="Times New Roman"/>
          <w:sz w:val="24"/>
          <w:szCs w:val="24"/>
        </w:rPr>
      </w:pPr>
      <w:r>
        <w:rPr>
          <w:rFonts w:ascii="Times New Roman" w:hAnsi="Times New Roman" w:cs="Times New Roman"/>
          <w:sz w:val="24"/>
          <w:szCs w:val="24"/>
        </w:rPr>
        <w:t>Nyman, J.A., R.J. Walters, R.D. Delaune, and W.H. Patrick, Jr.  2006.  Marsh vertical accretion via vegetative growth.  Est. Coastal and Shelf Science 69: 370-380.</w:t>
      </w:r>
    </w:p>
    <w:p w:rsidR="0098140D" w:rsidRDefault="0098140D" w:rsidP="00A96C8F">
      <w:pPr>
        <w:autoSpaceDE w:val="0"/>
        <w:autoSpaceDN w:val="0"/>
        <w:adjustRightInd w:val="0"/>
        <w:rPr>
          <w:rFonts w:ascii="Times New Roman" w:eastAsia="AGaramondPro-Regular" w:hAnsi="Times New Roman" w:cs="Times New Roman"/>
          <w:sz w:val="24"/>
          <w:szCs w:val="24"/>
        </w:rPr>
      </w:pPr>
    </w:p>
    <w:p w:rsidR="00A96C8F" w:rsidRPr="0015439B" w:rsidRDefault="00A96C8F" w:rsidP="00A96C8F">
      <w:pPr>
        <w:autoSpaceDE w:val="0"/>
        <w:autoSpaceDN w:val="0"/>
        <w:adjustRightInd w:val="0"/>
        <w:rPr>
          <w:rFonts w:ascii="Times New Roman" w:eastAsia="AGaramondPro-Regular" w:hAnsi="Times New Roman" w:cs="Times New Roman"/>
          <w:sz w:val="24"/>
          <w:szCs w:val="24"/>
        </w:rPr>
      </w:pPr>
      <w:r w:rsidRPr="00A42B00">
        <w:rPr>
          <w:rFonts w:ascii="Times New Roman" w:eastAsia="AGaramondPro-Regular" w:hAnsi="Times New Roman" w:cs="Times New Roman"/>
          <w:sz w:val="24"/>
          <w:szCs w:val="24"/>
        </w:rPr>
        <w:t xml:space="preserve">Otto, S., P. Groffman, S.E.G. Findlay, and A.E. Arreola. 1999. Invasive plant species and </w:t>
      </w:r>
      <w:r w:rsidRPr="0015439B">
        <w:rPr>
          <w:rFonts w:ascii="Times New Roman" w:eastAsia="AGaramondPro-Regular" w:hAnsi="Times New Roman" w:cs="Times New Roman"/>
          <w:sz w:val="24"/>
          <w:szCs w:val="24"/>
        </w:rPr>
        <w:t>microbial processes in a tidal freshwater marsh. J. Environ. Qual. 28:1252–1257.</w:t>
      </w:r>
    </w:p>
    <w:p w:rsidR="00A96C8F" w:rsidRPr="0015439B" w:rsidRDefault="00A96C8F" w:rsidP="00A96C8F">
      <w:pPr>
        <w:autoSpaceDE w:val="0"/>
        <w:autoSpaceDN w:val="0"/>
        <w:adjustRightInd w:val="0"/>
        <w:rPr>
          <w:rFonts w:ascii="Times New Roman" w:hAnsi="Times New Roman" w:cs="Times New Roman"/>
          <w:sz w:val="24"/>
          <w:szCs w:val="24"/>
        </w:rPr>
      </w:pPr>
    </w:p>
    <w:p w:rsidR="0015439B" w:rsidRPr="0015439B" w:rsidRDefault="0015439B" w:rsidP="0015439B">
      <w:pPr>
        <w:rPr>
          <w:rFonts w:ascii="Times New Roman" w:hAnsi="Times New Roman" w:cs="Times New Roman"/>
          <w:sz w:val="24"/>
          <w:szCs w:val="24"/>
        </w:rPr>
      </w:pPr>
      <w:r w:rsidRPr="0015439B">
        <w:rPr>
          <w:rFonts w:ascii="Times New Roman" w:hAnsi="Times New Roman" w:cs="Times New Roman"/>
          <w:sz w:val="24"/>
          <w:szCs w:val="24"/>
        </w:rPr>
        <w:t>Palin</w:t>
      </w:r>
      <w:r>
        <w:rPr>
          <w:rFonts w:ascii="Times New Roman" w:hAnsi="Times New Roman" w:cs="Times New Roman"/>
          <w:sz w:val="24"/>
          <w:szCs w:val="24"/>
        </w:rPr>
        <w:t xml:space="preserve">kas, </w:t>
      </w:r>
      <w:r w:rsidR="007762F2">
        <w:rPr>
          <w:rFonts w:ascii="Times New Roman" w:hAnsi="Times New Roman" w:cs="Times New Roman"/>
          <w:sz w:val="24"/>
          <w:szCs w:val="24"/>
        </w:rPr>
        <w:t xml:space="preserve">C.M., Katharina A.M. </w:t>
      </w:r>
      <w:r>
        <w:rPr>
          <w:rFonts w:ascii="Times New Roman" w:hAnsi="Times New Roman" w:cs="Times New Roman"/>
          <w:sz w:val="24"/>
          <w:szCs w:val="24"/>
        </w:rPr>
        <w:t>Engelhardt</w:t>
      </w:r>
      <w:r w:rsidR="007762F2">
        <w:rPr>
          <w:rFonts w:ascii="Times New Roman" w:hAnsi="Times New Roman" w:cs="Times New Roman"/>
          <w:sz w:val="24"/>
          <w:szCs w:val="24"/>
        </w:rPr>
        <w:t>,</w:t>
      </w:r>
      <w:r>
        <w:rPr>
          <w:rFonts w:ascii="Times New Roman" w:hAnsi="Times New Roman" w:cs="Times New Roman"/>
          <w:sz w:val="24"/>
          <w:szCs w:val="24"/>
        </w:rPr>
        <w:t xml:space="preserve"> and </w:t>
      </w:r>
      <w:r w:rsidR="007762F2">
        <w:rPr>
          <w:rFonts w:ascii="Times New Roman" w:hAnsi="Times New Roman" w:cs="Times New Roman"/>
          <w:sz w:val="24"/>
          <w:szCs w:val="24"/>
        </w:rPr>
        <w:t xml:space="preserve">Dan </w:t>
      </w:r>
      <w:r>
        <w:rPr>
          <w:rFonts w:ascii="Times New Roman" w:hAnsi="Times New Roman" w:cs="Times New Roman"/>
          <w:sz w:val="24"/>
          <w:szCs w:val="24"/>
        </w:rPr>
        <w:t xml:space="preserve">Cadol. </w:t>
      </w:r>
      <w:r w:rsidR="007762F2">
        <w:rPr>
          <w:rFonts w:ascii="Times New Roman" w:hAnsi="Times New Roman" w:cs="Times New Roman"/>
          <w:sz w:val="24"/>
          <w:szCs w:val="24"/>
        </w:rPr>
        <w:t xml:space="preserve">2013. Estuarine. Evaluating physical and biological influences on sedimentation in a tidal freshwater marsh with </w:t>
      </w:r>
      <w:r w:rsidR="007762F2">
        <w:rPr>
          <w:rFonts w:ascii="Times New Roman" w:hAnsi="Times New Roman" w:cs="Times New Roman"/>
          <w:sz w:val="24"/>
          <w:szCs w:val="24"/>
          <w:vertAlign w:val="superscript"/>
        </w:rPr>
        <w:t>7</w:t>
      </w:r>
      <w:r w:rsidR="007762F2">
        <w:rPr>
          <w:rFonts w:ascii="Times New Roman" w:hAnsi="Times New Roman" w:cs="Times New Roman"/>
          <w:sz w:val="24"/>
          <w:szCs w:val="24"/>
        </w:rPr>
        <w:t xml:space="preserve">Be. </w:t>
      </w:r>
      <w:r w:rsidRPr="0015439B">
        <w:rPr>
          <w:rFonts w:ascii="Times New Roman" w:hAnsi="Times New Roman" w:cs="Times New Roman"/>
          <w:sz w:val="24"/>
          <w:szCs w:val="24"/>
        </w:rPr>
        <w:t>Coastal and Shelf Science 129:</w:t>
      </w:r>
      <w:r>
        <w:rPr>
          <w:rFonts w:ascii="Times New Roman" w:hAnsi="Times New Roman" w:cs="Times New Roman"/>
          <w:sz w:val="24"/>
          <w:szCs w:val="24"/>
        </w:rPr>
        <w:t xml:space="preserve"> </w:t>
      </w:r>
      <w:r w:rsidRPr="0015439B">
        <w:rPr>
          <w:rFonts w:ascii="Times New Roman" w:hAnsi="Times New Roman" w:cs="Times New Roman"/>
          <w:sz w:val="24"/>
          <w:szCs w:val="24"/>
        </w:rPr>
        <w:t>152-161.</w:t>
      </w:r>
    </w:p>
    <w:p w:rsidR="0015439B" w:rsidRPr="0015439B" w:rsidRDefault="0015439B" w:rsidP="00A96C8F">
      <w:pPr>
        <w:spacing w:line="276" w:lineRule="auto"/>
        <w:rPr>
          <w:rFonts w:ascii="Times New Roman" w:hAnsi="Times New Roman" w:cs="Times New Roman"/>
          <w:sz w:val="24"/>
          <w:szCs w:val="24"/>
        </w:rPr>
      </w:pPr>
    </w:p>
    <w:p w:rsidR="0015439B" w:rsidRDefault="0015439B" w:rsidP="0015439B">
      <w:pPr>
        <w:rPr>
          <w:rFonts w:ascii="Times New Roman" w:hAnsi="Times New Roman" w:cs="Times New Roman"/>
          <w:sz w:val="24"/>
          <w:szCs w:val="24"/>
        </w:rPr>
      </w:pPr>
      <w:r w:rsidRPr="0015439B">
        <w:rPr>
          <w:rFonts w:ascii="Times New Roman" w:hAnsi="Times New Roman" w:cs="Times New Roman"/>
          <w:sz w:val="24"/>
          <w:szCs w:val="24"/>
        </w:rPr>
        <w:t xml:space="preserve">Palinkas C.M. and J. Cornwell. 2012. </w:t>
      </w:r>
      <w:r w:rsidR="007B4320">
        <w:rPr>
          <w:rFonts w:ascii="Times New Roman" w:hAnsi="Times New Roman" w:cs="Times New Roman"/>
          <w:sz w:val="24"/>
          <w:szCs w:val="24"/>
        </w:rPr>
        <w:t xml:space="preserve">A preliminary sediment budget for the Corsica River (MD): improved estimates of nitrogen burial implications for restoration. </w:t>
      </w:r>
      <w:r w:rsidRPr="0015439B">
        <w:rPr>
          <w:rFonts w:ascii="Times New Roman" w:hAnsi="Times New Roman" w:cs="Times New Roman"/>
          <w:sz w:val="24"/>
          <w:szCs w:val="24"/>
        </w:rPr>
        <w:t>Estuaries and Coasts 35:</w:t>
      </w:r>
      <w:r w:rsidR="007B4320">
        <w:rPr>
          <w:rFonts w:ascii="Times New Roman" w:hAnsi="Times New Roman" w:cs="Times New Roman"/>
          <w:sz w:val="24"/>
          <w:szCs w:val="24"/>
        </w:rPr>
        <w:t xml:space="preserve"> </w:t>
      </w:r>
      <w:r w:rsidRPr="0015439B">
        <w:rPr>
          <w:rFonts w:ascii="Times New Roman" w:hAnsi="Times New Roman" w:cs="Times New Roman"/>
          <w:sz w:val="24"/>
          <w:szCs w:val="24"/>
        </w:rPr>
        <w:t>546-558.</w:t>
      </w:r>
    </w:p>
    <w:p w:rsidR="007762F2" w:rsidRPr="0015439B" w:rsidRDefault="007762F2" w:rsidP="0015439B">
      <w:pPr>
        <w:rPr>
          <w:rFonts w:ascii="Times New Roman" w:hAnsi="Times New Roman" w:cs="Times New Roman"/>
          <w:sz w:val="24"/>
          <w:szCs w:val="24"/>
        </w:rPr>
      </w:pPr>
    </w:p>
    <w:p w:rsidR="00B020CB" w:rsidRDefault="00CA6C82" w:rsidP="00A96C8F">
      <w:pPr>
        <w:spacing w:line="276" w:lineRule="auto"/>
        <w:rPr>
          <w:rFonts w:ascii="Times New Roman" w:hAnsi="Times New Roman" w:cs="Times New Roman"/>
          <w:sz w:val="24"/>
          <w:szCs w:val="24"/>
        </w:rPr>
      </w:pPr>
      <w:r>
        <w:rPr>
          <w:rFonts w:ascii="Times New Roman" w:hAnsi="Times New Roman" w:cs="Times New Roman"/>
          <w:sz w:val="24"/>
          <w:szCs w:val="24"/>
        </w:rPr>
        <w:t>Palinkas, C.M. and E.W. Koch. 2012. Sediment accumulation rates and submersed aquatic vegetation (SAV) distributions in the mesohaline Chesapeake Bay, USA. Estuaries</w:t>
      </w:r>
      <w:r w:rsidR="0015439B">
        <w:rPr>
          <w:rFonts w:ascii="Times New Roman" w:hAnsi="Times New Roman" w:cs="Times New Roman"/>
          <w:sz w:val="24"/>
          <w:szCs w:val="24"/>
        </w:rPr>
        <w:t xml:space="preserve"> and Coasts 35: 1416-1431.</w:t>
      </w:r>
    </w:p>
    <w:p w:rsidR="0015439B" w:rsidRPr="00201410" w:rsidRDefault="0015439B" w:rsidP="00A96C8F">
      <w:pPr>
        <w:spacing w:line="276" w:lineRule="auto"/>
        <w:rPr>
          <w:rFonts w:ascii="Times New Roman" w:hAnsi="Times New Roman" w:cs="Times New Roman"/>
          <w:sz w:val="24"/>
          <w:szCs w:val="24"/>
        </w:rPr>
      </w:pPr>
    </w:p>
    <w:p w:rsidR="00201410" w:rsidRPr="00201410" w:rsidRDefault="00201410" w:rsidP="00201410">
      <w:pPr>
        <w:rPr>
          <w:rFonts w:ascii="Times New Roman" w:eastAsia="Calibri" w:hAnsi="Times New Roman" w:cs="Times New Roman"/>
          <w:sz w:val="24"/>
          <w:szCs w:val="24"/>
        </w:rPr>
      </w:pPr>
      <w:r w:rsidRPr="00201410">
        <w:rPr>
          <w:rFonts w:ascii="Times New Roman" w:eastAsia="Calibri" w:hAnsi="Times New Roman" w:cs="Times New Roman"/>
          <w:sz w:val="24"/>
          <w:szCs w:val="24"/>
        </w:rPr>
        <w:t xml:space="preserve">Patrick, CJ, DE Weller, X Li, M Ryder. </w:t>
      </w:r>
      <w:r w:rsidRPr="00201410">
        <w:rPr>
          <w:rFonts w:ascii="Times New Roman" w:eastAsia="Calibri" w:hAnsi="Times New Roman" w:cs="Times New Roman"/>
          <w:i/>
          <w:sz w:val="24"/>
          <w:szCs w:val="24"/>
        </w:rPr>
        <w:t>In press</w:t>
      </w:r>
      <w:r w:rsidRPr="00201410">
        <w:rPr>
          <w:rFonts w:ascii="Times New Roman" w:eastAsia="Calibri" w:hAnsi="Times New Roman" w:cs="Times New Roman"/>
          <w:sz w:val="24"/>
          <w:szCs w:val="24"/>
        </w:rPr>
        <w:t>. Effects of shoreline alteration and other stressors on submerged aquatic vegetation in subestuaries of Chesapeake Bay and the mid-Atlantic Coastal Bays.  Estuaries and Coasts.</w:t>
      </w:r>
    </w:p>
    <w:p w:rsidR="00201410" w:rsidRDefault="00201410" w:rsidP="00A96C8F">
      <w:pPr>
        <w:spacing w:line="276" w:lineRule="auto"/>
        <w:rPr>
          <w:rFonts w:ascii="Times New Roman" w:hAnsi="Times New Roman" w:cs="Times New Roman"/>
          <w:sz w:val="24"/>
          <w:szCs w:val="24"/>
        </w:rPr>
      </w:pPr>
    </w:p>
    <w:p w:rsidR="00A96C8F" w:rsidRPr="000F708E" w:rsidRDefault="00A96C8F" w:rsidP="00A96C8F">
      <w:pPr>
        <w:spacing w:line="276" w:lineRule="auto"/>
        <w:rPr>
          <w:rFonts w:ascii="Times New Roman" w:hAnsi="Times New Roman" w:cs="Times New Roman"/>
          <w:sz w:val="24"/>
          <w:szCs w:val="24"/>
        </w:rPr>
      </w:pPr>
      <w:r w:rsidRPr="000F708E">
        <w:rPr>
          <w:rFonts w:ascii="Times New Roman" w:hAnsi="Times New Roman" w:cs="Times New Roman"/>
          <w:sz w:val="24"/>
          <w:szCs w:val="24"/>
        </w:rPr>
        <w:t>Peterson, M.S., B.H. Comyns, J.R. Hendon, P.J. Bond, and G.A. Duff. 2000. Habitat use by early life-history stages of fishes and crustaceans along a changing estuarine landscape:differences between natural and altered shoreline sites. Wetlands Ecol. Manage. 8: 209–219.</w:t>
      </w:r>
    </w:p>
    <w:p w:rsidR="00A96C8F" w:rsidRDefault="00A96C8F" w:rsidP="00A96C8F">
      <w:pPr>
        <w:rPr>
          <w:rFonts w:ascii="Times New Roman" w:hAnsi="Times New Roman" w:cs="Times New Roman"/>
          <w:sz w:val="24"/>
          <w:szCs w:val="24"/>
        </w:rPr>
      </w:pPr>
    </w:p>
    <w:p w:rsidR="00A96C8F" w:rsidRDefault="00A96C8F" w:rsidP="00A96C8F">
      <w:pPr>
        <w:rPr>
          <w:rFonts w:ascii="Times New Roman" w:hAnsi="Times New Roman" w:cs="Times New Roman"/>
          <w:sz w:val="24"/>
          <w:szCs w:val="24"/>
        </w:rPr>
      </w:pPr>
      <w:r>
        <w:rPr>
          <w:rFonts w:ascii="Times New Roman" w:hAnsi="Times New Roman" w:cs="Times New Roman"/>
          <w:sz w:val="24"/>
          <w:szCs w:val="24"/>
        </w:rPr>
        <w:t xml:space="preserve">Pilkey, Orrin H., Rob Young, Norma Longo, and Andy Coburn. 2012. Rethinking living shorelines. Nicholas School of the Environment, Duke </w:t>
      </w:r>
      <w:r w:rsidRPr="008E711E">
        <w:rPr>
          <w:rFonts w:ascii="Times New Roman" w:hAnsi="Times New Roman" w:cs="Times New Roman"/>
          <w:sz w:val="24"/>
          <w:szCs w:val="24"/>
        </w:rPr>
        <w:t>University. Durham, NC</w:t>
      </w:r>
      <w:r>
        <w:rPr>
          <w:rFonts w:ascii="Times New Roman" w:hAnsi="Times New Roman" w:cs="Times New Roman"/>
          <w:sz w:val="24"/>
          <w:szCs w:val="24"/>
        </w:rPr>
        <w:t xml:space="preserve">. Available online at: </w:t>
      </w:r>
      <w:hyperlink r:id="rId50" w:history="1">
        <w:r w:rsidRPr="00004F04">
          <w:rPr>
            <w:rStyle w:val="Hyperlink"/>
            <w:rFonts w:ascii="Times New Roman" w:hAnsi="Times New Roman" w:cs="Times New Roman"/>
            <w:sz w:val="24"/>
            <w:szCs w:val="24"/>
          </w:rPr>
          <w:t>http://www.wcu.edu/WebFiles/PDFs/PSDS_Living_Shorelines_White_Paper.pdf</w:t>
        </w:r>
      </w:hyperlink>
      <w:r>
        <w:rPr>
          <w:rFonts w:ascii="Times New Roman" w:hAnsi="Times New Roman" w:cs="Times New Roman"/>
          <w:sz w:val="24"/>
          <w:szCs w:val="24"/>
        </w:rPr>
        <w:t xml:space="preserve"> </w:t>
      </w:r>
    </w:p>
    <w:p w:rsidR="00A96C8F" w:rsidRDefault="00A96C8F" w:rsidP="00A96C8F">
      <w:pPr>
        <w:rPr>
          <w:rFonts w:ascii="Times New Roman" w:hAnsi="Times New Roman" w:cs="Times New Roman"/>
          <w:sz w:val="24"/>
          <w:szCs w:val="24"/>
        </w:rPr>
      </w:pPr>
    </w:p>
    <w:p w:rsidR="00A96C8F" w:rsidRPr="000F708E" w:rsidRDefault="00A96C8F" w:rsidP="00A96C8F">
      <w:pPr>
        <w:rPr>
          <w:rFonts w:ascii="Times New Roman" w:hAnsi="Times New Roman" w:cs="Times New Roman"/>
          <w:sz w:val="24"/>
          <w:szCs w:val="24"/>
        </w:rPr>
      </w:pPr>
      <w:r w:rsidRPr="000F708E">
        <w:rPr>
          <w:rFonts w:ascii="Times New Roman" w:hAnsi="Times New Roman" w:cs="Times New Roman"/>
          <w:sz w:val="24"/>
          <w:szCs w:val="24"/>
        </w:rPr>
        <w:t>Pister, B., 2009. Urban marine ecology in southern California: the ability of riprap structures to serve as rocky intertidal habitat. Mar. Biol. 156: 861–873.</w:t>
      </w:r>
    </w:p>
    <w:p w:rsidR="00A96C8F" w:rsidRDefault="00A96C8F" w:rsidP="00A96C8F"/>
    <w:p w:rsidR="00A96C8F" w:rsidRDefault="00A96C8F" w:rsidP="00A96C8F">
      <w:pPr>
        <w:rPr>
          <w:rFonts w:ascii="Times New Roman" w:hAnsi="Times New Roman" w:cs="Times New Roman"/>
          <w:sz w:val="24"/>
          <w:szCs w:val="24"/>
        </w:rPr>
      </w:pPr>
      <w:r w:rsidRPr="00E801D9">
        <w:rPr>
          <w:rFonts w:ascii="Times New Roman" w:hAnsi="Times New Roman" w:cs="Times New Roman"/>
          <w:sz w:val="24"/>
          <w:szCs w:val="24"/>
        </w:rPr>
        <w:t xml:space="preserve">Proctor, Daniel. 2012. PR Farm – Shoreline nutrient credit case study: Initial credit estimate summary. Memorandum to Craig Suro (PR Farm, LLC). Williamsburg Environmental Group. Williamsburg, VA. </w:t>
      </w:r>
    </w:p>
    <w:p w:rsidR="00A96C8F" w:rsidRPr="00E801D9" w:rsidRDefault="00A96C8F" w:rsidP="00A96C8F">
      <w:pPr>
        <w:rPr>
          <w:rFonts w:ascii="Times New Roman" w:hAnsi="Times New Roman" w:cs="Times New Roman"/>
          <w:sz w:val="24"/>
          <w:szCs w:val="24"/>
        </w:rPr>
      </w:pPr>
    </w:p>
    <w:p w:rsidR="00A96C8F" w:rsidRDefault="00A96C8F" w:rsidP="00A96C8F">
      <w:pPr>
        <w:rPr>
          <w:rFonts w:ascii="Times New Roman" w:hAnsi="Times New Roman" w:cs="Times New Roman"/>
          <w:sz w:val="24"/>
          <w:szCs w:val="24"/>
        </w:rPr>
      </w:pPr>
      <w:r w:rsidRPr="000E67D3">
        <w:rPr>
          <w:rFonts w:ascii="Times New Roman" w:hAnsi="Times New Roman" w:cs="Times New Roman"/>
          <w:sz w:val="24"/>
          <w:szCs w:val="24"/>
        </w:rPr>
        <w:t>Pyke, C. R., R. G. Najjar, M. B. Adams, D. Breitburg, M. Kemp, C. Hershner, R.</w:t>
      </w:r>
      <w:r w:rsidR="000B2CD1">
        <w:rPr>
          <w:rFonts w:ascii="Times New Roman" w:hAnsi="Times New Roman" w:cs="Times New Roman"/>
          <w:sz w:val="24"/>
          <w:szCs w:val="24"/>
        </w:rPr>
        <w:t xml:space="preserve"> </w:t>
      </w:r>
      <w:r w:rsidRPr="000E67D3">
        <w:rPr>
          <w:rFonts w:ascii="Times New Roman" w:hAnsi="Times New Roman" w:cs="Times New Roman"/>
          <w:sz w:val="24"/>
          <w:szCs w:val="24"/>
        </w:rPr>
        <w:t>Howarth, M. Mulholland, M. Paolisso, D. Secor, K. Sellner, D. Wardrop, and R.</w:t>
      </w:r>
      <w:r w:rsidR="000B2CD1">
        <w:rPr>
          <w:rFonts w:ascii="Times New Roman" w:hAnsi="Times New Roman" w:cs="Times New Roman"/>
          <w:sz w:val="24"/>
          <w:szCs w:val="24"/>
        </w:rPr>
        <w:t xml:space="preserve"> </w:t>
      </w:r>
      <w:r w:rsidRPr="000E67D3">
        <w:rPr>
          <w:rFonts w:ascii="Times New Roman" w:hAnsi="Times New Roman" w:cs="Times New Roman"/>
          <w:sz w:val="24"/>
          <w:szCs w:val="24"/>
        </w:rPr>
        <w:t>Wood. 2008. Climate Change and the Chesapeake Bay: State-of-the-Science Review</w:t>
      </w:r>
      <w:r w:rsidR="000B2CD1">
        <w:rPr>
          <w:rFonts w:ascii="Times New Roman" w:hAnsi="Times New Roman" w:cs="Times New Roman"/>
          <w:sz w:val="24"/>
          <w:szCs w:val="24"/>
        </w:rPr>
        <w:t xml:space="preserve"> </w:t>
      </w:r>
      <w:r w:rsidRPr="000E67D3">
        <w:rPr>
          <w:rFonts w:ascii="Times New Roman" w:hAnsi="Times New Roman" w:cs="Times New Roman"/>
          <w:sz w:val="24"/>
          <w:szCs w:val="24"/>
        </w:rPr>
        <w:t>and Recommendations. A Report from the Chesapeake Bay Program Science and Technical Advisory Committee (STAC), Annapolis, MD.</w:t>
      </w:r>
    </w:p>
    <w:p w:rsidR="00A96C8F" w:rsidRPr="000E67D3" w:rsidRDefault="00A96C8F" w:rsidP="00A96C8F">
      <w:pPr>
        <w:rPr>
          <w:rFonts w:ascii="Times New Roman" w:hAnsi="Times New Roman" w:cs="Times New Roman"/>
          <w:sz w:val="24"/>
          <w:szCs w:val="24"/>
        </w:rPr>
      </w:pPr>
    </w:p>
    <w:p w:rsidR="00B020CB" w:rsidRDefault="00B020CB" w:rsidP="00B020CB">
      <w:pPr>
        <w:rPr>
          <w:rFonts w:ascii="Times New Roman" w:hAnsi="Times New Roman" w:cs="Times New Roman"/>
          <w:sz w:val="24"/>
          <w:szCs w:val="24"/>
        </w:rPr>
      </w:pPr>
      <w:r>
        <w:rPr>
          <w:rFonts w:ascii="Times New Roman" w:hAnsi="Times New Roman" w:cs="Times New Roman"/>
          <w:sz w:val="24"/>
          <w:szCs w:val="24"/>
        </w:rPr>
        <w:t>Rosencranz, J.A.  2012.  Accretion, sediment deposition and suspended sediment dynamics in Mugu Lagoon, a Southern California coastal estuary.  UCLA Thesis.</w:t>
      </w:r>
    </w:p>
    <w:p w:rsidR="00B020CB" w:rsidRDefault="00B020CB" w:rsidP="00A96C8F">
      <w:pPr>
        <w:ind w:right="360"/>
        <w:rPr>
          <w:rFonts w:ascii="Times New Roman" w:hAnsi="Times New Roman" w:cs="Times New Roman"/>
          <w:color w:val="000000"/>
          <w:sz w:val="24"/>
          <w:szCs w:val="24"/>
        </w:rPr>
      </w:pPr>
    </w:p>
    <w:p w:rsidR="00A96C8F" w:rsidRPr="000F708E" w:rsidRDefault="00A96C8F" w:rsidP="00A96C8F">
      <w:pPr>
        <w:ind w:right="360"/>
        <w:rPr>
          <w:rFonts w:ascii="Times New Roman" w:hAnsi="Times New Roman" w:cs="Times New Roman"/>
          <w:color w:val="000000"/>
          <w:sz w:val="24"/>
          <w:szCs w:val="24"/>
        </w:rPr>
      </w:pPr>
      <w:r w:rsidRPr="000F708E">
        <w:rPr>
          <w:rFonts w:ascii="Times New Roman" w:hAnsi="Times New Roman" w:cs="Times New Roman"/>
          <w:color w:val="000000"/>
          <w:sz w:val="24"/>
          <w:szCs w:val="24"/>
        </w:rPr>
        <w:t>Ruiz, G.M., A.H. Hines, and M.H. Posey. 1993. Shallow-water refuge habitat for fish and crustaceans in non-vegetated estuaries: an example from Chesapeake Bay.</w:t>
      </w:r>
      <w:r w:rsidR="000B2CD1">
        <w:rPr>
          <w:rFonts w:ascii="Times New Roman" w:hAnsi="Times New Roman" w:cs="Times New Roman"/>
          <w:color w:val="000000"/>
          <w:sz w:val="24"/>
          <w:szCs w:val="24"/>
        </w:rPr>
        <w:t xml:space="preserve"> </w:t>
      </w:r>
      <w:r w:rsidRPr="000F708E">
        <w:rPr>
          <w:rFonts w:ascii="Times New Roman" w:hAnsi="Times New Roman" w:cs="Times New Roman"/>
          <w:color w:val="000000"/>
          <w:sz w:val="24"/>
          <w:szCs w:val="24"/>
        </w:rPr>
        <w:t>Mar. Ecol. Progr. Ser. 99:1-16.</w:t>
      </w:r>
    </w:p>
    <w:p w:rsidR="00A96C8F" w:rsidRDefault="00A96C8F" w:rsidP="00A96C8F">
      <w:pPr>
        <w:rPr>
          <w:rFonts w:ascii="Times New Roman" w:hAnsi="Times New Roman" w:cs="Times New Roman"/>
          <w:sz w:val="24"/>
          <w:szCs w:val="24"/>
        </w:rPr>
      </w:pPr>
    </w:p>
    <w:p w:rsidR="00AC2E87" w:rsidRDefault="00AC2E87" w:rsidP="00A96C8F">
      <w:pPr>
        <w:rPr>
          <w:rFonts w:ascii="Times New Roman" w:hAnsi="Times New Roman" w:cs="Times New Roman"/>
          <w:sz w:val="24"/>
          <w:szCs w:val="24"/>
        </w:rPr>
      </w:pPr>
      <w:r>
        <w:rPr>
          <w:rFonts w:ascii="Times New Roman" w:hAnsi="Times New Roman" w:cs="Times New Roman"/>
          <w:sz w:val="24"/>
          <w:szCs w:val="24"/>
        </w:rPr>
        <w:t>Schubauer, J.P. and C.S. Hopkinson. 1984. Above-and belowground emergent macrophyte production and turnover in a coastal marsh ecosystem, Georgia. Limnological Oceanography 29 (5): 1052-1065.</w:t>
      </w:r>
    </w:p>
    <w:p w:rsidR="00A96C8F" w:rsidRDefault="00A96C8F" w:rsidP="00A96C8F">
      <w:pPr>
        <w:autoSpaceDE w:val="0"/>
        <w:autoSpaceDN w:val="0"/>
        <w:adjustRightInd w:val="0"/>
        <w:rPr>
          <w:rFonts w:ascii="Times New Roman" w:hAnsi="Times New Roman" w:cs="Times New Roman"/>
          <w:sz w:val="24"/>
          <w:szCs w:val="24"/>
        </w:rPr>
      </w:pPr>
    </w:p>
    <w:p w:rsidR="00A96C8F" w:rsidRDefault="00A96C8F" w:rsidP="00A96C8F">
      <w:pPr>
        <w:rPr>
          <w:rFonts w:ascii="Times New Roman" w:hAnsi="Times New Roman" w:cs="Times New Roman"/>
          <w:sz w:val="24"/>
          <w:szCs w:val="24"/>
        </w:rPr>
      </w:pPr>
      <w:r w:rsidRPr="003C4F86">
        <w:rPr>
          <w:rFonts w:ascii="Times New Roman" w:hAnsi="Times New Roman" w:cs="Times New Roman"/>
          <w:sz w:val="24"/>
          <w:szCs w:val="24"/>
        </w:rPr>
        <w:t xml:space="preserve">Scyphers S.B., S.P. Powers, K.L.Heck Jr, D. Byron. 2011. Oyster Reefs as Natural Breakwaters Mitigate Shoreline Loss and Facilitate Fisheries. PLoS ONE 6(8): e22396. doi:10.1371/journal.pone.0022396. </w:t>
      </w:r>
    </w:p>
    <w:p w:rsidR="00A96C8F" w:rsidRPr="00E801D9" w:rsidRDefault="00A96C8F" w:rsidP="00A96C8F">
      <w:pPr>
        <w:rPr>
          <w:rFonts w:ascii="Times New Roman" w:hAnsi="Times New Roman" w:cs="Times New Roman"/>
          <w:sz w:val="24"/>
          <w:szCs w:val="24"/>
        </w:rPr>
      </w:pPr>
      <w:r w:rsidRPr="00E801D9">
        <w:rPr>
          <w:rFonts w:ascii="Times New Roman" w:hAnsi="Times New Roman" w:cs="Times New Roman"/>
          <w:sz w:val="24"/>
          <w:szCs w:val="24"/>
        </w:rPr>
        <w:t xml:space="preserve">Virginia Institute of Marine Science (VIMS). 2013. Accessed 7/26/13. </w:t>
      </w:r>
      <w:hyperlink r:id="rId51" w:history="1">
        <w:r w:rsidRPr="00E801D9">
          <w:rPr>
            <w:rStyle w:val="Hyperlink"/>
            <w:rFonts w:ascii="Times New Roman" w:hAnsi="Times New Roman" w:cs="Times New Roman"/>
            <w:sz w:val="24"/>
            <w:szCs w:val="24"/>
          </w:rPr>
          <w:t>http://ccrm.vims.edu/livingshorelines/policy_legislation/index.html</w:t>
        </w:r>
      </w:hyperlink>
    </w:p>
    <w:p w:rsidR="00A96C8F" w:rsidRDefault="00A96C8F" w:rsidP="00A96C8F">
      <w:pPr>
        <w:rPr>
          <w:rFonts w:ascii="Times New Roman" w:hAnsi="Times New Roman" w:cs="Times New Roman"/>
          <w:color w:val="201D1E"/>
          <w:sz w:val="24"/>
          <w:szCs w:val="24"/>
        </w:rPr>
      </w:pPr>
    </w:p>
    <w:p w:rsidR="00A96C8F" w:rsidRPr="003C4F86" w:rsidRDefault="00A96C8F" w:rsidP="00A96C8F">
      <w:pPr>
        <w:rPr>
          <w:rFonts w:ascii="Times New Roman" w:hAnsi="Times New Roman" w:cs="Times New Roman"/>
          <w:color w:val="201D1E"/>
          <w:sz w:val="24"/>
          <w:szCs w:val="24"/>
        </w:rPr>
      </w:pPr>
      <w:r w:rsidRPr="003C4F86">
        <w:rPr>
          <w:rFonts w:ascii="Times New Roman" w:hAnsi="Times New Roman" w:cs="Times New Roman"/>
          <w:color w:val="201D1E"/>
          <w:sz w:val="24"/>
          <w:szCs w:val="24"/>
        </w:rPr>
        <w:t>Seitz,</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R.D.,</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R.N.</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Lipcius,</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N.H.</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Olmstead,</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M.S.</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Seebo,</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and</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D.M.Lambert.</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2006.</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Influence</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of</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shallowwater</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habitats</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and</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shoreline</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development</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upon</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abundance,</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biomass,</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and</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diversity</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of</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benthic</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prey</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and</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predators</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in</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Chesapeake</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Bay.</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Marine</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Ecology</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Progress</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Series</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326:</w:t>
      </w:r>
      <w:r>
        <w:rPr>
          <w:rFonts w:ascii="Times New Roman" w:hAnsi="Times New Roman" w:cs="Times New Roman"/>
          <w:color w:val="201D1E"/>
          <w:sz w:val="24"/>
          <w:szCs w:val="24"/>
        </w:rPr>
        <w:t xml:space="preserve"> </w:t>
      </w:r>
      <w:r w:rsidRPr="003C4F86">
        <w:rPr>
          <w:rFonts w:ascii="Times New Roman" w:hAnsi="Times New Roman" w:cs="Times New Roman"/>
          <w:color w:val="201D1E"/>
          <w:sz w:val="24"/>
          <w:szCs w:val="24"/>
        </w:rPr>
        <w:t>11–27.</w:t>
      </w:r>
      <w:r w:rsidR="000B2CD1">
        <w:rPr>
          <w:rFonts w:ascii="Times New Roman" w:hAnsi="Times New Roman" w:cs="Times New Roman"/>
          <w:color w:val="201D1E"/>
          <w:sz w:val="24"/>
          <w:szCs w:val="24"/>
        </w:rPr>
        <w:t xml:space="preserve"> </w:t>
      </w:r>
    </w:p>
    <w:p w:rsidR="00A96C8F" w:rsidRDefault="00A96C8F" w:rsidP="00A96C8F">
      <w:pPr>
        <w:autoSpaceDE w:val="0"/>
        <w:autoSpaceDN w:val="0"/>
        <w:adjustRightInd w:val="0"/>
        <w:rPr>
          <w:rFonts w:ascii="Times New Roman" w:hAnsi="Times New Roman" w:cs="Times New Roman"/>
          <w:sz w:val="24"/>
          <w:szCs w:val="24"/>
        </w:rPr>
      </w:pPr>
    </w:p>
    <w:p w:rsidR="00A96C8F" w:rsidRDefault="00A96C8F" w:rsidP="00A96C8F">
      <w:pPr>
        <w:autoSpaceDE w:val="0"/>
        <w:autoSpaceDN w:val="0"/>
        <w:adjustRightInd w:val="0"/>
        <w:rPr>
          <w:rFonts w:ascii="Times New Roman" w:hAnsi="Times New Roman" w:cs="Times New Roman"/>
          <w:bCs/>
          <w:sz w:val="24"/>
          <w:szCs w:val="24"/>
        </w:rPr>
      </w:pPr>
      <w:r w:rsidRPr="00A42B00">
        <w:rPr>
          <w:rFonts w:ascii="Times New Roman" w:hAnsi="Times New Roman" w:cs="Times New Roman"/>
          <w:sz w:val="24"/>
          <w:szCs w:val="24"/>
        </w:rPr>
        <w:t xml:space="preserve">Seitzinger, S.P. 1988. Denitrification in freshwater and coastal marine ecosystems: Ecological and geochemical significance. </w:t>
      </w:r>
      <w:r w:rsidRPr="00A42B00">
        <w:rPr>
          <w:rFonts w:ascii="Times New Roman" w:hAnsi="Times New Roman" w:cs="Times New Roman"/>
          <w:bCs/>
          <w:sz w:val="24"/>
          <w:szCs w:val="24"/>
        </w:rPr>
        <w:t xml:space="preserve">Limnology and Oceanography 33: 702-724. </w:t>
      </w:r>
    </w:p>
    <w:p w:rsidR="00A96C8F" w:rsidRDefault="00A96C8F" w:rsidP="00A96C8F">
      <w:pPr>
        <w:autoSpaceDE w:val="0"/>
        <w:autoSpaceDN w:val="0"/>
        <w:adjustRightInd w:val="0"/>
        <w:rPr>
          <w:rFonts w:ascii="Times New Roman" w:hAnsi="Times New Roman" w:cs="Times New Roman"/>
          <w:sz w:val="24"/>
          <w:szCs w:val="24"/>
        </w:rPr>
      </w:pPr>
    </w:p>
    <w:p w:rsidR="00B020CB" w:rsidRDefault="00B020CB" w:rsidP="00B020CB">
      <w:pPr>
        <w:rPr>
          <w:rFonts w:ascii="Times New Roman" w:hAnsi="Times New Roman" w:cs="Times New Roman"/>
          <w:sz w:val="24"/>
          <w:szCs w:val="24"/>
        </w:rPr>
      </w:pPr>
      <w:r>
        <w:rPr>
          <w:rFonts w:ascii="Times New Roman" w:hAnsi="Times New Roman" w:cs="Times New Roman"/>
          <w:sz w:val="24"/>
          <w:szCs w:val="24"/>
        </w:rPr>
        <w:t>Smith, C.G., L.E. Osterman, and R.Z. Poore.  2013.  An examination of historical inorganic sedimentation and organic matter accumulation in several marsh types within the Mobile Bay and Mobile-Tensaw River Delta region.  J. Coastal Res. 63:63-83.</w:t>
      </w:r>
    </w:p>
    <w:p w:rsidR="00B020CB" w:rsidRDefault="00B020CB" w:rsidP="00A96C8F">
      <w:pPr>
        <w:autoSpaceDE w:val="0"/>
        <w:autoSpaceDN w:val="0"/>
        <w:adjustRightInd w:val="0"/>
        <w:rPr>
          <w:rFonts w:ascii="Times New Roman" w:hAnsi="Times New Roman" w:cs="Times New Roman"/>
          <w:bCs/>
          <w:sz w:val="24"/>
          <w:szCs w:val="24"/>
        </w:rPr>
      </w:pPr>
    </w:p>
    <w:p w:rsidR="000731F1" w:rsidRDefault="000731F1" w:rsidP="00A96C8F">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Stedman, Susan-Marie and Thomas E. Dahl. 2008. Status and trends of wetlands in the coastal watersheds of the Eastern United States 1998 to 2004. National Oceanic and Atmospheric Administration, National Marine Fisheries Service and U.S. Department of the Interior, Fish and Wildlife Service.</w:t>
      </w:r>
    </w:p>
    <w:p w:rsidR="000731F1" w:rsidRDefault="000731F1" w:rsidP="00A96C8F">
      <w:pPr>
        <w:autoSpaceDE w:val="0"/>
        <w:autoSpaceDN w:val="0"/>
        <w:adjustRightInd w:val="0"/>
        <w:rPr>
          <w:rFonts w:ascii="Times New Roman" w:hAnsi="Times New Roman" w:cs="Times New Roman"/>
          <w:bCs/>
          <w:sz w:val="24"/>
          <w:szCs w:val="24"/>
        </w:rPr>
      </w:pPr>
    </w:p>
    <w:p w:rsidR="00A96C8F" w:rsidRDefault="00A96C8F" w:rsidP="00A96C8F">
      <w:pPr>
        <w:autoSpaceDE w:val="0"/>
        <w:autoSpaceDN w:val="0"/>
        <w:adjustRightInd w:val="0"/>
        <w:rPr>
          <w:rFonts w:ascii="Times New Roman" w:hAnsi="Times New Roman" w:cs="Times New Roman"/>
          <w:bCs/>
          <w:sz w:val="24"/>
          <w:szCs w:val="24"/>
        </w:rPr>
      </w:pPr>
      <w:r w:rsidRPr="00A42B00">
        <w:rPr>
          <w:rFonts w:ascii="Times New Roman" w:hAnsi="Times New Roman" w:cs="Times New Roman"/>
          <w:bCs/>
          <w:sz w:val="24"/>
          <w:szCs w:val="24"/>
        </w:rPr>
        <w:t>Stevenson, J.C., M.S. Kearney, and E.C. Pendleton. 1985. Sedimentation and erosion In a Chesapeake Bay brackish marsh system. Marine Geology 67: 213-235.</w:t>
      </w:r>
    </w:p>
    <w:p w:rsidR="00A96C8F" w:rsidRDefault="00A96C8F" w:rsidP="00A96C8F">
      <w:pPr>
        <w:autoSpaceDE w:val="0"/>
        <w:autoSpaceDN w:val="0"/>
        <w:adjustRightInd w:val="0"/>
        <w:rPr>
          <w:rFonts w:ascii="Times New Roman" w:hAnsi="Times New Roman" w:cs="Times New Roman"/>
          <w:sz w:val="24"/>
          <w:szCs w:val="24"/>
        </w:rPr>
      </w:pPr>
    </w:p>
    <w:p w:rsidR="00BD382D" w:rsidRDefault="00BD382D" w:rsidP="00B020CB">
      <w:pPr>
        <w:rPr>
          <w:rFonts w:ascii="Times New Roman" w:eastAsia="Times New Roman" w:hAnsi="Times New Roman" w:cs="Times New Roman"/>
          <w:sz w:val="24"/>
          <w:szCs w:val="24"/>
        </w:rPr>
      </w:pPr>
      <w:r w:rsidRPr="00BD382D">
        <w:rPr>
          <w:rFonts w:ascii="Times New Roman" w:eastAsia="Times New Roman" w:hAnsi="Times New Roman" w:cs="Times New Roman"/>
          <w:sz w:val="24"/>
          <w:szCs w:val="24"/>
        </w:rPr>
        <w:t>Strange, Elizabeth M. 2008. The Atlantic side of the Virginia eastern shore. Section 3.9 in: Background Documents Supporting Climate Change Science Program Synthesis and Assessment Product 4.1, J.G. Titus and E.M. Strange (eds.). EPA 430R07004. U.S. EPA, Washington, DC</w:t>
      </w:r>
      <w:r>
        <w:rPr>
          <w:rFonts w:ascii="Times New Roman" w:eastAsia="Times New Roman" w:hAnsi="Times New Roman" w:cs="Times New Roman"/>
          <w:sz w:val="24"/>
          <w:szCs w:val="24"/>
        </w:rPr>
        <w:t>.</w:t>
      </w:r>
    </w:p>
    <w:p w:rsidR="00B020CB" w:rsidRDefault="00B020CB" w:rsidP="00A96C8F">
      <w:pPr>
        <w:rPr>
          <w:rFonts w:ascii="Times New Roman" w:hAnsi="Times New Roman" w:cs="Times New Roman"/>
          <w:sz w:val="24"/>
          <w:szCs w:val="24"/>
        </w:rPr>
      </w:pPr>
    </w:p>
    <w:p w:rsidR="004A7ED6" w:rsidRPr="00910934" w:rsidRDefault="004A7ED6" w:rsidP="004A7ED6">
      <w:pPr>
        <w:textAlignment w:val="top"/>
        <w:rPr>
          <w:rFonts w:ascii="Times New Roman" w:eastAsia="Times New Roman" w:hAnsi="Times New Roman" w:cs="Times New Roman"/>
          <w:color w:val="282828"/>
          <w:sz w:val="24"/>
          <w:szCs w:val="24"/>
        </w:rPr>
      </w:pPr>
      <w:r w:rsidRPr="00910934">
        <w:rPr>
          <w:rFonts w:ascii="Times New Roman" w:eastAsia="Times New Roman" w:hAnsi="Times New Roman" w:cs="Times New Roman"/>
          <w:color w:val="282828"/>
          <w:sz w:val="24"/>
          <w:szCs w:val="24"/>
        </w:rPr>
        <w:t>Stream Restoration Expert Panel. 2013.</w:t>
      </w:r>
      <w:r w:rsidRPr="00910934">
        <w:rPr>
          <w:rFonts w:ascii="Times New Roman" w:eastAsia="Times New Roman" w:hAnsi="Times New Roman" w:cs="Times New Roman"/>
          <w:i/>
          <w:iCs/>
          <w:color w:val="282828"/>
          <w:sz w:val="24"/>
          <w:szCs w:val="24"/>
        </w:rPr>
        <w:t xml:space="preserve"> </w:t>
      </w:r>
      <w:r w:rsidRPr="00910934">
        <w:rPr>
          <w:rFonts w:ascii="Times New Roman" w:eastAsia="Times New Roman" w:hAnsi="Times New Roman" w:cs="Times New Roman"/>
          <w:iCs/>
          <w:color w:val="282828"/>
          <w:sz w:val="24"/>
          <w:szCs w:val="24"/>
        </w:rPr>
        <w:t>Recommendations of the Expert Panel to Define Removal Rates for Individual Stream Restoration Projects: Final Draft (April 2013).</w:t>
      </w:r>
    </w:p>
    <w:p w:rsidR="004A7ED6" w:rsidRDefault="004A7ED6" w:rsidP="00B020CB">
      <w:pPr>
        <w:rPr>
          <w:rFonts w:ascii="Times New Roman" w:hAnsi="Times New Roman" w:cs="Times New Roman"/>
          <w:sz w:val="24"/>
          <w:szCs w:val="24"/>
        </w:rPr>
      </w:pPr>
    </w:p>
    <w:p w:rsidR="00B020CB" w:rsidRDefault="004A7ED6" w:rsidP="00B020CB">
      <w:pPr>
        <w:rPr>
          <w:rFonts w:ascii="Times New Roman" w:hAnsi="Times New Roman" w:cs="Times New Roman"/>
          <w:sz w:val="24"/>
          <w:szCs w:val="24"/>
        </w:rPr>
      </w:pPr>
      <w:r>
        <w:rPr>
          <w:rFonts w:ascii="Times New Roman" w:hAnsi="Times New Roman" w:cs="Times New Roman"/>
          <w:sz w:val="24"/>
          <w:szCs w:val="24"/>
        </w:rPr>
        <w:t>S</w:t>
      </w:r>
      <w:r w:rsidR="00B020CB">
        <w:rPr>
          <w:rFonts w:ascii="Times New Roman" w:hAnsi="Times New Roman" w:cs="Times New Roman"/>
          <w:sz w:val="24"/>
          <w:szCs w:val="24"/>
        </w:rPr>
        <w:t>wann, L.  2008.  The use of living shorelines to mitigate the effects of storm events on Dauphin Island, Alabama, USA.  American Fisheries Society Symposium. 64:1-11.</w:t>
      </w:r>
    </w:p>
    <w:p w:rsidR="00295CDA" w:rsidRDefault="00295CDA" w:rsidP="00A96C8F">
      <w:pPr>
        <w:rPr>
          <w:rFonts w:ascii="Times New Roman" w:hAnsi="Times New Roman" w:cs="Times New Roman"/>
          <w:sz w:val="24"/>
          <w:szCs w:val="24"/>
        </w:rPr>
      </w:pPr>
    </w:p>
    <w:p w:rsidR="00A96C8F" w:rsidRDefault="0015439B" w:rsidP="00A96C8F">
      <w:pPr>
        <w:rPr>
          <w:rFonts w:ascii="Times New Roman" w:hAnsi="Times New Roman" w:cs="Times New Roman"/>
          <w:sz w:val="24"/>
          <w:szCs w:val="24"/>
        </w:rPr>
      </w:pPr>
      <w:r>
        <w:rPr>
          <w:rFonts w:ascii="Times New Roman" w:hAnsi="Times New Roman" w:cs="Times New Roman"/>
          <w:sz w:val="24"/>
          <w:szCs w:val="24"/>
        </w:rPr>
        <w:t>Tiner . Ral</w:t>
      </w:r>
      <w:r w:rsidR="00A96C8F">
        <w:rPr>
          <w:rFonts w:ascii="Times New Roman" w:hAnsi="Times New Roman" w:cs="Times New Roman"/>
          <w:sz w:val="24"/>
          <w:szCs w:val="24"/>
        </w:rPr>
        <w:t>ph W. and John T</w:t>
      </w:r>
      <w:r>
        <w:rPr>
          <w:rFonts w:ascii="Times New Roman" w:hAnsi="Times New Roman" w:cs="Times New Roman"/>
          <w:sz w:val="24"/>
          <w:szCs w:val="24"/>
        </w:rPr>
        <w:t xml:space="preserve"> Finn</w:t>
      </w:r>
      <w:r w:rsidR="00A96C8F">
        <w:rPr>
          <w:rFonts w:ascii="Times New Roman" w:hAnsi="Times New Roman" w:cs="Times New Roman"/>
          <w:sz w:val="24"/>
          <w:szCs w:val="24"/>
        </w:rPr>
        <w:t>. 1986. Status and recent trends of wetlands in five Mid-Atlantic states: Delaware, Maryland, Pennsylvania, Virginia, and West Virginia. National Wetlands Inventory. US Fish and Wildlife Service. Newton Corner, MA.</w:t>
      </w:r>
    </w:p>
    <w:p w:rsidR="00A96C8F" w:rsidRDefault="00A96C8F" w:rsidP="00A96C8F">
      <w:pPr>
        <w:rPr>
          <w:rFonts w:ascii="Times New Roman" w:hAnsi="Times New Roman" w:cs="Times New Roman"/>
          <w:sz w:val="24"/>
          <w:szCs w:val="24"/>
        </w:rPr>
      </w:pPr>
    </w:p>
    <w:p w:rsidR="00A96C8F" w:rsidRDefault="00A96C8F" w:rsidP="00A96C8F">
      <w:pPr>
        <w:rPr>
          <w:rFonts w:ascii="Times New Roman" w:hAnsi="Times New Roman" w:cs="Times New Roman"/>
          <w:color w:val="000000"/>
          <w:sz w:val="24"/>
          <w:szCs w:val="24"/>
        </w:rPr>
      </w:pPr>
      <w:r w:rsidRPr="000E67D3">
        <w:rPr>
          <w:rFonts w:ascii="Times New Roman" w:hAnsi="Times New Roman" w:cs="Times New Roman"/>
          <w:sz w:val="24"/>
          <w:szCs w:val="24"/>
        </w:rPr>
        <w:t>Titus, J.G., D.E. Hudgens, C.Hershner, J.M. Kassakian, P.R. Penumalli, M. Berman, and W.H. Nuckols. 2010. “Virginia”. In James G.Titus and Daniel Hudgens (editors). The Likelihood of Shore Protection along the Atlantic Coast of the United States. Volume 1: Mid-Atlantic. Report to the U.S. Environmental Protection Agency. Washington, D.C.</w:t>
      </w:r>
      <w:r w:rsidRPr="000E67D3">
        <w:rPr>
          <w:rFonts w:ascii="Times New Roman" w:hAnsi="Times New Roman" w:cs="Times New Roman"/>
          <w:color w:val="000000"/>
          <w:sz w:val="24"/>
          <w:szCs w:val="24"/>
        </w:rPr>
        <w:t xml:space="preserve"> </w:t>
      </w:r>
    </w:p>
    <w:p w:rsidR="00A96C8F" w:rsidRDefault="00A96C8F" w:rsidP="00A96C8F">
      <w:pPr>
        <w:rPr>
          <w:rFonts w:ascii="Times New Roman" w:hAnsi="Times New Roman" w:cs="Times New Roman"/>
          <w:sz w:val="24"/>
          <w:szCs w:val="24"/>
        </w:rPr>
      </w:pPr>
    </w:p>
    <w:p w:rsidR="00295CDA" w:rsidRPr="001827A3" w:rsidRDefault="00295CDA" w:rsidP="00295CDA">
      <w:pPr>
        <w:rPr>
          <w:rFonts w:ascii="Times New Roman" w:hAnsi="Times New Roman" w:cs="Times New Roman"/>
          <w:sz w:val="24"/>
          <w:szCs w:val="24"/>
        </w:rPr>
      </w:pPr>
      <w:r>
        <w:rPr>
          <w:rFonts w:ascii="Times New Roman" w:hAnsi="Times New Roman" w:cs="Times New Roman"/>
          <w:sz w:val="24"/>
          <w:szCs w:val="24"/>
        </w:rPr>
        <w:t>Tobias, C. and S.C. Neubauer.  2009.  Salt marsh biogeochemistry – an overview.  In: Coastal Wetlands:  An Integrated Ecosystem Approach., G.M.E. Perillo, E. Wolanski, E.R. Cahoon, and M.M. Brinson, editors, pp. 445-492.</w:t>
      </w:r>
    </w:p>
    <w:p w:rsidR="00295CDA" w:rsidRDefault="00295CDA" w:rsidP="00A96C8F">
      <w:pPr>
        <w:autoSpaceDE w:val="0"/>
        <w:autoSpaceDN w:val="0"/>
        <w:adjustRightInd w:val="0"/>
        <w:rPr>
          <w:rFonts w:ascii="Times New Roman" w:hAnsi="Times New Roman" w:cs="Times New Roman"/>
          <w:sz w:val="24"/>
          <w:szCs w:val="24"/>
        </w:rPr>
      </w:pPr>
    </w:p>
    <w:p w:rsidR="00A96C8F" w:rsidRDefault="00A96C8F" w:rsidP="00A96C8F">
      <w:pPr>
        <w:autoSpaceDE w:val="0"/>
        <w:autoSpaceDN w:val="0"/>
        <w:adjustRightInd w:val="0"/>
        <w:rPr>
          <w:rFonts w:ascii="Times New Roman" w:hAnsi="Times New Roman" w:cs="Times New Roman"/>
          <w:sz w:val="24"/>
          <w:szCs w:val="24"/>
        </w:rPr>
      </w:pPr>
      <w:r w:rsidRPr="00A42B00">
        <w:rPr>
          <w:rFonts w:ascii="Times New Roman" w:hAnsi="Times New Roman" w:cs="Times New Roman"/>
          <w:sz w:val="24"/>
          <w:szCs w:val="24"/>
        </w:rPr>
        <w:t>Tobias, Craig R., Iris C. Anderson, Elizabeth A. Canuel, and Stephen A. Macko. 2001. Nitrogen cycling through a fringing marsh-aquifer ecotone. Marine Ecology Progress Series 210: 25-39.</w:t>
      </w:r>
    </w:p>
    <w:p w:rsidR="00A96C8F" w:rsidRDefault="00A96C8F" w:rsidP="00A96C8F">
      <w:pPr>
        <w:autoSpaceDE w:val="0"/>
        <w:autoSpaceDN w:val="0"/>
        <w:adjustRightInd w:val="0"/>
        <w:rPr>
          <w:rFonts w:ascii="Times New Roman" w:hAnsi="Times New Roman" w:cs="Times New Roman"/>
          <w:sz w:val="24"/>
          <w:szCs w:val="24"/>
        </w:rPr>
      </w:pPr>
    </w:p>
    <w:p w:rsidR="00A96C8F" w:rsidRDefault="00A96C8F" w:rsidP="00A96C8F">
      <w:pPr>
        <w:autoSpaceDE w:val="0"/>
        <w:autoSpaceDN w:val="0"/>
        <w:adjustRightInd w:val="0"/>
        <w:rPr>
          <w:rFonts w:ascii="Times New Roman" w:hAnsi="Times New Roman" w:cs="Times New Roman"/>
          <w:sz w:val="24"/>
          <w:szCs w:val="24"/>
        </w:rPr>
      </w:pPr>
      <w:r w:rsidRPr="00A42B00">
        <w:rPr>
          <w:rFonts w:ascii="Times New Roman" w:hAnsi="Times New Roman" w:cs="Times New Roman"/>
          <w:sz w:val="24"/>
          <w:szCs w:val="24"/>
        </w:rPr>
        <w:t>Valiela, I., M. Cole, J. McClelland, J. Hauxwell, J. Cebrian, and S. Joye. 2000. Role of salt marshes as part of coastal landscapes. P. 23-38. In. M. Weinstein and D. Kreeger (eds). Concepts and Controversies in Tidal Marsh Ecology. Kluwer, Boaston, MA., USA.</w:t>
      </w:r>
    </w:p>
    <w:p w:rsidR="00A96C8F" w:rsidRDefault="00A96C8F" w:rsidP="00A96C8F">
      <w:pPr>
        <w:autoSpaceDE w:val="0"/>
        <w:autoSpaceDN w:val="0"/>
        <w:adjustRightInd w:val="0"/>
        <w:rPr>
          <w:rFonts w:ascii="Times New Roman" w:hAnsi="Times New Roman" w:cs="Times New Roman"/>
          <w:sz w:val="24"/>
          <w:szCs w:val="24"/>
        </w:rPr>
      </w:pPr>
    </w:p>
    <w:p w:rsidR="00D26B53" w:rsidRDefault="00D26B53" w:rsidP="00A96C8F">
      <w:pPr>
        <w:rPr>
          <w:rFonts w:ascii="Times New Roman" w:hAnsi="Times New Roman" w:cs="Times New Roman"/>
          <w:sz w:val="24"/>
          <w:szCs w:val="24"/>
        </w:rPr>
      </w:pPr>
      <w:r>
        <w:rPr>
          <w:rFonts w:ascii="Times New Roman" w:hAnsi="Times New Roman" w:cs="Times New Roman"/>
          <w:sz w:val="24"/>
          <w:szCs w:val="24"/>
        </w:rPr>
        <w:t>Virginia Institute of Marine Science (VIMS). 2013. Tidal wetlands management technical support. Center for Coastal Resource Management. Grant #NA12NOS4190168, Task #7.</w:t>
      </w:r>
    </w:p>
    <w:p w:rsidR="00D26B53" w:rsidRDefault="00D26B53" w:rsidP="00A96C8F">
      <w:pPr>
        <w:rPr>
          <w:rFonts w:ascii="Times New Roman" w:hAnsi="Times New Roman" w:cs="Times New Roman"/>
          <w:sz w:val="24"/>
          <w:szCs w:val="24"/>
        </w:rPr>
      </w:pPr>
    </w:p>
    <w:p w:rsidR="00295CDA" w:rsidRDefault="00B020CB" w:rsidP="00A96C8F">
      <w:pPr>
        <w:rPr>
          <w:rFonts w:ascii="Times New Roman" w:hAnsi="Times New Roman" w:cs="Times New Roman"/>
          <w:sz w:val="24"/>
          <w:szCs w:val="24"/>
        </w:rPr>
      </w:pPr>
      <w:r>
        <w:rPr>
          <w:rFonts w:ascii="Times New Roman" w:hAnsi="Times New Roman" w:cs="Times New Roman"/>
          <w:sz w:val="24"/>
          <w:szCs w:val="24"/>
        </w:rPr>
        <w:t>Vogel, R.L.  1996.  Inorganic sediment budgert for the North Inlet salt marsh, South Carolina, U.S.A.  Ma</w:t>
      </w:r>
      <w:r w:rsidR="0015439B">
        <w:rPr>
          <w:rFonts w:ascii="Times New Roman" w:hAnsi="Times New Roman" w:cs="Times New Roman"/>
          <w:sz w:val="24"/>
          <w:szCs w:val="24"/>
        </w:rPr>
        <w:t>ngroves an Salt Marshes 1:23-35</w:t>
      </w:r>
    </w:p>
    <w:p w:rsidR="0015439B" w:rsidRDefault="0015439B" w:rsidP="00A96C8F">
      <w:pPr>
        <w:rPr>
          <w:rFonts w:ascii="Times New Roman" w:hAnsi="Times New Roman" w:cs="Times New Roman"/>
          <w:sz w:val="24"/>
          <w:szCs w:val="24"/>
        </w:rPr>
      </w:pPr>
    </w:p>
    <w:p w:rsidR="004A7ED6" w:rsidRDefault="004A7ED6" w:rsidP="004A7ED6">
      <w:pPr>
        <w:rPr>
          <w:rFonts w:ascii="Times New Roman" w:hAnsi="Times New Roman" w:cs="Times New Roman"/>
          <w:sz w:val="24"/>
          <w:szCs w:val="24"/>
        </w:rPr>
      </w:pPr>
      <w:r w:rsidRPr="00C06076">
        <w:rPr>
          <w:rFonts w:ascii="Times New Roman" w:hAnsi="Times New Roman" w:cs="Times New Roman"/>
          <w:sz w:val="24"/>
          <w:szCs w:val="24"/>
        </w:rPr>
        <w:t>WQGIT</w:t>
      </w:r>
      <w:r>
        <w:rPr>
          <w:rFonts w:ascii="Times New Roman" w:hAnsi="Times New Roman" w:cs="Times New Roman"/>
          <w:sz w:val="24"/>
          <w:szCs w:val="24"/>
        </w:rPr>
        <w:t xml:space="preserve">. 2012. Applying the decision framework to attaining water quality standards in the Chesapeake Bay and its tidal tributaries. Chesapeake Bay Program Office. Annapolis, MD. Available online at: </w:t>
      </w:r>
      <w:hyperlink r:id="rId52" w:history="1">
        <w:r w:rsidRPr="00982A9B">
          <w:rPr>
            <w:rStyle w:val="Hyperlink"/>
            <w:rFonts w:ascii="Times New Roman" w:hAnsi="Times New Roman" w:cs="Times New Roman"/>
            <w:sz w:val="24"/>
            <w:szCs w:val="24"/>
          </w:rPr>
          <w:t>http://www.chesapeakebay.net/publications/keywords/WQGIT</w:t>
        </w:r>
      </w:hyperlink>
    </w:p>
    <w:p w:rsidR="004A7ED6" w:rsidRDefault="004A7ED6" w:rsidP="00A96C8F">
      <w:pPr>
        <w:rPr>
          <w:rFonts w:ascii="Times New Roman" w:hAnsi="Times New Roman" w:cs="Times New Roman"/>
          <w:sz w:val="24"/>
          <w:szCs w:val="24"/>
        </w:rPr>
      </w:pPr>
    </w:p>
    <w:p w:rsidR="00A96C8F" w:rsidRDefault="00A96C8F" w:rsidP="00A96C8F">
      <w:pPr>
        <w:rPr>
          <w:rFonts w:ascii="Times New Roman" w:hAnsi="Times New Roman" w:cs="Times New Roman"/>
          <w:sz w:val="24"/>
          <w:szCs w:val="24"/>
        </w:rPr>
      </w:pPr>
      <w:r w:rsidRPr="00C06076">
        <w:rPr>
          <w:rFonts w:ascii="Times New Roman" w:hAnsi="Times New Roman" w:cs="Times New Roman"/>
          <w:sz w:val="24"/>
          <w:szCs w:val="24"/>
        </w:rPr>
        <w:t>Water Quality Goal Implementation Team (WQGIT</w:t>
      </w:r>
      <w:r>
        <w:rPr>
          <w:rFonts w:ascii="Times New Roman" w:hAnsi="Times New Roman" w:cs="Times New Roman"/>
          <w:sz w:val="24"/>
          <w:szCs w:val="24"/>
        </w:rPr>
        <w:t xml:space="preserve">). 2010. Protocol for the development, review, and approval of loading and effectiveness estimates for nutrient and sediment controls in the Chesapeake Bay Watershed Model. Chesapeake Bay Program Office. Annapolis, MD. </w:t>
      </w:r>
    </w:p>
    <w:p w:rsidR="00A96C8F" w:rsidRDefault="00A96C8F" w:rsidP="00A96C8F">
      <w:pPr>
        <w:rPr>
          <w:rFonts w:ascii="Times New Roman" w:hAnsi="Times New Roman" w:cs="Times New Roman"/>
          <w:sz w:val="24"/>
          <w:szCs w:val="24"/>
        </w:rPr>
      </w:pPr>
      <w:r>
        <w:rPr>
          <w:rFonts w:ascii="Times New Roman" w:hAnsi="Times New Roman" w:cs="Times New Roman"/>
          <w:sz w:val="24"/>
          <w:szCs w:val="24"/>
        </w:rPr>
        <w:t>Available online at:</w:t>
      </w:r>
      <w:r w:rsidR="000B2CD1">
        <w:rPr>
          <w:rFonts w:ascii="Times New Roman" w:hAnsi="Times New Roman" w:cs="Times New Roman"/>
          <w:sz w:val="24"/>
          <w:szCs w:val="24"/>
        </w:rPr>
        <w:t xml:space="preserve"> </w:t>
      </w:r>
      <w:hyperlink r:id="rId53" w:history="1">
        <w:r w:rsidRPr="008610B2">
          <w:rPr>
            <w:rStyle w:val="Hyperlink"/>
            <w:rFonts w:ascii="Times New Roman" w:hAnsi="Times New Roman" w:cs="Times New Roman"/>
            <w:sz w:val="24"/>
            <w:szCs w:val="24"/>
          </w:rPr>
          <w:t>http://www.chesapeakebay.net/publications/title/bmp_review_protocol</w:t>
        </w:r>
      </w:hyperlink>
    </w:p>
    <w:p w:rsidR="00A96C8F" w:rsidRDefault="00A96C8F" w:rsidP="00A96C8F">
      <w:pPr>
        <w:autoSpaceDE w:val="0"/>
        <w:autoSpaceDN w:val="0"/>
        <w:adjustRightInd w:val="0"/>
        <w:rPr>
          <w:rFonts w:ascii="Times New Roman" w:eastAsia="AGaramondPro-Regular" w:hAnsi="Times New Roman" w:cs="Times New Roman"/>
          <w:sz w:val="24"/>
          <w:szCs w:val="24"/>
        </w:rPr>
      </w:pPr>
    </w:p>
    <w:p w:rsidR="00A96C8F" w:rsidRPr="000F708E" w:rsidRDefault="00A96C8F" w:rsidP="00A96C8F">
      <w:pPr>
        <w:rPr>
          <w:rFonts w:ascii="Times New Roman" w:hAnsi="Times New Roman" w:cs="Times New Roman"/>
          <w:sz w:val="24"/>
          <w:szCs w:val="24"/>
        </w:rPr>
      </w:pPr>
      <w:r w:rsidRPr="000F708E">
        <w:rPr>
          <w:rFonts w:ascii="Times New Roman" w:hAnsi="Times New Roman" w:cs="Times New Roman"/>
          <w:sz w:val="24"/>
          <w:szCs w:val="24"/>
        </w:rPr>
        <w:t>Weis, J.S., Weis, P., Proctor, T., 1998. The extent of benthic impacts of CCA-treated wood structures in Atlantic coast estuaries. Arch. Environ. Contam. Toxicol. 34: 313–322.</w:t>
      </w:r>
    </w:p>
    <w:p w:rsidR="00A96C8F" w:rsidRDefault="00A96C8F" w:rsidP="00A96C8F">
      <w:pPr>
        <w:autoSpaceDE w:val="0"/>
        <w:autoSpaceDN w:val="0"/>
        <w:adjustRightInd w:val="0"/>
        <w:rPr>
          <w:rFonts w:ascii="Times New Roman" w:eastAsia="AGaramondPro-Regular" w:hAnsi="Times New Roman" w:cs="Times New Roman"/>
          <w:sz w:val="24"/>
          <w:szCs w:val="24"/>
        </w:rPr>
      </w:pPr>
    </w:p>
    <w:p w:rsidR="00586C24" w:rsidRDefault="00586C24" w:rsidP="00A96C8F">
      <w:pPr>
        <w:autoSpaceDE w:val="0"/>
        <w:autoSpaceDN w:val="0"/>
        <w:adjustRightInd w:val="0"/>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White, D.S. and B.L. Howes. 1994. Long-term </w:t>
      </w:r>
      <w:r>
        <w:rPr>
          <w:rFonts w:ascii="Times New Roman" w:eastAsia="AGaramondPro-Regular" w:hAnsi="Times New Roman" w:cs="Times New Roman"/>
          <w:sz w:val="24"/>
          <w:szCs w:val="24"/>
          <w:vertAlign w:val="superscript"/>
        </w:rPr>
        <w:t>15</w:t>
      </w:r>
      <w:r>
        <w:rPr>
          <w:rFonts w:ascii="Times New Roman" w:eastAsia="AGaramondPro-Regular" w:hAnsi="Times New Roman" w:cs="Times New Roman"/>
          <w:sz w:val="24"/>
          <w:szCs w:val="24"/>
        </w:rPr>
        <w:t>N-nitrogen retention in the vegetated sediments of a New England salt marsh. Limnolog</w:t>
      </w:r>
      <w:r w:rsidR="0032143D">
        <w:rPr>
          <w:rFonts w:ascii="Times New Roman" w:eastAsia="AGaramondPro-Regular" w:hAnsi="Times New Roman" w:cs="Times New Roman"/>
          <w:sz w:val="24"/>
          <w:szCs w:val="24"/>
        </w:rPr>
        <w:t xml:space="preserve">y and </w:t>
      </w:r>
      <w:r>
        <w:rPr>
          <w:rFonts w:ascii="Times New Roman" w:eastAsia="AGaramondPro-Regular" w:hAnsi="Times New Roman" w:cs="Times New Roman"/>
          <w:sz w:val="24"/>
          <w:szCs w:val="24"/>
        </w:rPr>
        <w:t xml:space="preserve">Oceanography 39: </w:t>
      </w:r>
      <w:r w:rsidR="0032143D">
        <w:rPr>
          <w:rFonts w:ascii="Times New Roman" w:eastAsia="AGaramondPro-Regular" w:hAnsi="Times New Roman" w:cs="Times New Roman"/>
          <w:sz w:val="24"/>
          <w:szCs w:val="24"/>
        </w:rPr>
        <w:t>1878-1892.</w:t>
      </w:r>
      <w:r>
        <w:rPr>
          <w:rFonts w:ascii="Times New Roman" w:eastAsia="AGaramondPro-Regular" w:hAnsi="Times New Roman" w:cs="Times New Roman"/>
          <w:sz w:val="24"/>
          <w:szCs w:val="24"/>
        </w:rPr>
        <w:t xml:space="preserve"> </w:t>
      </w:r>
    </w:p>
    <w:p w:rsidR="00586C24" w:rsidRDefault="00586C24" w:rsidP="00A96C8F">
      <w:pPr>
        <w:autoSpaceDE w:val="0"/>
        <w:autoSpaceDN w:val="0"/>
        <w:adjustRightInd w:val="0"/>
        <w:rPr>
          <w:rFonts w:ascii="Times New Roman" w:eastAsia="AGaramondPro-Regular" w:hAnsi="Times New Roman" w:cs="Times New Roman"/>
          <w:sz w:val="24"/>
          <w:szCs w:val="24"/>
        </w:rPr>
      </w:pPr>
    </w:p>
    <w:p w:rsidR="00A96C8F" w:rsidRPr="00A42B00" w:rsidRDefault="007B4320" w:rsidP="00A96C8F">
      <w:pPr>
        <w:autoSpaceDE w:val="0"/>
        <w:autoSpaceDN w:val="0"/>
        <w:adjustRightInd w:val="0"/>
        <w:rPr>
          <w:rFonts w:ascii="Times New Roman" w:hAnsi="Times New Roman" w:cs="Times New Roman"/>
          <w:sz w:val="24"/>
          <w:szCs w:val="24"/>
        </w:rPr>
      </w:pPr>
      <w:r>
        <w:rPr>
          <w:rFonts w:ascii="Times New Roman" w:eastAsia="AGaramondPro-Regular" w:hAnsi="Times New Roman" w:cs="Times New Roman"/>
          <w:sz w:val="24"/>
          <w:szCs w:val="24"/>
        </w:rPr>
        <w:t>Windham, L.</w:t>
      </w:r>
      <w:r w:rsidR="00A96C8F" w:rsidRPr="00A42B00">
        <w:rPr>
          <w:rFonts w:ascii="Times New Roman" w:eastAsia="AGaramondPro-Regular" w:hAnsi="Times New Roman" w:cs="Times New Roman"/>
          <w:sz w:val="24"/>
          <w:szCs w:val="24"/>
        </w:rPr>
        <w:t xml:space="preserve"> and L.A. Meyerson. 2003. Effects of common reed (</w:t>
      </w:r>
      <w:r w:rsidR="00A96C8F" w:rsidRPr="00A42B00">
        <w:rPr>
          <w:rFonts w:ascii="Times New Roman" w:eastAsia="AGaramondPro-Regular" w:hAnsi="Times New Roman" w:cs="Times New Roman"/>
          <w:i/>
          <w:iCs/>
          <w:sz w:val="24"/>
          <w:szCs w:val="24"/>
        </w:rPr>
        <w:t>Phragmites australis</w:t>
      </w:r>
      <w:r w:rsidR="00A96C8F" w:rsidRPr="00A42B00">
        <w:rPr>
          <w:rFonts w:ascii="Times New Roman" w:eastAsia="AGaramondPro-Regular" w:hAnsi="Times New Roman" w:cs="Times New Roman"/>
          <w:sz w:val="24"/>
          <w:szCs w:val="24"/>
        </w:rPr>
        <w:t>) expansions on nitrogen dynamics of tidal marshes of</w:t>
      </w:r>
      <w:r w:rsidR="00A96C8F" w:rsidRPr="00A42B00">
        <w:rPr>
          <w:rFonts w:ascii="Times New Roman" w:eastAsia="AGaramondPro-Regular" w:hAnsi="Times New Roman" w:cs="Times New Roman"/>
          <w:i/>
          <w:iCs/>
          <w:sz w:val="24"/>
          <w:szCs w:val="24"/>
        </w:rPr>
        <w:t xml:space="preserve"> </w:t>
      </w:r>
      <w:r w:rsidR="00A96C8F" w:rsidRPr="00A42B00">
        <w:rPr>
          <w:rFonts w:ascii="Times New Roman" w:eastAsia="AGaramondPro-Regular" w:hAnsi="Times New Roman" w:cs="Times New Roman"/>
          <w:sz w:val="24"/>
          <w:szCs w:val="24"/>
        </w:rPr>
        <w:t>northeastern US. Estuaries 26:452–464.</w:t>
      </w:r>
    </w:p>
    <w:p w:rsidR="00A96C8F" w:rsidRDefault="00A96C8F" w:rsidP="00A96C8F">
      <w:pPr>
        <w:rPr>
          <w:rFonts w:ascii="Times New Roman" w:hAnsi="Times New Roman" w:cs="Times New Roman"/>
          <w:color w:val="000000"/>
          <w:sz w:val="24"/>
          <w:szCs w:val="24"/>
        </w:rPr>
      </w:pPr>
      <w:r w:rsidRPr="000E67D3">
        <w:rPr>
          <w:rFonts w:ascii="Times New Roman" w:hAnsi="Times New Roman" w:cs="Times New Roman"/>
          <w:color w:val="000000"/>
          <w:sz w:val="24"/>
          <w:szCs w:val="24"/>
        </w:rPr>
        <w:t xml:space="preserve">Zervas, C. 2001. </w:t>
      </w:r>
      <w:r w:rsidRPr="000E67D3">
        <w:rPr>
          <w:rFonts w:ascii="Times New Roman" w:hAnsi="Times New Roman" w:cs="Times New Roman"/>
          <w:iCs/>
          <w:color w:val="000000"/>
          <w:sz w:val="24"/>
          <w:szCs w:val="24"/>
        </w:rPr>
        <w:t>Sea level variations of the United States, 1854–1999, NOAA Technical Report NOS CO-OPS 36</w:t>
      </w:r>
      <w:r w:rsidRPr="000E67D3">
        <w:rPr>
          <w:rFonts w:ascii="Times New Roman" w:hAnsi="Times New Roman" w:cs="Times New Roman"/>
          <w:color w:val="000000"/>
          <w:sz w:val="24"/>
          <w:szCs w:val="24"/>
        </w:rPr>
        <w:t>.</w:t>
      </w:r>
    </w:p>
    <w:p w:rsidR="00CC7D9F" w:rsidRDefault="00CC7D9F" w:rsidP="00A96C8F">
      <w:pPr>
        <w:rPr>
          <w:rFonts w:ascii="Times New Roman" w:hAnsi="Times New Roman" w:cs="Times New Roman"/>
          <w:color w:val="000000"/>
          <w:sz w:val="24"/>
          <w:szCs w:val="24"/>
        </w:rPr>
      </w:pPr>
    </w:p>
    <w:p w:rsidR="00CC7D9F" w:rsidRPr="00586C24" w:rsidRDefault="00CC7D9F" w:rsidP="00A96C8F">
      <w:pPr>
        <w:rPr>
          <w:rFonts w:ascii="Times New Roman" w:hAnsi="Times New Roman" w:cs="Times New Roman"/>
          <w:sz w:val="24"/>
          <w:szCs w:val="24"/>
        </w:rPr>
      </w:pPr>
      <w:r w:rsidRPr="00586C24">
        <w:rPr>
          <w:rFonts w:ascii="Times New Roman" w:hAnsi="Times New Roman" w:cs="Times New Roman"/>
          <w:sz w:val="24"/>
          <w:szCs w:val="24"/>
        </w:rPr>
        <w:t>Zelenke, J.L. and J.C. Cornwell. 1996. Sediment accretion and composition in four marshes of the Chesapeake Bay. Final Report. Horn Point Environmental Laboratory, University of Maryland Center for Environmental and Estuarine Studies. Cambridge, Maryland.</w:t>
      </w:r>
    </w:p>
    <w:p w:rsidR="00586C24" w:rsidRPr="00586C24" w:rsidRDefault="00586C24" w:rsidP="00A96C8F">
      <w:pPr>
        <w:rPr>
          <w:rFonts w:ascii="Times New Roman" w:hAnsi="Times New Roman" w:cs="Times New Roman"/>
          <w:sz w:val="24"/>
          <w:szCs w:val="24"/>
        </w:rPr>
      </w:pPr>
    </w:p>
    <w:p w:rsidR="00586C24" w:rsidRPr="00586C24" w:rsidRDefault="00586C24" w:rsidP="00A96C8F">
      <w:pPr>
        <w:rPr>
          <w:rFonts w:ascii="Times New Roman" w:hAnsi="Times New Roman" w:cs="Times New Roman"/>
          <w:sz w:val="24"/>
          <w:szCs w:val="24"/>
        </w:rPr>
      </w:pPr>
      <w:r>
        <w:rPr>
          <w:rFonts w:ascii="Times New Roman" w:hAnsi="Times New Roman" w:cs="Times New Roman"/>
          <w:sz w:val="24"/>
          <w:szCs w:val="24"/>
        </w:rPr>
        <w:t>Zervas, C. 2001.</w:t>
      </w:r>
      <w:r w:rsidRPr="00586C24">
        <w:rPr>
          <w:rFonts w:ascii="Times New Roman" w:hAnsi="Times New Roman" w:cs="Times New Roman"/>
          <w:sz w:val="24"/>
          <w:szCs w:val="24"/>
        </w:rPr>
        <w:t xml:space="preserve"> Sea Level Variations of the United States 1854–1999. National Oceanic and Atmospheric Administration Technical Report NOS CO-OPS 36</w:t>
      </w:r>
      <w:r>
        <w:rPr>
          <w:rFonts w:ascii="Times New Roman" w:hAnsi="Times New Roman" w:cs="Times New Roman"/>
          <w:sz w:val="24"/>
          <w:szCs w:val="24"/>
        </w:rPr>
        <w:t>.</w:t>
      </w:r>
    </w:p>
    <w:p w:rsidR="00F97873" w:rsidRPr="009D07D7" w:rsidRDefault="00F97873" w:rsidP="009D07D7">
      <w:pPr>
        <w:rPr>
          <w:rFonts w:ascii="Times New Roman" w:hAnsi="Times New Roman" w:cs="Times New Roman"/>
          <w:sz w:val="24"/>
          <w:szCs w:val="24"/>
        </w:rPr>
      </w:pPr>
      <w:r>
        <w:br w:type="page"/>
      </w:r>
    </w:p>
    <w:p w:rsidR="004278CA" w:rsidRPr="00AB7B83" w:rsidRDefault="004278CA" w:rsidP="004278CA">
      <w:pPr>
        <w:pStyle w:val="Heading1"/>
      </w:pPr>
      <w:bookmarkStart w:id="210" w:name="_Toc384371783"/>
      <w:r w:rsidRPr="00AB7B83">
        <w:t>Appendix A. Shoreline Panel Meeting Minutes</w:t>
      </w:r>
      <w:bookmarkEnd w:id="210"/>
      <w:r w:rsidRPr="00AB7B83">
        <w:t xml:space="preserve"> </w:t>
      </w:r>
    </w:p>
    <w:p w:rsidR="004278CA" w:rsidRPr="00AB7B83" w:rsidRDefault="004278CA" w:rsidP="004278CA">
      <w:pPr>
        <w:rPr>
          <w:rFonts w:ascii="Times New Roman" w:hAnsi="Times New Roman" w:cs="Times New Roman"/>
          <w:b/>
          <w:sz w:val="24"/>
          <w:szCs w:val="24"/>
        </w:rPr>
      </w:pPr>
    </w:p>
    <w:p w:rsidR="00D039FE" w:rsidRDefault="00D039FE" w:rsidP="00D039FE">
      <w:pPr>
        <w:rPr>
          <w:rFonts w:ascii="Times New Roman" w:hAnsi="Times New Roman" w:cs="Times New Roman"/>
          <w:sz w:val="24"/>
          <w:szCs w:val="24"/>
        </w:rPr>
      </w:pPr>
      <w:r>
        <w:rPr>
          <w:rFonts w:ascii="Times New Roman" w:hAnsi="Times New Roman" w:cs="Times New Roman"/>
          <w:sz w:val="24"/>
          <w:szCs w:val="24"/>
        </w:rPr>
        <w:t xml:space="preserve">The panel notes are provided here without the appendices to conserve space. For more information email Sadie Drescher at </w:t>
      </w:r>
      <w:hyperlink r:id="rId54" w:history="1">
        <w:r w:rsidRPr="00C80477">
          <w:rPr>
            <w:rStyle w:val="Hyperlink"/>
            <w:rFonts w:ascii="Times New Roman" w:hAnsi="Times New Roman" w:cs="Times New Roman"/>
            <w:sz w:val="24"/>
            <w:szCs w:val="24"/>
          </w:rPr>
          <w:t>sdrescher@chesapeakebay.net</w:t>
        </w:r>
      </w:hyperlink>
    </w:p>
    <w:p w:rsidR="00D039FE" w:rsidRDefault="00D039FE" w:rsidP="00D039FE">
      <w:pPr>
        <w:rPr>
          <w:rFonts w:ascii="Times New Roman" w:hAnsi="Times New Roman" w:cs="Times New Roman"/>
          <w:sz w:val="24"/>
          <w:szCs w:val="24"/>
        </w:rPr>
      </w:pP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Meeting Minutes</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 xml:space="preserve">Shoreline Erosion Control Expert Panel </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Meeting 1</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Monday, January 28, 2013</w:t>
      </w:r>
    </w:p>
    <w:p w:rsidR="00D039FE" w:rsidRPr="00A917E3" w:rsidRDefault="00D039FE" w:rsidP="00D039FE">
      <w:pPr>
        <w:jc w:val="center"/>
        <w:rPr>
          <w:rFonts w:ascii="Arial Narrow" w:hAnsi="Arial Narrow" w:cs="Calibri"/>
          <w:b/>
          <w:sz w:val="20"/>
          <w:szCs w:val="20"/>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680"/>
        <w:gridCol w:w="1729"/>
      </w:tblGrid>
      <w:tr w:rsidR="00D039FE" w:rsidRPr="00A917E3" w:rsidTr="00107E46">
        <w:trPr>
          <w:trHeight w:val="602"/>
        </w:trPr>
        <w:tc>
          <w:tcPr>
            <w:tcW w:w="9307" w:type="dxa"/>
            <w:gridSpan w:val="3"/>
            <w:shd w:val="clear" w:color="auto" w:fill="auto"/>
          </w:tcPr>
          <w:p w:rsidR="00D039FE" w:rsidRPr="00A917E3" w:rsidRDefault="00D039FE" w:rsidP="00107E46">
            <w:pPr>
              <w:rPr>
                <w:rFonts w:ascii="Arial Narrow" w:hAnsi="Arial Narrow" w:cs="Calibri"/>
                <w:b/>
                <w:sz w:val="20"/>
                <w:szCs w:val="20"/>
              </w:rPr>
            </w:pPr>
          </w:p>
          <w:p w:rsidR="00D039FE" w:rsidRPr="00A917E3" w:rsidRDefault="00D039FE" w:rsidP="00107E46">
            <w:pPr>
              <w:jc w:val="center"/>
              <w:rPr>
                <w:rFonts w:ascii="Arial Narrow" w:hAnsi="Arial Narrow" w:cs="Calibri"/>
                <w:b/>
                <w:sz w:val="20"/>
                <w:szCs w:val="20"/>
              </w:rPr>
            </w:pPr>
            <w:r w:rsidRPr="00A917E3">
              <w:rPr>
                <w:rFonts w:ascii="Arial Narrow" w:hAnsi="Arial Narrow" w:cs="Calibri"/>
                <w:b/>
                <w:sz w:val="20"/>
                <w:szCs w:val="20"/>
              </w:rPr>
              <w:t xml:space="preserve">EXPERT BMP REVIEW PANEL  </w:t>
            </w:r>
          </w:p>
          <w:p w:rsidR="00D039FE" w:rsidRPr="00A917E3" w:rsidRDefault="00D039FE" w:rsidP="00107E46">
            <w:pPr>
              <w:jc w:val="center"/>
              <w:rPr>
                <w:rFonts w:ascii="Arial Narrow" w:hAnsi="Arial Narrow" w:cs="Calibri"/>
                <w:b/>
                <w:sz w:val="20"/>
                <w:szCs w:val="20"/>
              </w:rPr>
            </w:pPr>
            <w:r w:rsidRPr="00A917E3">
              <w:rPr>
                <w:rFonts w:ascii="Arial Narrow" w:hAnsi="Arial Narrow" w:cs="Calibri"/>
                <w:b/>
                <w:sz w:val="20"/>
                <w:szCs w:val="20"/>
              </w:rPr>
              <w:t>Shoreline Erosion Control Practices</w:t>
            </w:r>
          </w:p>
          <w:p w:rsidR="00D039FE" w:rsidRPr="00A917E3" w:rsidRDefault="00D039FE" w:rsidP="00107E46">
            <w:pPr>
              <w:rPr>
                <w:rFonts w:ascii="Arial Narrow" w:hAnsi="Arial Narrow" w:cs="Calibri"/>
                <w:b/>
                <w:sz w:val="20"/>
                <w:szCs w:val="20"/>
              </w:rPr>
            </w:pPr>
          </w:p>
        </w:tc>
      </w:tr>
      <w:tr w:rsidR="00D039FE" w:rsidRPr="00A917E3" w:rsidTr="00107E46">
        <w:tc>
          <w:tcPr>
            <w:tcW w:w="2898" w:type="dxa"/>
            <w:shd w:val="clear" w:color="auto" w:fill="auto"/>
          </w:tcPr>
          <w:p w:rsidR="00D039FE" w:rsidRPr="00A917E3" w:rsidRDefault="00D039FE" w:rsidP="00107E46">
            <w:pPr>
              <w:rPr>
                <w:rFonts w:ascii="Arial Narrow" w:hAnsi="Arial Narrow" w:cs="Calibri"/>
                <w:b/>
                <w:i/>
                <w:sz w:val="20"/>
                <w:szCs w:val="20"/>
              </w:rPr>
            </w:pPr>
            <w:r w:rsidRPr="00A917E3">
              <w:rPr>
                <w:rFonts w:ascii="Arial Narrow" w:hAnsi="Arial Narrow" w:cs="Calibri"/>
                <w:b/>
                <w:i/>
                <w:sz w:val="20"/>
                <w:szCs w:val="20"/>
              </w:rPr>
              <w:t>Panelist</w:t>
            </w:r>
          </w:p>
        </w:tc>
        <w:tc>
          <w:tcPr>
            <w:tcW w:w="4680" w:type="dxa"/>
            <w:shd w:val="clear" w:color="auto" w:fill="auto"/>
          </w:tcPr>
          <w:p w:rsidR="00D039FE" w:rsidRPr="00A917E3" w:rsidRDefault="00D039FE" w:rsidP="00107E46">
            <w:pPr>
              <w:rPr>
                <w:rFonts w:ascii="Arial Narrow" w:hAnsi="Arial Narrow" w:cs="Calibri"/>
                <w:b/>
                <w:i/>
                <w:sz w:val="20"/>
                <w:szCs w:val="20"/>
              </w:rPr>
            </w:pPr>
            <w:r w:rsidRPr="00A917E3">
              <w:rPr>
                <w:rFonts w:ascii="Arial Narrow" w:hAnsi="Arial Narrow" w:cs="Calibri"/>
                <w:b/>
                <w:i/>
                <w:sz w:val="20"/>
                <w:szCs w:val="20"/>
              </w:rPr>
              <w:t>Affiliation</w:t>
            </w:r>
          </w:p>
        </w:tc>
        <w:tc>
          <w:tcPr>
            <w:tcW w:w="1729" w:type="dxa"/>
            <w:shd w:val="clear" w:color="auto" w:fill="auto"/>
          </w:tcPr>
          <w:p w:rsidR="00D039FE" w:rsidRPr="00A917E3" w:rsidRDefault="00D039FE" w:rsidP="00107E46">
            <w:pPr>
              <w:rPr>
                <w:rFonts w:ascii="Arial Narrow" w:hAnsi="Arial Narrow" w:cs="Calibri"/>
                <w:b/>
                <w:sz w:val="20"/>
                <w:szCs w:val="20"/>
              </w:rPr>
            </w:pPr>
            <w:r w:rsidRPr="00A917E3">
              <w:rPr>
                <w:rFonts w:ascii="Arial Narrow" w:hAnsi="Arial Narrow" w:cs="Calibri"/>
                <w:b/>
                <w:sz w:val="20"/>
                <w:szCs w:val="20"/>
              </w:rPr>
              <w:t xml:space="preserve">Present?  </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Jana Davis, Ph.D.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CBT/HGIT</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Kevin DuBois, PWS, PWD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City of Norfolk, VA</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rPr>
          <w:trHeight w:val="287"/>
        </w:trPr>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Jeff Halka</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Geologic Survey</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pStyle w:val="ecxmsonormal"/>
              <w:rPr>
                <w:rFonts w:ascii="Arial Narrow" w:hAnsi="Arial Narrow" w:cs="Calibri"/>
                <w:sz w:val="20"/>
                <w:szCs w:val="20"/>
              </w:rPr>
            </w:pPr>
            <w:r w:rsidRPr="00A917E3">
              <w:rPr>
                <w:rFonts w:ascii="Arial Narrow" w:hAnsi="Arial Narrow" w:cs="Calibri"/>
                <w:sz w:val="20"/>
                <w:szCs w:val="20"/>
              </w:rPr>
              <w:t>Scott Hardaway, P.G.</w:t>
            </w:r>
          </w:p>
        </w:tc>
        <w:tc>
          <w:tcPr>
            <w:tcW w:w="4680" w:type="dxa"/>
            <w:shd w:val="clear" w:color="auto" w:fill="auto"/>
          </w:tcPr>
          <w:p w:rsidR="00D039FE" w:rsidRPr="00A917E3" w:rsidRDefault="00D039FE" w:rsidP="00107E46">
            <w:pPr>
              <w:jc w:val="both"/>
              <w:rPr>
                <w:rFonts w:ascii="Arial Narrow" w:hAnsi="Arial Narrow" w:cs="Calibri"/>
                <w:sz w:val="20"/>
                <w:szCs w:val="20"/>
              </w:rPr>
            </w:pPr>
            <w:r w:rsidRPr="00A917E3">
              <w:rPr>
                <w:rFonts w:ascii="Arial Narrow" w:hAnsi="Arial Narrow" w:cs="Calibri"/>
                <w:sz w:val="20"/>
                <w:szCs w:val="20"/>
              </w:rPr>
              <w:t>VIMS Shoreline Studies Program</w:t>
            </w:r>
          </w:p>
        </w:tc>
        <w:tc>
          <w:tcPr>
            <w:tcW w:w="1729" w:type="dxa"/>
            <w:shd w:val="clear" w:color="auto" w:fill="auto"/>
          </w:tcPr>
          <w:p w:rsidR="00D039FE" w:rsidRPr="00A917E3" w:rsidRDefault="00D039FE" w:rsidP="00107E46">
            <w:pPr>
              <w:pStyle w:val="ecxmsonormal"/>
              <w:jc w:val="both"/>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George Janek</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USACOE, Norfolk District</w:t>
            </w:r>
          </w:p>
        </w:tc>
        <w:tc>
          <w:tcPr>
            <w:tcW w:w="1729" w:type="dxa"/>
            <w:shd w:val="clear" w:color="auto" w:fill="auto"/>
          </w:tcPr>
          <w:p w:rsidR="00D039FE" w:rsidRPr="00A917E3" w:rsidRDefault="00D039FE" w:rsidP="00107E46">
            <w:pPr>
              <w:pStyle w:val="ecxmsonormal"/>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Lee Karrh</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DNR</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Evamaria Koch, Ph.D.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UMCES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Lewis Linker</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CBPO</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Pam Mason</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VIMS Center for Coastal Resource Mgt</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Ed Morgereth, MS ISS</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Biohabitats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Daniel Proctor,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Williamsburg Environmental Group</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Kevin Smith</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DNR</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Bill Stack,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CWP, CBPO</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 xml:space="preserve">Steve Stewart/Nathan Forand </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Baltimore County Dept of Environmental Protection and Sustainability</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Bill Wolinski,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Talbot County Dept of Public Works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No</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Sadie Drescher</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CWP (facilitator)</w:t>
            </w:r>
          </w:p>
        </w:tc>
        <w:tc>
          <w:tcPr>
            <w:tcW w:w="1729" w:type="dxa"/>
            <w:shd w:val="clear" w:color="auto" w:fill="auto"/>
          </w:tcPr>
          <w:p w:rsidR="00D039FE" w:rsidRPr="00A917E3" w:rsidRDefault="00D039FE" w:rsidP="00107E46">
            <w:pPr>
              <w:rPr>
                <w:rStyle w:val="blockemailnoname"/>
                <w:rFonts w:ascii="Arial Narrow" w:hAnsi="Arial Narrow" w:cs="Calibri"/>
                <w:sz w:val="20"/>
                <w:szCs w:val="20"/>
              </w:rPr>
            </w:pPr>
            <w:r w:rsidRPr="00A917E3">
              <w:rPr>
                <w:rStyle w:val="blockemailnoname"/>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Hannah Martin</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HGIT/CRC/CBPO (support)</w:t>
            </w:r>
          </w:p>
        </w:tc>
        <w:tc>
          <w:tcPr>
            <w:tcW w:w="1729" w:type="dxa"/>
            <w:shd w:val="clear" w:color="auto" w:fill="auto"/>
          </w:tcPr>
          <w:p w:rsidR="00D039FE" w:rsidRPr="00A917E3" w:rsidRDefault="00D039FE" w:rsidP="00107E46">
            <w:pPr>
              <w:rPr>
                <w:rStyle w:val="blockemailnoname"/>
                <w:rFonts w:ascii="Arial Narrow" w:hAnsi="Arial Narrow" w:cs="Calibri"/>
                <w:sz w:val="20"/>
                <w:szCs w:val="20"/>
              </w:rPr>
            </w:pPr>
            <w:r w:rsidRPr="00A917E3">
              <w:rPr>
                <w:rStyle w:val="blockemailnoname"/>
                <w:rFonts w:ascii="Arial Narrow" w:hAnsi="Arial Narrow" w:cs="Calibri"/>
                <w:sz w:val="20"/>
                <w:szCs w:val="20"/>
              </w:rPr>
              <w:t>Yes</w:t>
            </w:r>
          </w:p>
        </w:tc>
      </w:tr>
      <w:tr w:rsidR="00D039FE" w:rsidRPr="00A917E3" w:rsidTr="00107E46">
        <w:tc>
          <w:tcPr>
            <w:tcW w:w="9307" w:type="dxa"/>
            <w:gridSpan w:val="3"/>
            <w:shd w:val="clear" w:color="auto" w:fill="auto"/>
          </w:tcPr>
          <w:p w:rsidR="00D039FE" w:rsidRPr="00A917E3" w:rsidRDefault="00D039FE" w:rsidP="00107E46">
            <w:pPr>
              <w:rPr>
                <w:rStyle w:val="blockemailnoname"/>
                <w:rFonts w:ascii="Arial Narrow" w:hAnsi="Arial Narrow" w:cs="Calibri"/>
                <w:sz w:val="20"/>
                <w:szCs w:val="20"/>
              </w:rPr>
            </w:pPr>
            <w:r w:rsidRPr="00A917E3">
              <w:rPr>
                <w:rStyle w:val="blockemailnoname"/>
                <w:rFonts w:ascii="Arial Narrow" w:hAnsi="Arial Narrow" w:cs="Calibri"/>
                <w:i/>
                <w:sz w:val="20"/>
                <w:szCs w:val="20"/>
              </w:rPr>
              <w:t>Non - Panelists</w:t>
            </w:r>
            <w:r w:rsidRPr="00A917E3">
              <w:rPr>
                <w:rStyle w:val="blockemailnoname"/>
                <w:rFonts w:ascii="Arial Narrow" w:hAnsi="Arial Narrow" w:cs="Calibri"/>
                <w:sz w:val="20"/>
                <w:szCs w:val="20"/>
              </w:rPr>
              <w:t>: Jeff Sweeney (CBPO), Matt Johnson (CBPO/UMD) Yes/Yes</w:t>
            </w:r>
          </w:p>
        </w:tc>
      </w:tr>
    </w:tbl>
    <w:p w:rsidR="00D039FE" w:rsidRPr="00A917E3" w:rsidRDefault="00D039FE" w:rsidP="00D039FE">
      <w:pPr>
        <w:jc w:val="center"/>
        <w:rPr>
          <w:rFonts w:ascii="Arial Narrow" w:hAnsi="Arial Narrow" w:cs="Calibri"/>
          <w:b/>
          <w:sz w:val="20"/>
          <w:szCs w:val="20"/>
        </w:rPr>
      </w:pP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ACTION ITEMS by DISCUSSION AREA</w:t>
      </w:r>
    </w:p>
    <w:p w:rsidR="00D039FE" w:rsidRPr="00A917E3" w:rsidRDefault="00D039FE" w:rsidP="00D039FE">
      <w:pPr>
        <w:jc w:val="center"/>
        <w:rPr>
          <w:rFonts w:ascii="Arial Narrow" w:hAnsi="Arial Narrow" w:cs="Calibri"/>
          <w:b/>
          <w:sz w:val="20"/>
          <w:szCs w:val="20"/>
        </w:rPr>
      </w:pPr>
    </w:p>
    <w:p w:rsidR="00D039FE" w:rsidRPr="00A917E3" w:rsidRDefault="00D039FE" w:rsidP="00D039FE">
      <w:pPr>
        <w:rPr>
          <w:rFonts w:ascii="Arial Narrow" w:hAnsi="Arial Narrow" w:cs="Calibri"/>
          <w:b/>
          <w:i/>
          <w:sz w:val="20"/>
          <w:szCs w:val="20"/>
        </w:rPr>
      </w:pPr>
      <w:r w:rsidRPr="00A917E3">
        <w:rPr>
          <w:rFonts w:ascii="Arial Narrow" w:hAnsi="Arial Narrow" w:cs="Calibri"/>
          <w:b/>
          <w:sz w:val="20"/>
          <w:szCs w:val="20"/>
        </w:rPr>
        <w:t xml:space="preserve">Review of the Panel Charge, the BMP Panel Review Process, and Panelist Responsibilities  </w:t>
      </w:r>
    </w:p>
    <w:p w:rsidR="00D039FE" w:rsidRPr="00A917E3" w:rsidRDefault="00D039FE" w:rsidP="00E379D1">
      <w:pPr>
        <w:numPr>
          <w:ilvl w:val="0"/>
          <w:numId w:val="66"/>
        </w:numPr>
        <w:contextualSpacing/>
        <w:rPr>
          <w:rFonts w:ascii="Arial Narrow" w:hAnsi="Arial Narrow" w:cs="Calibri"/>
          <w:sz w:val="20"/>
          <w:szCs w:val="20"/>
          <w:u w:val="single"/>
        </w:rPr>
      </w:pPr>
      <w:r w:rsidRPr="00A917E3">
        <w:rPr>
          <w:rFonts w:ascii="Arial Narrow" w:hAnsi="Arial Narrow" w:cs="Calibri"/>
          <w:sz w:val="20"/>
          <w:szCs w:val="20"/>
        </w:rPr>
        <w:t>Panel members understood role, agreed with panel charge, and agreed to delete “urban” from panel title. Sadie will update the expert panel charge and present at the next panel meeting.</w:t>
      </w:r>
    </w:p>
    <w:p w:rsidR="00D039FE" w:rsidRPr="00A917E3" w:rsidRDefault="00D039FE" w:rsidP="00D039FE">
      <w:pPr>
        <w:rPr>
          <w:rFonts w:ascii="Arial Narrow" w:hAnsi="Arial Narrow" w:cs="Calibri"/>
          <w:sz w:val="20"/>
          <w:szCs w:val="20"/>
          <w:u w:val="single"/>
        </w:rPr>
      </w:pPr>
    </w:p>
    <w:p w:rsidR="00D039FE" w:rsidRPr="00A917E3" w:rsidRDefault="00D039FE" w:rsidP="00D039FE">
      <w:pPr>
        <w:rPr>
          <w:rFonts w:ascii="Arial Narrow" w:hAnsi="Arial Narrow" w:cs="Calibri"/>
          <w:b/>
          <w:i/>
          <w:sz w:val="20"/>
          <w:szCs w:val="20"/>
        </w:rPr>
      </w:pPr>
      <w:r w:rsidRPr="00A917E3">
        <w:rPr>
          <w:rFonts w:ascii="Arial Narrow" w:hAnsi="Arial Narrow" w:cs="Calibri"/>
          <w:b/>
          <w:sz w:val="20"/>
          <w:szCs w:val="20"/>
        </w:rPr>
        <w:t>Panel Member Feedback and Next Steps</w:t>
      </w:r>
    </w:p>
    <w:p w:rsidR="00D039FE" w:rsidRPr="00A917E3" w:rsidRDefault="00D039FE" w:rsidP="00E379D1">
      <w:pPr>
        <w:numPr>
          <w:ilvl w:val="0"/>
          <w:numId w:val="66"/>
        </w:numPr>
        <w:contextualSpacing/>
        <w:rPr>
          <w:rFonts w:ascii="Arial Narrow" w:hAnsi="Arial Narrow" w:cs="Calibri"/>
          <w:sz w:val="20"/>
          <w:szCs w:val="20"/>
        </w:rPr>
      </w:pPr>
      <w:r w:rsidRPr="00A917E3">
        <w:rPr>
          <w:rFonts w:ascii="Arial Narrow" w:hAnsi="Arial Narrow" w:cs="Calibri"/>
          <w:sz w:val="20"/>
          <w:szCs w:val="20"/>
        </w:rPr>
        <w:t>Sadie will update SharePoint site with existing documents and start a database by 2/3/13, then provide panel with link.</w:t>
      </w:r>
    </w:p>
    <w:p w:rsidR="00D039FE" w:rsidRPr="00A917E3" w:rsidRDefault="00D039FE" w:rsidP="00E379D1">
      <w:pPr>
        <w:numPr>
          <w:ilvl w:val="1"/>
          <w:numId w:val="66"/>
        </w:numPr>
        <w:contextualSpacing/>
        <w:rPr>
          <w:rFonts w:ascii="Arial Narrow" w:hAnsi="Arial Narrow" w:cs="Calibri"/>
          <w:sz w:val="20"/>
          <w:szCs w:val="20"/>
        </w:rPr>
      </w:pPr>
      <w:r w:rsidRPr="00A917E3">
        <w:rPr>
          <w:rFonts w:ascii="Arial Narrow" w:hAnsi="Arial Narrow" w:cs="Calibri"/>
          <w:b/>
          <w:bCs/>
          <w:color w:val="000000"/>
          <w:sz w:val="20"/>
          <w:szCs w:val="20"/>
        </w:rPr>
        <w:t>SharePoint Site Information</w:t>
      </w:r>
    </w:p>
    <w:p w:rsidR="00D039FE" w:rsidRPr="00A917E3" w:rsidRDefault="000D0A5F" w:rsidP="00D039FE">
      <w:pPr>
        <w:ind w:left="720" w:firstLine="720"/>
        <w:rPr>
          <w:rFonts w:ascii="Arial Narrow" w:hAnsi="Arial Narrow" w:cs="Calibri"/>
          <w:color w:val="000000"/>
          <w:sz w:val="20"/>
          <w:szCs w:val="20"/>
        </w:rPr>
      </w:pPr>
      <w:hyperlink r:id="rId55" w:tgtFrame="_blank" w:history="1">
        <w:r w:rsidR="00D039FE" w:rsidRPr="00A917E3">
          <w:rPr>
            <w:rStyle w:val="Hyperlink"/>
            <w:rFonts w:ascii="Arial Narrow" w:hAnsi="Arial Narrow" w:cs="Calibri"/>
            <w:sz w:val="20"/>
            <w:szCs w:val="20"/>
          </w:rPr>
          <w:t>https://sites.tetratech.com/projects/100-CB_BMP_Review/default.aspx</w:t>
        </w:r>
      </w:hyperlink>
      <w:r w:rsidR="00D039FE" w:rsidRPr="00A917E3">
        <w:rPr>
          <w:rFonts w:ascii="Arial Narrow" w:hAnsi="Arial Narrow" w:cs="Calibri"/>
          <w:color w:val="1F497D"/>
          <w:sz w:val="20"/>
          <w:szCs w:val="20"/>
        </w:rPr>
        <w:t xml:space="preserve"> </w:t>
      </w:r>
    </w:p>
    <w:p w:rsidR="00D039FE" w:rsidRPr="00A917E3" w:rsidRDefault="00D039FE" w:rsidP="00D039FE">
      <w:pPr>
        <w:ind w:left="720" w:firstLine="720"/>
        <w:rPr>
          <w:rFonts w:ascii="Arial Narrow" w:hAnsi="Arial Narrow" w:cs="Calibri"/>
          <w:color w:val="000000"/>
          <w:sz w:val="20"/>
          <w:szCs w:val="20"/>
        </w:rPr>
      </w:pPr>
      <w:r w:rsidRPr="00A917E3">
        <w:rPr>
          <w:rFonts w:ascii="Arial Narrow" w:hAnsi="Arial Narrow" w:cs="Calibri"/>
          <w:color w:val="000000"/>
          <w:sz w:val="20"/>
          <w:szCs w:val="20"/>
        </w:rPr>
        <w:t xml:space="preserve">General username: </w:t>
      </w:r>
      <w:r w:rsidRPr="00A917E3">
        <w:rPr>
          <w:rFonts w:ascii="Arial Narrow" w:hAnsi="Arial Narrow" w:cs="Calibri"/>
          <w:color w:val="000000"/>
          <w:sz w:val="20"/>
          <w:szCs w:val="20"/>
        </w:rPr>
        <w:tab/>
        <w:t>ttsvcs\cbuser</w:t>
      </w:r>
    </w:p>
    <w:p w:rsidR="00D039FE" w:rsidRPr="00A917E3" w:rsidRDefault="00D039FE" w:rsidP="00D039FE">
      <w:pPr>
        <w:ind w:left="720" w:firstLine="720"/>
        <w:rPr>
          <w:rFonts w:ascii="Arial Narrow" w:hAnsi="Arial Narrow" w:cs="Calibri"/>
          <w:color w:val="000000"/>
          <w:sz w:val="20"/>
          <w:szCs w:val="20"/>
        </w:rPr>
      </w:pPr>
      <w:r w:rsidRPr="00A917E3">
        <w:rPr>
          <w:rFonts w:ascii="Arial Narrow" w:hAnsi="Arial Narrow" w:cs="Calibri"/>
          <w:color w:val="000000"/>
          <w:sz w:val="20"/>
          <w:szCs w:val="20"/>
        </w:rPr>
        <w:t xml:space="preserve">General password: </w:t>
      </w:r>
      <w:r w:rsidRPr="00A917E3">
        <w:rPr>
          <w:rFonts w:ascii="Arial Narrow" w:hAnsi="Arial Narrow" w:cs="Calibri"/>
          <w:color w:val="000000"/>
          <w:sz w:val="20"/>
          <w:szCs w:val="20"/>
        </w:rPr>
        <w:tab/>
        <w:t>Review2012</w:t>
      </w:r>
    </w:p>
    <w:p w:rsidR="00D039FE" w:rsidRPr="00A917E3" w:rsidRDefault="00D039FE" w:rsidP="00E379D1">
      <w:pPr>
        <w:numPr>
          <w:ilvl w:val="0"/>
          <w:numId w:val="66"/>
        </w:numPr>
        <w:contextualSpacing/>
        <w:rPr>
          <w:rFonts w:ascii="Arial Narrow" w:hAnsi="Arial Narrow" w:cs="Calibri"/>
          <w:sz w:val="20"/>
          <w:szCs w:val="20"/>
        </w:rPr>
      </w:pPr>
      <w:r w:rsidRPr="00A917E3">
        <w:rPr>
          <w:rFonts w:ascii="Arial Narrow" w:hAnsi="Arial Narrow" w:cs="Calibri"/>
          <w:sz w:val="20"/>
          <w:szCs w:val="20"/>
        </w:rPr>
        <w:t xml:space="preserve">Panel to send resource documents by 2/11/13 to Hannah Martin at </w:t>
      </w:r>
      <w:hyperlink r:id="rId56" w:history="1">
        <w:r w:rsidRPr="00A917E3">
          <w:rPr>
            <w:rStyle w:val="Hyperlink"/>
            <w:rFonts w:ascii="Arial Narrow" w:hAnsi="Arial Narrow" w:cs="Calibri"/>
            <w:sz w:val="20"/>
            <w:szCs w:val="20"/>
          </w:rPr>
          <w:t>martin.hannah@epa.gov</w:t>
        </w:r>
      </w:hyperlink>
      <w:r w:rsidRPr="00A917E3">
        <w:rPr>
          <w:rFonts w:ascii="Arial Narrow" w:hAnsi="Arial Narrow" w:cs="Calibri"/>
          <w:sz w:val="20"/>
          <w:szCs w:val="20"/>
        </w:rPr>
        <w:t xml:space="preserve"> and CC </w:t>
      </w:r>
      <w:hyperlink r:id="rId57" w:history="1">
        <w:r w:rsidRPr="00A917E3">
          <w:rPr>
            <w:rStyle w:val="Hyperlink"/>
            <w:rFonts w:ascii="Arial Narrow" w:hAnsi="Arial Narrow" w:cs="Calibri"/>
            <w:sz w:val="20"/>
            <w:szCs w:val="20"/>
          </w:rPr>
          <w:t>sdrescher@chesapeakebay.net</w:t>
        </w:r>
      </w:hyperlink>
      <w:r w:rsidRPr="00A917E3">
        <w:rPr>
          <w:rFonts w:ascii="Arial Narrow" w:hAnsi="Arial Narrow" w:cs="Calibri"/>
          <w:sz w:val="20"/>
          <w:szCs w:val="20"/>
        </w:rPr>
        <w:t xml:space="preserve"> </w:t>
      </w:r>
    </w:p>
    <w:p w:rsidR="00D039FE" w:rsidRPr="00A917E3" w:rsidRDefault="00D039FE" w:rsidP="00E379D1">
      <w:pPr>
        <w:numPr>
          <w:ilvl w:val="0"/>
          <w:numId w:val="66"/>
        </w:numPr>
        <w:contextualSpacing/>
        <w:rPr>
          <w:rFonts w:ascii="Arial Narrow" w:hAnsi="Arial Narrow" w:cs="Calibri"/>
          <w:sz w:val="20"/>
          <w:szCs w:val="20"/>
        </w:rPr>
      </w:pPr>
      <w:r w:rsidRPr="00A917E3">
        <w:rPr>
          <w:rFonts w:ascii="Arial Narrow" w:hAnsi="Arial Narrow" w:cs="Calibri"/>
          <w:sz w:val="20"/>
          <w:szCs w:val="20"/>
        </w:rPr>
        <w:t xml:space="preserve">Hannah to upload documents to SharePoint; Sadie to create resource database. </w:t>
      </w:r>
    </w:p>
    <w:p w:rsidR="00D039FE" w:rsidRPr="00A917E3" w:rsidRDefault="00D039FE" w:rsidP="00E379D1">
      <w:pPr>
        <w:numPr>
          <w:ilvl w:val="0"/>
          <w:numId w:val="66"/>
        </w:numPr>
        <w:contextualSpacing/>
        <w:rPr>
          <w:rFonts w:ascii="Arial Narrow" w:hAnsi="Arial Narrow" w:cs="Calibri"/>
          <w:sz w:val="20"/>
          <w:szCs w:val="20"/>
        </w:rPr>
      </w:pPr>
      <w:r w:rsidRPr="00A917E3">
        <w:rPr>
          <w:rFonts w:ascii="Arial Narrow" w:hAnsi="Arial Narrow" w:cs="Calibri"/>
          <w:sz w:val="20"/>
          <w:szCs w:val="20"/>
        </w:rPr>
        <w:t>Sadie to update the expert panel charge.</w:t>
      </w:r>
    </w:p>
    <w:p w:rsidR="00D039FE" w:rsidRPr="00A917E3" w:rsidRDefault="00D039FE" w:rsidP="00E379D1">
      <w:pPr>
        <w:numPr>
          <w:ilvl w:val="0"/>
          <w:numId w:val="66"/>
        </w:numPr>
        <w:contextualSpacing/>
        <w:rPr>
          <w:rFonts w:ascii="Arial Narrow" w:hAnsi="Arial Narrow" w:cs="Calibri"/>
          <w:sz w:val="20"/>
          <w:szCs w:val="20"/>
        </w:rPr>
      </w:pPr>
      <w:r w:rsidRPr="00A917E3">
        <w:rPr>
          <w:rFonts w:ascii="Arial Narrow" w:hAnsi="Arial Narrow" w:cs="Calibri"/>
          <w:b/>
          <w:sz w:val="20"/>
          <w:szCs w:val="20"/>
          <w:u w:val="single"/>
        </w:rPr>
        <w:t>Mark your calendars</w:t>
      </w:r>
      <w:r w:rsidRPr="00A917E3">
        <w:rPr>
          <w:rFonts w:ascii="Arial Narrow" w:hAnsi="Arial Narrow" w:cs="Calibri"/>
          <w:sz w:val="20"/>
          <w:szCs w:val="20"/>
        </w:rPr>
        <w:t xml:space="preserve">: panel meetings are scheduled for the last Monday of every month from 1:00 PM to 3:00 PM (EST). </w:t>
      </w:r>
    </w:p>
    <w:p w:rsidR="00D039FE" w:rsidRPr="00A917E3" w:rsidRDefault="00D039FE" w:rsidP="00E379D1">
      <w:pPr>
        <w:numPr>
          <w:ilvl w:val="1"/>
          <w:numId w:val="66"/>
        </w:numPr>
        <w:contextualSpacing/>
        <w:rPr>
          <w:rFonts w:ascii="Arial Narrow" w:hAnsi="Arial Narrow" w:cs="Calibri"/>
          <w:sz w:val="20"/>
          <w:szCs w:val="20"/>
        </w:rPr>
      </w:pPr>
      <w:r w:rsidRPr="00A917E3">
        <w:rPr>
          <w:rFonts w:ascii="Arial Narrow" w:hAnsi="Arial Narrow" w:cs="Calibri"/>
          <w:sz w:val="20"/>
          <w:szCs w:val="20"/>
        </w:rPr>
        <w:t>The next panel meeting is February 25</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in Suite 305(A) (305 is located in the red building above Carroll’s Creek restaurant). Conference Line: 866-299-3188</w:t>
      </w:r>
      <w:r w:rsidRPr="00A917E3">
        <w:rPr>
          <w:rFonts w:ascii="Arial Narrow" w:hAnsi="Arial Narrow" w:cs="Calibri"/>
          <w:sz w:val="20"/>
          <w:szCs w:val="20"/>
        </w:rPr>
        <w:br/>
        <w:t>Code: 267-985-6222. Sadie will provide the agenda by 2/18/13.</w:t>
      </w:r>
    </w:p>
    <w:p w:rsidR="00D039FE" w:rsidRPr="00A917E3" w:rsidRDefault="00D039FE" w:rsidP="00D039FE">
      <w:pPr>
        <w:tabs>
          <w:tab w:val="left" w:pos="180"/>
        </w:tabs>
        <w:rPr>
          <w:rFonts w:ascii="Arial Narrow" w:hAnsi="Arial Narrow" w:cs="Calibri"/>
          <w:b/>
          <w:sz w:val="20"/>
          <w:szCs w:val="20"/>
        </w:rPr>
      </w:pPr>
    </w:p>
    <w:p w:rsidR="00D039FE" w:rsidRPr="00A917E3" w:rsidRDefault="00D039FE" w:rsidP="00D039FE">
      <w:pPr>
        <w:tabs>
          <w:tab w:val="left" w:pos="180"/>
        </w:tabs>
        <w:rPr>
          <w:rFonts w:ascii="Arial Narrow" w:hAnsi="Arial Narrow" w:cs="Calibri"/>
          <w:b/>
          <w:sz w:val="20"/>
          <w:szCs w:val="20"/>
        </w:rPr>
      </w:pPr>
      <w:r w:rsidRPr="00A917E3">
        <w:rPr>
          <w:rFonts w:ascii="Arial Narrow" w:hAnsi="Arial Narrow" w:cs="Calibri"/>
          <w:b/>
          <w:sz w:val="20"/>
          <w:szCs w:val="20"/>
        </w:rPr>
        <w:t>Chesapeake Bay Watershed Model (CBWM) 101 &amp; Chesapeake Bay Water Quality and Sediment Transport Model (WQSTM) presentation by Lewis Linker (CBPO)</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Lewis</w:t>
      </w:r>
      <w:r w:rsidRPr="00A917E3">
        <w:rPr>
          <w:rFonts w:ascii="Arial Narrow" w:hAnsi="Arial Narrow" w:cs="Calibri"/>
          <w:b/>
          <w:sz w:val="20"/>
          <w:szCs w:val="20"/>
        </w:rPr>
        <w:t xml:space="preserve"> </w:t>
      </w:r>
      <w:r w:rsidRPr="00A917E3">
        <w:rPr>
          <w:rFonts w:ascii="Arial Narrow" w:hAnsi="Arial Narrow" w:cs="Calibri"/>
          <w:sz w:val="20"/>
          <w:szCs w:val="20"/>
        </w:rPr>
        <w:t xml:space="preserve">to send supporting documents cited during the presentation to the group (i.e., Cerco et al., 2013; CBP, 2006). </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Eva Koch to share shoreline and SAV related data.</w:t>
      </w:r>
    </w:p>
    <w:p w:rsidR="00D039FE" w:rsidRPr="00A917E3" w:rsidRDefault="00D039FE" w:rsidP="00D039FE">
      <w:pPr>
        <w:rPr>
          <w:rFonts w:ascii="Arial Narrow" w:hAnsi="Arial Narrow" w:cs="Calibri"/>
          <w:sz w:val="20"/>
          <w:szCs w:val="20"/>
        </w:rPr>
      </w:pPr>
    </w:p>
    <w:p w:rsidR="00D039FE" w:rsidRPr="00A917E3" w:rsidRDefault="00D039FE" w:rsidP="00D039FE">
      <w:pPr>
        <w:rPr>
          <w:rFonts w:ascii="Arial Narrow" w:hAnsi="Arial Narrow" w:cs="Calibri"/>
          <w:i/>
          <w:sz w:val="20"/>
          <w:szCs w:val="20"/>
        </w:rPr>
      </w:pPr>
      <w:r w:rsidRPr="00A917E3">
        <w:rPr>
          <w:rFonts w:ascii="Arial Narrow" w:hAnsi="Arial Narrow" w:cs="Calibri"/>
          <w:b/>
          <w:sz w:val="20"/>
          <w:szCs w:val="20"/>
        </w:rPr>
        <w:t>Question and Answer/Wrap Up</w:t>
      </w:r>
    </w:p>
    <w:p w:rsidR="00D039FE" w:rsidRPr="00A917E3" w:rsidRDefault="00D039FE" w:rsidP="00E379D1">
      <w:pPr>
        <w:numPr>
          <w:ilvl w:val="0"/>
          <w:numId w:val="67"/>
        </w:numPr>
        <w:contextualSpacing/>
        <w:rPr>
          <w:rFonts w:ascii="Arial Narrow" w:hAnsi="Arial Narrow" w:cs="Calibri"/>
          <w:sz w:val="20"/>
          <w:szCs w:val="20"/>
        </w:rPr>
      </w:pPr>
      <w:r w:rsidRPr="00A917E3">
        <w:rPr>
          <w:rFonts w:ascii="Arial Narrow" w:hAnsi="Arial Narrow" w:cs="Calibri"/>
          <w:sz w:val="20"/>
          <w:szCs w:val="20"/>
        </w:rPr>
        <w:t>Sadie to contact MDE to solicit panel support and/or plug POC into process.</w:t>
      </w:r>
    </w:p>
    <w:p w:rsidR="00D039FE" w:rsidRPr="00A917E3" w:rsidRDefault="00D039FE" w:rsidP="00E379D1">
      <w:pPr>
        <w:numPr>
          <w:ilvl w:val="0"/>
          <w:numId w:val="67"/>
        </w:numPr>
        <w:contextualSpacing/>
        <w:rPr>
          <w:rFonts w:ascii="Arial Narrow" w:hAnsi="Arial Narrow" w:cs="Calibri"/>
          <w:sz w:val="20"/>
          <w:szCs w:val="20"/>
        </w:rPr>
      </w:pPr>
      <w:r w:rsidRPr="00A917E3">
        <w:rPr>
          <w:rFonts w:ascii="Arial Narrow" w:hAnsi="Arial Narrow" w:cs="Calibri"/>
          <w:sz w:val="20"/>
          <w:szCs w:val="20"/>
        </w:rPr>
        <w:t>Sadie to follow up with panel member(s) absent.</w:t>
      </w:r>
    </w:p>
    <w:p w:rsidR="00D039FE" w:rsidRPr="00A917E3" w:rsidRDefault="00D039FE" w:rsidP="00E379D1">
      <w:pPr>
        <w:numPr>
          <w:ilvl w:val="0"/>
          <w:numId w:val="67"/>
        </w:numPr>
        <w:contextualSpacing/>
        <w:rPr>
          <w:rFonts w:ascii="Arial Narrow" w:hAnsi="Arial Narrow" w:cs="Calibri"/>
          <w:sz w:val="20"/>
          <w:szCs w:val="20"/>
        </w:rPr>
      </w:pPr>
      <w:r w:rsidRPr="00A917E3">
        <w:rPr>
          <w:rFonts w:ascii="Arial Narrow" w:hAnsi="Arial Narrow" w:cs="Calibri"/>
          <w:sz w:val="20"/>
          <w:szCs w:val="20"/>
        </w:rPr>
        <w:t>Sadie to coordinate with presenters for the next meeting.</w:t>
      </w:r>
    </w:p>
    <w:p w:rsidR="00D039FE" w:rsidRPr="00A917E3" w:rsidRDefault="00D039FE" w:rsidP="00E379D1">
      <w:pPr>
        <w:numPr>
          <w:ilvl w:val="0"/>
          <w:numId w:val="67"/>
        </w:numPr>
        <w:contextualSpacing/>
        <w:rPr>
          <w:rFonts w:ascii="Arial Narrow" w:hAnsi="Arial Narrow" w:cs="Calibri"/>
          <w:sz w:val="20"/>
          <w:szCs w:val="20"/>
        </w:rPr>
      </w:pPr>
      <w:r w:rsidRPr="00A917E3">
        <w:rPr>
          <w:rFonts w:ascii="Arial Narrow" w:hAnsi="Arial Narrow" w:cs="Calibri"/>
          <w:sz w:val="20"/>
          <w:szCs w:val="20"/>
        </w:rPr>
        <w:t>Sadie to provide panel with meeting minutes, next meeting logistics, and action items by 2/3/13.</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br w:type="page"/>
        <w:t>MINUTES</w:t>
      </w:r>
    </w:p>
    <w:p w:rsidR="00D039FE" w:rsidRPr="00A917E3" w:rsidRDefault="00D039FE" w:rsidP="00D039FE">
      <w:pPr>
        <w:jc w:val="center"/>
        <w:rPr>
          <w:rFonts w:ascii="Arial Narrow" w:hAnsi="Arial Narrow" w:cs="Calibri"/>
          <w:i/>
          <w:sz w:val="20"/>
          <w:szCs w:val="20"/>
        </w:rPr>
      </w:pPr>
      <w:r w:rsidRPr="00A917E3">
        <w:rPr>
          <w:rFonts w:ascii="Arial Narrow" w:hAnsi="Arial Narrow" w:cs="Calibri"/>
          <w:i/>
          <w:sz w:val="20"/>
          <w:szCs w:val="20"/>
        </w:rPr>
        <w:t>(action items underlined)</w:t>
      </w:r>
    </w:p>
    <w:p w:rsidR="00D039FE" w:rsidRPr="00A917E3" w:rsidRDefault="00D039FE" w:rsidP="00D039FE">
      <w:pPr>
        <w:rPr>
          <w:rFonts w:ascii="Arial Narrow" w:hAnsi="Arial Narrow" w:cs="Calibri"/>
          <w:b/>
          <w:color w:val="C00000"/>
          <w:sz w:val="20"/>
          <w:szCs w:val="20"/>
        </w:rPr>
      </w:pPr>
    </w:p>
    <w:p w:rsidR="00D039FE" w:rsidRPr="00A917E3" w:rsidRDefault="00D039FE" w:rsidP="00E379D1">
      <w:pPr>
        <w:numPr>
          <w:ilvl w:val="0"/>
          <w:numId w:val="65"/>
        </w:numPr>
        <w:ind w:left="360"/>
        <w:contextualSpacing/>
        <w:rPr>
          <w:rFonts w:ascii="Arial Narrow" w:hAnsi="Arial Narrow" w:cs="Calibri"/>
          <w:sz w:val="20"/>
          <w:szCs w:val="20"/>
        </w:rPr>
      </w:pPr>
      <w:r w:rsidRPr="00A917E3">
        <w:rPr>
          <w:rFonts w:ascii="Arial Narrow" w:hAnsi="Arial Narrow" w:cs="Calibri"/>
          <w:b/>
          <w:sz w:val="20"/>
          <w:szCs w:val="20"/>
        </w:rPr>
        <w:t>Call to Order and Panelist Introductions</w:t>
      </w:r>
      <w:r w:rsidRPr="00A917E3">
        <w:rPr>
          <w:rFonts w:ascii="Arial Narrow" w:hAnsi="Arial Narrow" w:cs="Calibri"/>
          <w:sz w:val="20"/>
          <w:szCs w:val="20"/>
        </w:rPr>
        <w:t xml:space="preserve">           </w:t>
      </w:r>
      <w:r w:rsidRPr="00A917E3">
        <w:rPr>
          <w:rFonts w:ascii="Arial Narrow" w:hAnsi="Arial Narrow" w:cs="Calibri"/>
          <w:sz w:val="20"/>
          <w:szCs w:val="20"/>
        </w:rPr>
        <w:tab/>
      </w:r>
    </w:p>
    <w:p w:rsidR="00D039FE" w:rsidRPr="00A917E3" w:rsidRDefault="00D039FE" w:rsidP="00E379D1">
      <w:pPr>
        <w:numPr>
          <w:ilvl w:val="0"/>
          <w:numId w:val="67"/>
        </w:numPr>
        <w:rPr>
          <w:rFonts w:ascii="Arial Narrow" w:hAnsi="Arial Narrow" w:cs="Calibri"/>
          <w:sz w:val="20"/>
          <w:szCs w:val="20"/>
        </w:rPr>
      </w:pPr>
      <w:r w:rsidRPr="00A917E3">
        <w:rPr>
          <w:rFonts w:ascii="Arial Narrow" w:hAnsi="Arial Narrow" w:cs="Calibri"/>
          <w:sz w:val="20"/>
          <w:szCs w:val="20"/>
        </w:rPr>
        <w:t>Sadie Drescher called the meeting to order at 10 am.</w:t>
      </w:r>
    </w:p>
    <w:p w:rsidR="00D039FE" w:rsidRPr="00A917E3" w:rsidRDefault="00D039FE" w:rsidP="00D039FE">
      <w:pPr>
        <w:ind w:left="360"/>
        <w:rPr>
          <w:rFonts w:ascii="Arial Narrow" w:hAnsi="Arial Narrow" w:cs="Calibri"/>
          <w:sz w:val="20"/>
          <w:szCs w:val="20"/>
        </w:rPr>
      </w:pPr>
    </w:p>
    <w:p w:rsidR="00D039FE" w:rsidRPr="00A917E3" w:rsidRDefault="00D039FE" w:rsidP="00E379D1">
      <w:pPr>
        <w:numPr>
          <w:ilvl w:val="0"/>
          <w:numId w:val="65"/>
        </w:numPr>
        <w:ind w:left="360"/>
        <w:rPr>
          <w:rFonts w:ascii="Arial Narrow" w:hAnsi="Arial Narrow" w:cs="Calibri"/>
          <w:b/>
          <w:i/>
          <w:sz w:val="20"/>
          <w:szCs w:val="20"/>
        </w:rPr>
      </w:pPr>
      <w:r w:rsidRPr="00A917E3">
        <w:rPr>
          <w:rFonts w:ascii="Arial Narrow" w:hAnsi="Arial Narrow" w:cs="Calibri"/>
          <w:b/>
          <w:sz w:val="20"/>
          <w:szCs w:val="20"/>
        </w:rPr>
        <w:t xml:space="preserve">Review of the BMP Panel Review Process, Panel Charge, and Panelist Responsibilities  </w:t>
      </w:r>
    </w:p>
    <w:p w:rsidR="00D039FE" w:rsidRPr="00A917E3" w:rsidRDefault="00D039FE" w:rsidP="00E379D1">
      <w:pPr>
        <w:numPr>
          <w:ilvl w:val="0"/>
          <w:numId w:val="67"/>
        </w:numPr>
        <w:contextualSpacing/>
        <w:rPr>
          <w:rFonts w:ascii="Arial Narrow" w:hAnsi="Arial Narrow" w:cs="Calibri"/>
          <w:sz w:val="20"/>
          <w:szCs w:val="20"/>
        </w:rPr>
      </w:pPr>
      <w:r w:rsidRPr="00A917E3">
        <w:rPr>
          <w:rFonts w:ascii="Arial Narrow" w:hAnsi="Arial Narrow" w:cs="Calibri"/>
          <w:sz w:val="20"/>
          <w:szCs w:val="20"/>
        </w:rPr>
        <w:t xml:space="preserve">Each of the panelists introduced themselves and provided their expertise and how this background can support the panel. Sadie outlined the “Water Quality Goal Implementation Team (WQGIT) BMP review protocol” (2010 with 2011 addendum) that the panel will follow. Sadie asked the panel whether they understood their role and had any questions about the protocol. </w:t>
      </w:r>
    </w:p>
    <w:p w:rsidR="00D039FE" w:rsidRPr="00A917E3" w:rsidRDefault="00D039FE" w:rsidP="00E379D1">
      <w:pPr>
        <w:numPr>
          <w:ilvl w:val="0"/>
          <w:numId w:val="67"/>
        </w:numPr>
        <w:contextualSpacing/>
        <w:rPr>
          <w:rFonts w:ascii="Arial Narrow" w:hAnsi="Arial Narrow" w:cs="Calibri"/>
          <w:sz w:val="20"/>
          <w:szCs w:val="20"/>
        </w:rPr>
      </w:pPr>
      <w:r w:rsidRPr="00A917E3">
        <w:rPr>
          <w:rFonts w:ascii="Arial Narrow" w:hAnsi="Arial Narrow" w:cs="Calibri"/>
          <w:sz w:val="20"/>
          <w:szCs w:val="20"/>
        </w:rPr>
        <w:t>Sadie noted that representatives of industry or environmental advocacy groups were not considered appropriate panel members, but will be provided a comment period and the panel will consider the comments, as necessary. Also, members of these groups could be asked to present to this panel, if needed.</w:t>
      </w:r>
    </w:p>
    <w:p w:rsidR="00D039FE" w:rsidRPr="00A917E3" w:rsidRDefault="00D039FE" w:rsidP="00E379D1">
      <w:pPr>
        <w:numPr>
          <w:ilvl w:val="1"/>
          <w:numId w:val="67"/>
        </w:numPr>
        <w:contextualSpacing/>
        <w:rPr>
          <w:rFonts w:ascii="Arial Narrow" w:hAnsi="Arial Narrow" w:cs="Calibri"/>
          <w:sz w:val="20"/>
          <w:szCs w:val="20"/>
        </w:rPr>
      </w:pPr>
      <w:r w:rsidRPr="00A917E3">
        <w:rPr>
          <w:rFonts w:ascii="Arial Narrow" w:hAnsi="Arial Narrow" w:cs="Calibri"/>
          <w:sz w:val="20"/>
          <w:szCs w:val="20"/>
        </w:rPr>
        <w:t>The panel concurred with the protocol process and their role.</w:t>
      </w:r>
    </w:p>
    <w:p w:rsidR="00D039FE" w:rsidRPr="00A917E3" w:rsidRDefault="00D039FE" w:rsidP="00E379D1">
      <w:pPr>
        <w:numPr>
          <w:ilvl w:val="1"/>
          <w:numId w:val="67"/>
        </w:numPr>
        <w:contextualSpacing/>
        <w:rPr>
          <w:rFonts w:ascii="Arial Narrow" w:hAnsi="Arial Narrow" w:cs="Calibri"/>
          <w:sz w:val="20"/>
          <w:szCs w:val="20"/>
        </w:rPr>
      </w:pPr>
      <w:r w:rsidRPr="00A917E3">
        <w:rPr>
          <w:rFonts w:ascii="Arial Narrow" w:hAnsi="Arial Narrow" w:cs="Calibri"/>
          <w:sz w:val="20"/>
          <w:szCs w:val="20"/>
        </w:rPr>
        <w:t>The panel noted no conflict of interest with any panel members.</w:t>
      </w:r>
    </w:p>
    <w:p w:rsidR="00D039FE" w:rsidRPr="00A917E3" w:rsidRDefault="00D039FE" w:rsidP="00E379D1">
      <w:pPr>
        <w:numPr>
          <w:ilvl w:val="0"/>
          <w:numId w:val="67"/>
        </w:numPr>
        <w:contextualSpacing/>
        <w:rPr>
          <w:rFonts w:ascii="Arial Narrow" w:hAnsi="Arial Narrow" w:cs="Calibri"/>
          <w:sz w:val="20"/>
          <w:szCs w:val="20"/>
        </w:rPr>
      </w:pPr>
      <w:r w:rsidRPr="00A917E3">
        <w:rPr>
          <w:rFonts w:ascii="Arial Narrow" w:hAnsi="Arial Narrow" w:cs="Calibri"/>
          <w:sz w:val="20"/>
          <w:szCs w:val="20"/>
        </w:rPr>
        <w:t xml:space="preserve">Sadie then outlined that the facilitator’s role was to facilitate the panel, organize the research and methods, and document its progress, but not be involved in the decision-making process. </w:t>
      </w:r>
    </w:p>
    <w:p w:rsidR="00D039FE" w:rsidRPr="00A917E3" w:rsidRDefault="00D039FE" w:rsidP="00E379D1">
      <w:pPr>
        <w:numPr>
          <w:ilvl w:val="0"/>
          <w:numId w:val="67"/>
        </w:numPr>
        <w:contextualSpacing/>
        <w:rPr>
          <w:rFonts w:ascii="Arial Narrow" w:hAnsi="Arial Narrow" w:cs="Calibri"/>
          <w:sz w:val="20"/>
          <w:szCs w:val="20"/>
        </w:rPr>
      </w:pPr>
      <w:r w:rsidRPr="00A917E3">
        <w:rPr>
          <w:rFonts w:ascii="Arial Narrow" w:hAnsi="Arial Narrow" w:cs="Calibri"/>
          <w:sz w:val="20"/>
          <w:szCs w:val="20"/>
        </w:rPr>
        <w:t xml:space="preserve">Sadie reviewed the expert panel “Proposed Charge for the Urban Shoreline Erosion Control Expert Panel” and solicited feedback. </w:t>
      </w:r>
    </w:p>
    <w:p w:rsidR="00D039FE" w:rsidRPr="00A917E3" w:rsidRDefault="00D039FE" w:rsidP="00E379D1">
      <w:pPr>
        <w:numPr>
          <w:ilvl w:val="0"/>
          <w:numId w:val="67"/>
        </w:numPr>
        <w:contextualSpacing/>
        <w:rPr>
          <w:rFonts w:ascii="Arial Narrow" w:hAnsi="Arial Narrow" w:cs="Calibri"/>
          <w:sz w:val="20"/>
          <w:szCs w:val="20"/>
        </w:rPr>
      </w:pPr>
      <w:r w:rsidRPr="00A917E3">
        <w:rPr>
          <w:rFonts w:ascii="Arial Narrow" w:hAnsi="Arial Narrow" w:cs="Calibri"/>
          <w:sz w:val="20"/>
          <w:szCs w:val="20"/>
        </w:rPr>
        <w:t xml:space="preserve">Sadie indicated that the under the expert panel work, the panel’s final product is a technical memorandum that describes the definition, rates, qualifying conditions, and reporting mechanisms for this practice with an appendix that summarizes the scientific data evaluated.   </w:t>
      </w:r>
    </w:p>
    <w:p w:rsidR="00D039FE" w:rsidRPr="00A917E3" w:rsidRDefault="00D039FE" w:rsidP="00D039FE">
      <w:pPr>
        <w:ind w:left="360"/>
        <w:rPr>
          <w:rFonts w:ascii="Arial Narrow" w:hAnsi="Arial Narrow" w:cs="Calibri"/>
          <w:i/>
          <w:sz w:val="20"/>
          <w:szCs w:val="20"/>
        </w:rPr>
      </w:pPr>
    </w:p>
    <w:p w:rsidR="00D039FE" w:rsidRPr="00A917E3" w:rsidRDefault="00D039FE" w:rsidP="00E379D1">
      <w:pPr>
        <w:numPr>
          <w:ilvl w:val="0"/>
          <w:numId w:val="65"/>
        </w:numPr>
        <w:tabs>
          <w:tab w:val="left" w:pos="180"/>
          <w:tab w:val="left" w:pos="360"/>
        </w:tabs>
        <w:ind w:left="360"/>
        <w:rPr>
          <w:rFonts w:ascii="Arial Narrow" w:hAnsi="Arial Narrow" w:cs="Calibri"/>
          <w:b/>
          <w:sz w:val="20"/>
          <w:szCs w:val="20"/>
        </w:rPr>
      </w:pPr>
      <w:r w:rsidRPr="00A917E3">
        <w:rPr>
          <w:rFonts w:ascii="Arial Narrow" w:hAnsi="Arial Narrow" w:cs="Calibri"/>
          <w:b/>
          <w:sz w:val="20"/>
          <w:szCs w:val="20"/>
        </w:rPr>
        <w:t>Panel Member Feedback and Next Steps</w:t>
      </w:r>
    </w:p>
    <w:p w:rsidR="00D039FE" w:rsidRPr="00A917E3" w:rsidRDefault="00D039FE" w:rsidP="00E379D1">
      <w:pPr>
        <w:numPr>
          <w:ilvl w:val="0"/>
          <w:numId w:val="70"/>
        </w:numPr>
        <w:contextualSpacing/>
        <w:rPr>
          <w:rFonts w:ascii="Arial Narrow" w:hAnsi="Arial Narrow" w:cs="Calibri"/>
          <w:sz w:val="20"/>
          <w:szCs w:val="20"/>
        </w:rPr>
      </w:pPr>
      <w:r w:rsidRPr="00A917E3">
        <w:rPr>
          <w:rFonts w:ascii="Arial Narrow" w:hAnsi="Arial Narrow" w:cs="Calibri"/>
          <w:sz w:val="20"/>
          <w:szCs w:val="20"/>
        </w:rPr>
        <w:t>A SharePoint website hosted by TetraTech is available for the panel’s literature review. Sadie and Hannah have upload capabilities. All panelists have download capabilities using this information:</w:t>
      </w:r>
    </w:p>
    <w:p w:rsidR="00D039FE" w:rsidRPr="00A917E3" w:rsidRDefault="00D039FE" w:rsidP="00E379D1">
      <w:pPr>
        <w:numPr>
          <w:ilvl w:val="1"/>
          <w:numId w:val="70"/>
        </w:numPr>
        <w:contextualSpacing/>
        <w:rPr>
          <w:rFonts w:ascii="Arial Narrow" w:hAnsi="Arial Narrow" w:cs="Calibri"/>
          <w:sz w:val="20"/>
          <w:szCs w:val="20"/>
        </w:rPr>
      </w:pPr>
      <w:r w:rsidRPr="00A917E3">
        <w:rPr>
          <w:rFonts w:ascii="Arial Narrow" w:hAnsi="Arial Narrow" w:cs="Calibri"/>
          <w:b/>
          <w:bCs/>
          <w:color w:val="000000"/>
          <w:sz w:val="20"/>
          <w:szCs w:val="20"/>
        </w:rPr>
        <w:t>SharePoint Site Information</w:t>
      </w:r>
    </w:p>
    <w:p w:rsidR="00D039FE" w:rsidRPr="00A917E3" w:rsidRDefault="000D0A5F" w:rsidP="00D039FE">
      <w:pPr>
        <w:ind w:left="720" w:firstLine="720"/>
        <w:rPr>
          <w:rFonts w:ascii="Arial Narrow" w:hAnsi="Arial Narrow" w:cs="Calibri"/>
          <w:color w:val="000000"/>
          <w:sz w:val="20"/>
          <w:szCs w:val="20"/>
        </w:rPr>
      </w:pPr>
      <w:hyperlink r:id="rId58" w:tgtFrame="_blank" w:history="1">
        <w:r w:rsidR="00D039FE" w:rsidRPr="00A917E3">
          <w:rPr>
            <w:rStyle w:val="Hyperlink"/>
            <w:rFonts w:ascii="Arial Narrow" w:hAnsi="Arial Narrow" w:cs="Calibri"/>
            <w:sz w:val="20"/>
            <w:szCs w:val="20"/>
          </w:rPr>
          <w:t>https://sites.tetratech.com/projects/100-CB_BMP_Review/default.aspx</w:t>
        </w:r>
      </w:hyperlink>
      <w:r w:rsidR="00D039FE" w:rsidRPr="00A917E3">
        <w:rPr>
          <w:rFonts w:ascii="Arial Narrow" w:hAnsi="Arial Narrow" w:cs="Calibri"/>
          <w:color w:val="1F497D"/>
          <w:sz w:val="20"/>
          <w:szCs w:val="20"/>
        </w:rPr>
        <w:t xml:space="preserve"> </w:t>
      </w:r>
    </w:p>
    <w:p w:rsidR="00D039FE" w:rsidRPr="00A917E3" w:rsidRDefault="00D039FE" w:rsidP="00D039FE">
      <w:pPr>
        <w:ind w:left="720" w:firstLine="720"/>
        <w:rPr>
          <w:rFonts w:ascii="Arial Narrow" w:hAnsi="Arial Narrow" w:cs="Calibri"/>
          <w:color w:val="000000"/>
          <w:sz w:val="20"/>
          <w:szCs w:val="20"/>
        </w:rPr>
      </w:pPr>
      <w:r w:rsidRPr="00A917E3">
        <w:rPr>
          <w:rFonts w:ascii="Arial Narrow" w:hAnsi="Arial Narrow" w:cs="Calibri"/>
          <w:color w:val="000000"/>
          <w:sz w:val="20"/>
          <w:szCs w:val="20"/>
        </w:rPr>
        <w:t>General username: ttsvcs\cbuser</w:t>
      </w:r>
    </w:p>
    <w:p w:rsidR="00D039FE" w:rsidRPr="00A917E3" w:rsidRDefault="00D039FE" w:rsidP="00D039FE">
      <w:pPr>
        <w:ind w:left="720" w:firstLine="720"/>
        <w:rPr>
          <w:rFonts w:ascii="Arial Narrow" w:hAnsi="Arial Narrow" w:cs="Calibri"/>
          <w:color w:val="000000"/>
          <w:sz w:val="20"/>
          <w:szCs w:val="20"/>
        </w:rPr>
      </w:pPr>
      <w:r w:rsidRPr="00A917E3">
        <w:rPr>
          <w:rFonts w:ascii="Arial Narrow" w:hAnsi="Arial Narrow" w:cs="Calibri"/>
          <w:color w:val="000000"/>
          <w:sz w:val="20"/>
          <w:szCs w:val="20"/>
        </w:rPr>
        <w:t>General password: Review2012</w:t>
      </w:r>
    </w:p>
    <w:p w:rsidR="00D039FE" w:rsidRPr="00A917E3" w:rsidRDefault="00D039FE" w:rsidP="00E379D1">
      <w:pPr>
        <w:numPr>
          <w:ilvl w:val="0"/>
          <w:numId w:val="70"/>
        </w:numPr>
        <w:contextualSpacing/>
        <w:rPr>
          <w:rFonts w:ascii="Arial Narrow" w:hAnsi="Arial Narrow" w:cs="Calibri"/>
          <w:sz w:val="20"/>
          <w:szCs w:val="20"/>
        </w:rPr>
      </w:pPr>
      <w:r w:rsidRPr="00A917E3">
        <w:rPr>
          <w:rFonts w:ascii="Arial Narrow" w:hAnsi="Arial Narrow" w:cs="Calibri"/>
          <w:sz w:val="20"/>
          <w:szCs w:val="20"/>
        </w:rPr>
        <w:t xml:space="preserve">Panelists, CBPO staff, and USWG agreed that “urban” should be removed from the title. </w:t>
      </w:r>
    </w:p>
    <w:p w:rsidR="00D039FE" w:rsidRPr="00A917E3" w:rsidRDefault="00D039FE" w:rsidP="00E379D1">
      <w:pPr>
        <w:numPr>
          <w:ilvl w:val="0"/>
          <w:numId w:val="70"/>
        </w:numPr>
        <w:contextualSpacing/>
        <w:rPr>
          <w:rFonts w:ascii="Arial Narrow" w:hAnsi="Arial Narrow" w:cs="Calibri"/>
          <w:sz w:val="20"/>
          <w:szCs w:val="20"/>
        </w:rPr>
      </w:pPr>
      <w:r w:rsidRPr="00A917E3">
        <w:rPr>
          <w:rFonts w:ascii="Arial Narrow" w:hAnsi="Arial Narrow" w:cs="Calibri"/>
          <w:sz w:val="20"/>
          <w:szCs w:val="20"/>
        </w:rPr>
        <w:t>Jana Davis asked why shoreline erosion control practices were given the same sediment and nutrient reduction efficiencies as stream restoration.  Jeff Sweeney said that was the best data available at the time and that part of the panel’s charge is to determine if there is evidence to suggest updated efficiencies.</w:t>
      </w:r>
    </w:p>
    <w:p w:rsidR="00D039FE" w:rsidRPr="00A917E3" w:rsidRDefault="00D039FE" w:rsidP="00E379D1">
      <w:pPr>
        <w:numPr>
          <w:ilvl w:val="0"/>
          <w:numId w:val="70"/>
        </w:numPr>
        <w:contextualSpacing/>
        <w:rPr>
          <w:rFonts w:ascii="Arial Narrow" w:hAnsi="Arial Narrow" w:cs="Calibri"/>
          <w:sz w:val="20"/>
          <w:szCs w:val="20"/>
          <w:u w:val="single"/>
        </w:rPr>
      </w:pPr>
      <w:r w:rsidRPr="00A917E3">
        <w:rPr>
          <w:rFonts w:ascii="Arial Narrow" w:hAnsi="Arial Narrow" w:cs="Calibri"/>
          <w:sz w:val="20"/>
          <w:szCs w:val="20"/>
          <w:u w:val="single"/>
        </w:rPr>
        <w:t>Sadie will update the expert panel charge and present at the next panel meeting.</w:t>
      </w:r>
    </w:p>
    <w:p w:rsidR="00D039FE" w:rsidRPr="00A917E3" w:rsidRDefault="00D039FE" w:rsidP="00E379D1">
      <w:pPr>
        <w:numPr>
          <w:ilvl w:val="0"/>
          <w:numId w:val="70"/>
        </w:numPr>
        <w:contextualSpacing/>
        <w:rPr>
          <w:rFonts w:ascii="Arial Narrow" w:hAnsi="Arial Narrow" w:cs="Calibri"/>
          <w:sz w:val="20"/>
          <w:szCs w:val="20"/>
        </w:rPr>
      </w:pPr>
      <w:r w:rsidRPr="00A917E3">
        <w:rPr>
          <w:rFonts w:ascii="Arial Narrow" w:hAnsi="Arial Narrow" w:cs="Calibri"/>
          <w:sz w:val="20"/>
          <w:szCs w:val="20"/>
        </w:rPr>
        <w:t xml:space="preserve">Panelists agreed that future meetings will be held on the last Monday of every month from 1:00 PM to 3:00 PM (EST), with the option of attending via webinar/conference line. This panel is anticipated to be active for about 6 to 8 months, as needed. </w:t>
      </w:r>
    </w:p>
    <w:p w:rsidR="00D039FE" w:rsidRPr="00A917E3" w:rsidRDefault="00D039FE" w:rsidP="00E379D1">
      <w:pPr>
        <w:numPr>
          <w:ilvl w:val="0"/>
          <w:numId w:val="70"/>
        </w:numPr>
        <w:contextualSpacing/>
        <w:rPr>
          <w:rFonts w:ascii="Arial Narrow" w:hAnsi="Arial Narrow" w:cs="Calibri"/>
          <w:sz w:val="20"/>
          <w:szCs w:val="20"/>
        </w:rPr>
      </w:pPr>
      <w:r w:rsidRPr="00A917E3">
        <w:rPr>
          <w:rFonts w:ascii="Arial Narrow" w:hAnsi="Arial Narrow" w:cs="Calibri"/>
          <w:sz w:val="20"/>
          <w:szCs w:val="20"/>
        </w:rPr>
        <w:t xml:space="preserve">Bill Stack explained that when the final report is completed it will be shared at a meeting attended by multiple workgroup chairs (e.g., Watershed Technical Work Group, Agriculture Workgroup, etc). </w:t>
      </w:r>
    </w:p>
    <w:p w:rsidR="00D039FE" w:rsidRPr="00A917E3" w:rsidRDefault="00D039FE" w:rsidP="00E379D1">
      <w:pPr>
        <w:numPr>
          <w:ilvl w:val="0"/>
          <w:numId w:val="70"/>
        </w:numPr>
        <w:contextualSpacing/>
        <w:rPr>
          <w:rFonts w:ascii="Arial Narrow" w:hAnsi="Arial Narrow" w:cs="Calibri"/>
          <w:sz w:val="20"/>
          <w:szCs w:val="20"/>
        </w:rPr>
      </w:pPr>
      <w:r w:rsidRPr="00A917E3">
        <w:rPr>
          <w:rFonts w:ascii="Arial Narrow" w:hAnsi="Arial Narrow" w:cs="Calibri"/>
          <w:sz w:val="20"/>
          <w:szCs w:val="20"/>
        </w:rPr>
        <w:t xml:space="preserve">Matt Johnson suggested that the panel technical memorandum go through a single 30 to 60 day comment period so that the panel can address one set of revisions. Sadie suggested coordinating panel work with the Ag work group. </w:t>
      </w:r>
    </w:p>
    <w:p w:rsidR="00D039FE" w:rsidRPr="00A917E3" w:rsidRDefault="00D039FE" w:rsidP="00E379D1">
      <w:pPr>
        <w:numPr>
          <w:ilvl w:val="0"/>
          <w:numId w:val="70"/>
        </w:numPr>
        <w:contextualSpacing/>
        <w:rPr>
          <w:rFonts w:ascii="Arial Narrow" w:hAnsi="Arial Narrow" w:cs="Calibri"/>
          <w:sz w:val="20"/>
          <w:szCs w:val="20"/>
        </w:rPr>
      </w:pPr>
      <w:r w:rsidRPr="00A917E3">
        <w:rPr>
          <w:rFonts w:ascii="Arial Narrow" w:hAnsi="Arial Narrow" w:cs="Calibri"/>
          <w:sz w:val="20"/>
          <w:szCs w:val="20"/>
        </w:rPr>
        <w:t>Bill Stack described how the Urban Stream Restoration Panel technical memorandum process went and was currently moving through the CBP and its work groups.</w:t>
      </w:r>
    </w:p>
    <w:p w:rsidR="00D039FE" w:rsidRPr="00A917E3" w:rsidRDefault="00D039FE" w:rsidP="00D039FE">
      <w:pPr>
        <w:tabs>
          <w:tab w:val="left" w:pos="180"/>
        </w:tabs>
        <w:ind w:left="1440"/>
        <w:rPr>
          <w:rFonts w:ascii="Arial Narrow" w:hAnsi="Arial Narrow" w:cs="Calibri"/>
          <w:sz w:val="20"/>
          <w:szCs w:val="20"/>
        </w:rPr>
      </w:pPr>
    </w:p>
    <w:p w:rsidR="00D039FE" w:rsidRPr="00A917E3" w:rsidRDefault="00D039FE" w:rsidP="00E379D1">
      <w:pPr>
        <w:numPr>
          <w:ilvl w:val="0"/>
          <w:numId w:val="65"/>
        </w:numPr>
        <w:tabs>
          <w:tab w:val="left" w:pos="180"/>
        </w:tabs>
        <w:ind w:left="360"/>
        <w:rPr>
          <w:rFonts w:ascii="Arial Narrow" w:hAnsi="Arial Narrow" w:cs="Calibri"/>
          <w:b/>
          <w:sz w:val="20"/>
          <w:szCs w:val="20"/>
        </w:rPr>
      </w:pPr>
      <w:r w:rsidRPr="00A917E3">
        <w:rPr>
          <w:rFonts w:ascii="Arial Narrow" w:hAnsi="Arial Narrow" w:cs="Calibri"/>
          <w:b/>
          <w:sz w:val="20"/>
          <w:szCs w:val="20"/>
        </w:rPr>
        <w:t>Chesapeake Bay Watershed Model (CBWM) 101 &amp; Chesapeake Bay Water Quality and Sediment Transport Model (WQSTM) presentation by Lewis Linker (CBPO)</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 xml:space="preserve">Lewis Linker (CBPO) gave two presentations to provide the necessary background information on the CBWM and the WQSTM (aka Estuary Model). </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u w:val="single"/>
        </w:rPr>
        <w:t>Lewis</w:t>
      </w:r>
      <w:r w:rsidRPr="00A917E3">
        <w:rPr>
          <w:rFonts w:ascii="Arial Narrow" w:hAnsi="Arial Narrow" w:cs="Calibri"/>
          <w:b/>
          <w:sz w:val="20"/>
          <w:szCs w:val="20"/>
          <w:u w:val="single"/>
        </w:rPr>
        <w:t xml:space="preserve"> </w:t>
      </w:r>
      <w:r w:rsidRPr="00A917E3">
        <w:rPr>
          <w:rFonts w:ascii="Arial Narrow" w:hAnsi="Arial Narrow" w:cs="Calibri"/>
          <w:sz w:val="20"/>
          <w:szCs w:val="20"/>
          <w:u w:val="single"/>
        </w:rPr>
        <w:t>to send supporting documents cited during the presentation to the group</w:t>
      </w:r>
      <w:r w:rsidRPr="00A917E3">
        <w:rPr>
          <w:rFonts w:ascii="Arial Narrow" w:hAnsi="Arial Narrow" w:cs="Calibri"/>
          <w:sz w:val="20"/>
          <w:szCs w:val="20"/>
        </w:rPr>
        <w:t xml:space="preserve"> (i.e., Cerco et al., 2013; CBP, 2006)</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 xml:space="preserve">Currently, the shoreline erosion control BMP “credit” or nutrient and sediment efficiency is in the CBWM while shoreline erosion rate and habitat impact are in the WQSTM. </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Eva Koch noted that the TSS includes sand; her research indicates sand can help support nearshore habitat. It may be useful to focus on clay and/or silts.</w:t>
      </w:r>
      <w:r w:rsidRPr="00A917E3">
        <w:rPr>
          <w:rFonts w:ascii="Arial Narrow" w:hAnsi="Arial Narrow" w:cs="Calibri"/>
          <w:b/>
          <w:sz w:val="20"/>
          <w:szCs w:val="20"/>
        </w:rPr>
        <w:t xml:space="preserve"> Eva</w:t>
      </w:r>
      <w:r w:rsidRPr="00A917E3">
        <w:rPr>
          <w:rFonts w:ascii="Arial Narrow" w:hAnsi="Arial Narrow" w:cs="Calibri"/>
          <w:sz w:val="20"/>
          <w:szCs w:val="20"/>
        </w:rPr>
        <w:t xml:space="preserve"> to share data.</w:t>
      </w:r>
    </w:p>
    <w:p w:rsidR="00D039FE" w:rsidRPr="00A917E3" w:rsidRDefault="00D039FE" w:rsidP="00D039FE">
      <w:pPr>
        <w:rPr>
          <w:rFonts w:ascii="Arial Narrow" w:hAnsi="Arial Narrow" w:cs="Calibri"/>
          <w:i/>
          <w:sz w:val="20"/>
          <w:szCs w:val="20"/>
        </w:rPr>
      </w:pPr>
    </w:p>
    <w:p w:rsidR="00D039FE" w:rsidRPr="00A917E3" w:rsidRDefault="00D039FE" w:rsidP="00E379D1">
      <w:pPr>
        <w:numPr>
          <w:ilvl w:val="0"/>
          <w:numId w:val="65"/>
        </w:numPr>
        <w:ind w:left="360"/>
        <w:contextualSpacing/>
        <w:rPr>
          <w:rFonts w:ascii="Arial Narrow" w:hAnsi="Arial Narrow" w:cs="Calibri"/>
          <w:i/>
          <w:sz w:val="20"/>
          <w:szCs w:val="20"/>
        </w:rPr>
      </w:pPr>
      <w:r w:rsidRPr="00A917E3">
        <w:rPr>
          <w:rFonts w:ascii="Arial Narrow" w:hAnsi="Arial Narrow" w:cs="Calibri"/>
          <w:b/>
          <w:sz w:val="20"/>
          <w:szCs w:val="20"/>
        </w:rPr>
        <w:t>Question and Answer/Wrap Up</w:t>
      </w:r>
    </w:p>
    <w:p w:rsidR="00D039FE" w:rsidRPr="00A917E3" w:rsidRDefault="00D039FE" w:rsidP="00E379D1">
      <w:pPr>
        <w:numPr>
          <w:ilvl w:val="0"/>
          <w:numId w:val="71"/>
        </w:numPr>
        <w:contextualSpacing/>
        <w:rPr>
          <w:rFonts w:ascii="Arial Narrow" w:hAnsi="Arial Narrow" w:cs="Calibri"/>
          <w:sz w:val="20"/>
          <w:szCs w:val="20"/>
        </w:rPr>
      </w:pPr>
      <w:r w:rsidRPr="00A917E3">
        <w:rPr>
          <w:rFonts w:ascii="Arial Narrow" w:hAnsi="Arial Narrow" w:cs="Calibri"/>
          <w:sz w:val="20"/>
          <w:szCs w:val="20"/>
        </w:rPr>
        <w:t xml:space="preserve">Part of the expert panel process will be to research and recommend updated shoreline erosion control practice nutrient and sediment efficiencies. </w:t>
      </w:r>
    </w:p>
    <w:p w:rsidR="00D039FE" w:rsidRPr="00A917E3" w:rsidRDefault="00D039FE" w:rsidP="00E379D1">
      <w:pPr>
        <w:numPr>
          <w:ilvl w:val="0"/>
          <w:numId w:val="71"/>
        </w:numPr>
        <w:contextualSpacing/>
        <w:rPr>
          <w:rFonts w:ascii="Arial Narrow" w:hAnsi="Arial Narrow" w:cs="Calibri"/>
          <w:sz w:val="20"/>
          <w:szCs w:val="20"/>
        </w:rPr>
      </w:pPr>
      <w:r w:rsidRPr="00A917E3">
        <w:rPr>
          <w:rFonts w:ascii="Arial Narrow" w:hAnsi="Arial Narrow" w:cs="Calibri"/>
          <w:sz w:val="20"/>
          <w:szCs w:val="20"/>
        </w:rPr>
        <w:t>Kevin Smith noted that shoreline erosion control practices (e.g., bulkheads) may stop all erosion but can cause erosion issues in other areas. Also, if the panel recommendations favored widespread implementation because of high sediment and nutrient reduction credits, ; there could be unintended consequences to the nearshore habitat (e.g., SAV). The panel should be careful in recommendations with unintended consequences.</w:t>
      </w:r>
    </w:p>
    <w:p w:rsidR="00D039FE" w:rsidRPr="00A917E3" w:rsidRDefault="00D039FE" w:rsidP="00E379D1">
      <w:pPr>
        <w:numPr>
          <w:ilvl w:val="0"/>
          <w:numId w:val="71"/>
        </w:numPr>
        <w:contextualSpacing/>
        <w:rPr>
          <w:rFonts w:ascii="Arial Narrow" w:hAnsi="Arial Narrow" w:cs="Calibri"/>
          <w:sz w:val="20"/>
          <w:szCs w:val="20"/>
        </w:rPr>
      </w:pPr>
      <w:r w:rsidRPr="00A917E3">
        <w:rPr>
          <w:rFonts w:ascii="Arial Narrow" w:hAnsi="Arial Narrow" w:cs="Calibri"/>
          <w:sz w:val="20"/>
          <w:szCs w:val="20"/>
        </w:rPr>
        <w:t xml:space="preserve">Steve Steward asked whether the tidal shoreline erosion is part of the wasteload allocation given to MS4 permits and Lewis said, “No.” Despite this, Steve said that MDE said the MS4 permits can use Shoreline Stabilization BMP to help them meet their permit requirements and that they have developed their own protocol for determining sediment and nutrient reduction efficiencies. </w:t>
      </w:r>
    </w:p>
    <w:p w:rsidR="00D039FE" w:rsidRPr="00A917E3" w:rsidRDefault="00D039FE" w:rsidP="00E379D1">
      <w:pPr>
        <w:numPr>
          <w:ilvl w:val="1"/>
          <w:numId w:val="71"/>
        </w:numPr>
        <w:ind w:left="1080"/>
        <w:contextualSpacing/>
        <w:rPr>
          <w:rFonts w:ascii="Arial Narrow" w:hAnsi="Arial Narrow" w:cs="Calibri"/>
          <w:sz w:val="20"/>
          <w:szCs w:val="20"/>
          <w:u w:val="single"/>
        </w:rPr>
      </w:pPr>
      <w:r w:rsidRPr="00A917E3">
        <w:rPr>
          <w:rFonts w:ascii="Arial Narrow" w:hAnsi="Arial Narrow" w:cs="Calibri"/>
          <w:sz w:val="20"/>
          <w:szCs w:val="20"/>
          <w:u w:val="single"/>
        </w:rPr>
        <w:t>Steve Stewart offered that Nathan Forand to present this protocol at the next meeting.</w:t>
      </w:r>
    </w:p>
    <w:p w:rsidR="00D039FE" w:rsidRPr="00A917E3" w:rsidRDefault="00D039FE" w:rsidP="00E379D1">
      <w:pPr>
        <w:numPr>
          <w:ilvl w:val="0"/>
          <w:numId w:val="71"/>
        </w:numPr>
        <w:contextualSpacing/>
        <w:rPr>
          <w:rFonts w:ascii="Arial Narrow" w:hAnsi="Arial Narrow" w:cs="Calibri"/>
          <w:sz w:val="20"/>
          <w:szCs w:val="20"/>
        </w:rPr>
      </w:pPr>
      <w:r w:rsidRPr="00A917E3">
        <w:rPr>
          <w:rFonts w:ascii="Arial Narrow" w:hAnsi="Arial Narrow" w:cs="Calibri"/>
          <w:sz w:val="20"/>
          <w:szCs w:val="20"/>
        </w:rPr>
        <w:t xml:space="preserve">Bill Stack asked whether the CBP have looked at the existing sediment reduction credits and compared them to estimated shoreline erosion rates. Lewis said they had not but showed a slide of erosion rates estimated by the Maryland Geological Survey (MGS) (via Jeff Halka). A quick look at the data indicated that the existing sediment reduction credits per unit length of shoreline are extremely small compared to the measured erosion rates suggesting that the credits are perhaps too low. The panel agreed that using the MGS shoreline erosion rates would be very useful in establishing “new” reduction credits. </w:t>
      </w:r>
    </w:p>
    <w:p w:rsidR="00D039FE" w:rsidRPr="00A917E3" w:rsidRDefault="00D039FE" w:rsidP="00E379D1">
      <w:pPr>
        <w:numPr>
          <w:ilvl w:val="0"/>
          <w:numId w:val="71"/>
        </w:numPr>
        <w:contextualSpacing/>
        <w:rPr>
          <w:rFonts w:ascii="Arial Narrow" w:hAnsi="Arial Narrow" w:cs="Calibri"/>
          <w:sz w:val="20"/>
          <w:szCs w:val="20"/>
        </w:rPr>
      </w:pPr>
      <w:r w:rsidRPr="00A917E3">
        <w:rPr>
          <w:rFonts w:ascii="Arial Narrow" w:hAnsi="Arial Narrow" w:cs="Calibri"/>
          <w:sz w:val="20"/>
          <w:szCs w:val="20"/>
        </w:rPr>
        <w:t>There may be an opportunity to provide CBP with updated tidal erosion information.</w:t>
      </w:r>
    </w:p>
    <w:p w:rsidR="00D039FE" w:rsidRPr="00A917E3" w:rsidRDefault="00D039FE" w:rsidP="00E379D1">
      <w:pPr>
        <w:numPr>
          <w:ilvl w:val="0"/>
          <w:numId w:val="71"/>
        </w:numPr>
        <w:contextualSpacing/>
        <w:rPr>
          <w:rFonts w:ascii="Arial Narrow" w:hAnsi="Arial Narrow" w:cs="Calibri"/>
          <w:sz w:val="20"/>
          <w:szCs w:val="20"/>
        </w:rPr>
      </w:pPr>
      <w:r w:rsidRPr="00A917E3">
        <w:rPr>
          <w:rFonts w:ascii="Arial Narrow" w:hAnsi="Arial Narrow" w:cs="Calibri"/>
          <w:sz w:val="20"/>
          <w:szCs w:val="20"/>
        </w:rPr>
        <w:t xml:space="preserve">It may be helpful to hear the process and lessons learned from the Stream Restoration expert panel that dealt with similar issues </w:t>
      </w:r>
      <w:r w:rsidRPr="00A917E3">
        <w:rPr>
          <w:rFonts w:ascii="Arial Narrow" w:hAnsi="Arial Narrow" w:cs="Calibri"/>
          <w:sz w:val="20"/>
          <w:szCs w:val="20"/>
          <w:u w:val="single"/>
        </w:rPr>
        <w:t xml:space="preserve">Bill Stack can present about this topic at the next meeting. </w:t>
      </w:r>
    </w:p>
    <w:p w:rsidR="00D039FE" w:rsidRPr="00A917E3" w:rsidRDefault="00D039FE" w:rsidP="00E379D1">
      <w:pPr>
        <w:numPr>
          <w:ilvl w:val="0"/>
          <w:numId w:val="71"/>
        </w:numPr>
        <w:contextualSpacing/>
        <w:rPr>
          <w:rFonts w:ascii="Arial Narrow" w:hAnsi="Arial Narrow" w:cs="Calibri"/>
          <w:sz w:val="20"/>
          <w:szCs w:val="20"/>
        </w:rPr>
      </w:pPr>
      <w:r w:rsidRPr="00A917E3">
        <w:rPr>
          <w:rFonts w:ascii="Arial Narrow" w:hAnsi="Arial Narrow" w:cs="Calibri"/>
          <w:sz w:val="20"/>
          <w:szCs w:val="20"/>
        </w:rPr>
        <w:t xml:space="preserve">Sadie asked if any group was missing from the panel. Jana Davis asked if the panel members had wetland expertise. Panel agreed to reach out to CBP and/or experts in the field, as needed. </w:t>
      </w:r>
    </w:p>
    <w:p w:rsidR="00D039FE" w:rsidRPr="00A917E3" w:rsidRDefault="00D039FE" w:rsidP="00E379D1">
      <w:pPr>
        <w:numPr>
          <w:ilvl w:val="0"/>
          <w:numId w:val="71"/>
        </w:numPr>
        <w:contextualSpacing/>
        <w:rPr>
          <w:rFonts w:ascii="Arial Narrow" w:hAnsi="Arial Narrow" w:cs="Calibri"/>
          <w:sz w:val="20"/>
          <w:szCs w:val="20"/>
        </w:rPr>
      </w:pPr>
      <w:r w:rsidRPr="00A917E3">
        <w:rPr>
          <w:rFonts w:ascii="Arial Narrow" w:hAnsi="Arial Narrow" w:cs="Calibri"/>
          <w:sz w:val="20"/>
          <w:szCs w:val="20"/>
          <w:u w:val="single"/>
        </w:rPr>
        <w:t>Sadie</w:t>
      </w:r>
      <w:r w:rsidRPr="00A917E3">
        <w:rPr>
          <w:rFonts w:ascii="Arial Narrow" w:hAnsi="Arial Narrow" w:cs="Calibri"/>
          <w:b/>
          <w:sz w:val="20"/>
          <w:szCs w:val="20"/>
          <w:u w:val="single"/>
        </w:rPr>
        <w:t xml:space="preserve"> </w:t>
      </w:r>
      <w:r w:rsidRPr="00A917E3">
        <w:rPr>
          <w:rFonts w:ascii="Arial Narrow" w:hAnsi="Arial Narrow" w:cs="Calibri"/>
          <w:sz w:val="20"/>
          <w:szCs w:val="20"/>
          <w:u w:val="single"/>
        </w:rPr>
        <w:t>will contact MDE to solicit panel support and/or plug point of contact (POC) into process</w:t>
      </w:r>
      <w:r w:rsidRPr="00A917E3">
        <w:rPr>
          <w:rFonts w:ascii="Arial Narrow" w:hAnsi="Arial Narrow" w:cs="Calibri"/>
          <w:sz w:val="20"/>
          <w:szCs w:val="20"/>
        </w:rPr>
        <w:t>.</w:t>
      </w:r>
    </w:p>
    <w:p w:rsidR="00D039FE" w:rsidRPr="00A917E3" w:rsidRDefault="00D039FE" w:rsidP="00E379D1">
      <w:pPr>
        <w:numPr>
          <w:ilvl w:val="0"/>
          <w:numId w:val="71"/>
        </w:numPr>
        <w:contextualSpacing/>
        <w:rPr>
          <w:rFonts w:ascii="Arial Narrow" w:hAnsi="Arial Narrow" w:cs="Calibri"/>
          <w:sz w:val="20"/>
          <w:szCs w:val="20"/>
        </w:rPr>
      </w:pPr>
      <w:r w:rsidRPr="00A917E3">
        <w:rPr>
          <w:rFonts w:ascii="Arial Narrow" w:hAnsi="Arial Narrow" w:cs="Calibri"/>
          <w:sz w:val="20"/>
          <w:szCs w:val="20"/>
        </w:rPr>
        <w:t>Kevin Du Bois asked if the panel should consider operation and maintenance. Answer: Yes.</w:t>
      </w:r>
    </w:p>
    <w:p w:rsidR="00D039FE" w:rsidRPr="00A917E3" w:rsidRDefault="00D039FE" w:rsidP="00E379D1">
      <w:pPr>
        <w:numPr>
          <w:ilvl w:val="0"/>
          <w:numId w:val="69"/>
        </w:numPr>
        <w:contextualSpacing/>
        <w:rPr>
          <w:rFonts w:ascii="Arial Narrow" w:hAnsi="Arial Narrow" w:cs="Calibri"/>
          <w:sz w:val="20"/>
          <w:szCs w:val="20"/>
        </w:rPr>
      </w:pPr>
      <w:r w:rsidRPr="00A917E3">
        <w:rPr>
          <w:rFonts w:ascii="Arial Narrow" w:hAnsi="Arial Narrow" w:cs="Calibri"/>
          <w:sz w:val="20"/>
          <w:szCs w:val="20"/>
        </w:rPr>
        <w:t xml:space="preserve">Next meeting topics will include: </w:t>
      </w:r>
    </w:p>
    <w:p w:rsidR="00D039FE" w:rsidRPr="00A917E3" w:rsidRDefault="00D039FE" w:rsidP="00E379D1">
      <w:pPr>
        <w:numPr>
          <w:ilvl w:val="1"/>
          <w:numId w:val="67"/>
        </w:numPr>
        <w:ind w:left="1080"/>
        <w:contextualSpacing/>
        <w:rPr>
          <w:rFonts w:ascii="Arial Narrow" w:hAnsi="Arial Narrow" w:cs="Calibri"/>
          <w:sz w:val="20"/>
          <w:szCs w:val="20"/>
        </w:rPr>
      </w:pPr>
      <w:r w:rsidRPr="00A917E3">
        <w:rPr>
          <w:rFonts w:ascii="Arial Narrow" w:hAnsi="Arial Narrow" w:cs="Calibri"/>
          <w:sz w:val="20"/>
          <w:szCs w:val="20"/>
        </w:rPr>
        <w:t>Example shoreline erosion control practice types (Kevin Smith, Division Chief Riparian &amp; Wetland, MD Department of Natural Resources)</w:t>
      </w:r>
    </w:p>
    <w:p w:rsidR="00D039FE" w:rsidRPr="00A917E3" w:rsidRDefault="00D039FE" w:rsidP="00E379D1">
      <w:pPr>
        <w:numPr>
          <w:ilvl w:val="1"/>
          <w:numId w:val="67"/>
        </w:numPr>
        <w:ind w:left="1080"/>
        <w:contextualSpacing/>
        <w:rPr>
          <w:rFonts w:ascii="Arial Narrow" w:hAnsi="Arial Narrow" w:cs="Calibri"/>
          <w:sz w:val="20"/>
          <w:szCs w:val="20"/>
        </w:rPr>
      </w:pPr>
      <w:r w:rsidRPr="00A917E3">
        <w:rPr>
          <w:rFonts w:ascii="Arial Narrow" w:hAnsi="Arial Narrow" w:cs="Calibri"/>
          <w:sz w:val="20"/>
          <w:szCs w:val="20"/>
        </w:rPr>
        <w:t xml:space="preserve">MD and VA policy background for shoreline erosion control practices </w:t>
      </w:r>
    </w:p>
    <w:p w:rsidR="00D039FE" w:rsidRPr="00A917E3" w:rsidRDefault="00D039FE" w:rsidP="00E379D1">
      <w:pPr>
        <w:numPr>
          <w:ilvl w:val="2"/>
          <w:numId w:val="67"/>
        </w:numPr>
        <w:ind w:left="1440"/>
        <w:contextualSpacing/>
        <w:rPr>
          <w:rFonts w:ascii="Arial Narrow" w:hAnsi="Arial Narrow" w:cs="Calibri"/>
          <w:sz w:val="20"/>
          <w:szCs w:val="20"/>
        </w:rPr>
      </w:pPr>
      <w:r w:rsidRPr="00A917E3">
        <w:rPr>
          <w:rFonts w:ascii="Arial Narrow" w:hAnsi="Arial Narrow" w:cs="Calibri"/>
          <w:sz w:val="20"/>
          <w:szCs w:val="20"/>
        </w:rPr>
        <w:t>Tony Watkinson, VA (Chief, Habitat Management Division, Virginia Marine Resources Commission)</w:t>
      </w:r>
    </w:p>
    <w:p w:rsidR="00D039FE" w:rsidRPr="00A917E3" w:rsidRDefault="00D039FE" w:rsidP="00E379D1">
      <w:pPr>
        <w:numPr>
          <w:ilvl w:val="2"/>
          <w:numId w:val="67"/>
        </w:numPr>
        <w:ind w:left="1440"/>
        <w:contextualSpacing/>
        <w:rPr>
          <w:rFonts w:ascii="Arial Narrow" w:hAnsi="Arial Narrow" w:cs="Calibri"/>
          <w:sz w:val="20"/>
          <w:szCs w:val="20"/>
        </w:rPr>
      </w:pPr>
      <w:r w:rsidRPr="00A917E3">
        <w:rPr>
          <w:rFonts w:ascii="Arial Narrow" w:hAnsi="Arial Narrow" w:cs="Calibri"/>
          <w:sz w:val="20"/>
          <w:szCs w:val="20"/>
        </w:rPr>
        <w:t>Rick Ayella Chief, MD (Tidal Wetlands Division Maryland Department of the Environment)</w:t>
      </w:r>
    </w:p>
    <w:p w:rsidR="00D039FE" w:rsidRPr="00A917E3" w:rsidRDefault="00D039FE" w:rsidP="00E379D1">
      <w:pPr>
        <w:numPr>
          <w:ilvl w:val="1"/>
          <w:numId w:val="67"/>
        </w:numPr>
        <w:ind w:left="1080"/>
        <w:contextualSpacing/>
        <w:rPr>
          <w:rFonts w:ascii="Arial Narrow" w:hAnsi="Arial Narrow" w:cs="Calibri"/>
          <w:sz w:val="20"/>
          <w:szCs w:val="20"/>
        </w:rPr>
      </w:pPr>
      <w:r w:rsidRPr="00A917E3">
        <w:rPr>
          <w:rFonts w:ascii="Arial Narrow" w:hAnsi="Arial Narrow" w:cs="Calibri"/>
          <w:sz w:val="20"/>
          <w:szCs w:val="20"/>
        </w:rPr>
        <w:t xml:space="preserve">Example nutrient and sediment efficiencies for shoreline erosion control BMPs (Nathan Forand, Baltimore County) </w:t>
      </w:r>
    </w:p>
    <w:p w:rsidR="00D039FE" w:rsidRPr="00A917E3" w:rsidRDefault="00D039FE" w:rsidP="00E379D1">
      <w:pPr>
        <w:numPr>
          <w:ilvl w:val="1"/>
          <w:numId w:val="67"/>
        </w:numPr>
        <w:ind w:left="1080"/>
        <w:contextualSpacing/>
        <w:rPr>
          <w:rFonts w:ascii="Arial Narrow" w:hAnsi="Arial Narrow" w:cs="Calibri"/>
          <w:sz w:val="20"/>
          <w:szCs w:val="20"/>
        </w:rPr>
      </w:pPr>
      <w:r w:rsidRPr="00A917E3">
        <w:rPr>
          <w:rFonts w:ascii="Arial Narrow" w:hAnsi="Arial Narrow" w:cs="Calibri"/>
          <w:sz w:val="20"/>
          <w:szCs w:val="20"/>
        </w:rPr>
        <w:t>Urban Stream Restoration Panel process and experience (Bill Stack)</w:t>
      </w:r>
    </w:p>
    <w:p w:rsidR="00D039FE" w:rsidRPr="00A917E3" w:rsidRDefault="00D039FE" w:rsidP="00E379D1">
      <w:pPr>
        <w:numPr>
          <w:ilvl w:val="1"/>
          <w:numId w:val="67"/>
        </w:numPr>
        <w:ind w:left="1080"/>
        <w:contextualSpacing/>
        <w:rPr>
          <w:rFonts w:ascii="Arial Narrow" w:hAnsi="Arial Narrow" w:cs="Calibri"/>
          <w:sz w:val="20"/>
          <w:szCs w:val="20"/>
        </w:rPr>
      </w:pPr>
      <w:r w:rsidRPr="00A917E3">
        <w:rPr>
          <w:rFonts w:ascii="Arial Narrow" w:hAnsi="Arial Narrow" w:cs="Calibri"/>
          <w:sz w:val="20"/>
          <w:szCs w:val="20"/>
        </w:rPr>
        <w:t xml:space="preserve">Literature review update and literature review assignments (Sadie) </w:t>
      </w:r>
    </w:p>
    <w:p w:rsidR="00D039FE" w:rsidRPr="00A917E3" w:rsidRDefault="00D039FE" w:rsidP="00D039FE">
      <w:pPr>
        <w:rPr>
          <w:rFonts w:ascii="Arial Narrow" w:hAnsi="Arial Narrow" w:cs="Calibri"/>
          <w:i/>
          <w:sz w:val="20"/>
          <w:szCs w:val="20"/>
        </w:rPr>
      </w:pPr>
    </w:p>
    <w:p w:rsidR="00D039FE" w:rsidRPr="00A917E3" w:rsidRDefault="00D039FE" w:rsidP="00E379D1">
      <w:pPr>
        <w:numPr>
          <w:ilvl w:val="0"/>
          <w:numId w:val="65"/>
        </w:numPr>
        <w:ind w:left="360"/>
        <w:contextualSpacing/>
        <w:rPr>
          <w:rFonts w:ascii="Arial Narrow" w:hAnsi="Arial Narrow" w:cs="Calibri"/>
          <w:i/>
          <w:sz w:val="20"/>
          <w:szCs w:val="20"/>
        </w:rPr>
      </w:pPr>
      <w:r w:rsidRPr="00A917E3">
        <w:rPr>
          <w:rFonts w:ascii="Arial Narrow" w:hAnsi="Arial Narrow" w:cs="Calibri"/>
          <w:b/>
          <w:sz w:val="20"/>
          <w:szCs w:val="20"/>
        </w:rPr>
        <w:t>Set Next Meeting Date and Adjourn</w:t>
      </w:r>
    </w:p>
    <w:p w:rsidR="00D039FE" w:rsidRPr="00A917E3" w:rsidRDefault="00D039FE" w:rsidP="00E379D1">
      <w:pPr>
        <w:numPr>
          <w:ilvl w:val="0"/>
          <w:numId w:val="69"/>
        </w:numPr>
        <w:rPr>
          <w:rFonts w:ascii="Arial Narrow" w:hAnsi="Arial Narrow" w:cs="Calibri"/>
          <w:sz w:val="20"/>
          <w:szCs w:val="20"/>
        </w:rPr>
      </w:pPr>
      <w:r w:rsidRPr="00A917E3">
        <w:rPr>
          <w:rFonts w:ascii="Arial Narrow" w:hAnsi="Arial Narrow" w:cs="Calibri"/>
          <w:sz w:val="20"/>
          <w:szCs w:val="20"/>
        </w:rPr>
        <w:t>The panel</w:t>
      </w:r>
      <w:r w:rsidRPr="00A917E3">
        <w:rPr>
          <w:rFonts w:ascii="Arial Narrow" w:hAnsi="Arial Narrow" w:cs="Calibri"/>
          <w:b/>
          <w:sz w:val="20"/>
          <w:szCs w:val="20"/>
        </w:rPr>
        <w:t xml:space="preserve"> </w:t>
      </w:r>
      <w:r w:rsidRPr="00A917E3">
        <w:rPr>
          <w:rFonts w:ascii="Arial Narrow" w:hAnsi="Arial Narrow" w:cs="Calibri"/>
          <w:sz w:val="20"/>
          <w:szCs w:val="20"/>
        </w:rPr>
        <w:t xml:space="preserve">agreed to meet on the last Monday of the month from 1:00 PM to 3:00 PM (EST) at the Chesapeake Bay Program Office in Annapolis, MD. </w:t>
      </w:r>
    </w:p>
    <w:p w:rsidR="00D039FE" w:rsidRPr="00A917E3" w:rsidRDefault="00D039FE" w:rsidP="00E379D1">
      <w:pPr>
        <w:numPr>
          <w:ilvl w:val="0"/>
          <w:numId w:val="69"/>
        </w:numPr>
        <w:rPr>
          <w:rFonts w:ascii="Arial Narrow" w:hAnsi="Arial Narrow" w:cs="Calibri"/>
          <w:sz w:val="20"/>
          <w:szCs w:val="20"/>
          <w:u w:val="single"/>
        </w:rPr>
      </w:pPr>
      <w:r w:rsidRPr="00A917E3">
        <w:rPr>
          <w:rFonts w:ascii="Arial Narrow" w:hAnsi="Arial Narrow" w:cs="Calibri"/>
          <w:sz w:val="20"/>
          <w:szCs w:val="20"/>
          <w:u w:val="single"/>
        </w:rPr>
        <w:t xml:space="preserve">Next meeting is February 25 from 1pm to 3pm in Room 305(A); 410 Severn Avenue, Annapolis, MD. </w:t>
      </w:r>
    </w:p>
    <w:p w:rsidR="00D039FE" w:rsidRPr="00FF35F4" w:rsidRDefault="00D039FE" w:rsidP="00D039FE">
      <w:pPr>
        <w:numPr>
          <w:ilvl w:val="1"/>
          <w:numId w:val="69"/>
        </w:numPr>
        <w:rPr>
          <w:rFonts w:ascii="Arial Narrow" w:hAnsi="Arial Narrow" w:cs="Calibri"/>
          <w:sz w:val="20"/>
          <w:szCs w:val="20"/>
          <w:u w:val="single"/>
        </w:rPr>
      </w:pPr>
      <w:r w:rsidRPr="00FF35F4">
        <w:rPr>
          <w:rFonts w:ascii="Arial Narrow" w:hAnsi="Arial Narrow" w:cs="Calibri"/>
          <w:sz w:val="20"/>
          <w:szCs w:val="20"/>
          <w:u w:val="single"/>
        </w:rPr>
        <w:t>Sadie</w:t>
      </w:r>
      <w:r w:rsidRPr="00FF35F4">
        <w:rPr>
          <w:rFonts w:ascii="Arial Narrow" w:hAnsi="Arial Narrow" w:cs="Calibri"/>
          <w:b/>
          <w:sz w:val="20"/>
          <w:szCs w:val="20"/>
          <w:u w:val="single"/>
        </w:rPr>
        <w:t xml:space="preserve"> </w:t>
      </w:r>
      <w:r w:rsidRPr="00FF35F4">
        <w:rPr>
          <w:rFonts w:ascii="Arial Narrow" w:hAnsi="Arial Narrow" w:cs="Calibri"/>
          <w:sz w:val="20"/>
          <w:szCs w:val="20"/>
          <w:u w:val="single"/>
        </w:rPr>
        <w:t>will provide a draft agenda at least one week prior to the meeting.</w:t>
      </w:r>
    </w:p>
    <w:p w:rsidR="00D039FE" w:rsidRPr="00A917E3" w:rsidRDefault="00D039FE" w:rsidP="00D039FE">
      <w:pPr>
        <w:ind w:left="1440"/>
        <w:rPr>
          <w:rFonts w:ascii="Arial Narrow" w:hAnsi="Arial Narrow" w:cs="Calibri"/>
          <w:sz w:val="20"/>
          <w:szCs w:val="20"/>
          <w:u w:val="single"/>
        </w:rPr>
      </w:pPr>
    </w:p>
    <w:p w:rsidR="00D039FE" w:rsidRPr="00A917E3" w:rsidRDefault="00D039FE" w:rsidP="00D039FE">
      <w:pPr>
        <w:ind w:left="1440"/>
        <w:rPr>
          <w:rFonts w:ascii="Arial Narrow" w:hAnsi="Arial Narrow" w:cs="Calibri"/>
          <w:sz w:val="20"/>
          <w:szCs w:val="20"/>
          <w:u w:val="single"/>
        </w:rPr>
      </w:pPr>
    </w:p>
    <w:p w:rsidR="00D039FE" w:rsidRPr="00A917E3" w:rsidRDefault="00D039FE" w:rsidP="00D039FE">
      <w:pPr>
        <w:ind w:left="1440"/>
        <w:rPr>
          <w:rFonts w:ascii="Arial Narrow" w:hAnsi="Arial Narrow" w:cs="Calibri"/>
          <w:sz w:val="20"/>
          <w:szCs w:val="20"/>
          <w:u w:val="single"/>
        </w:rPr>
      </w:pPr>
    </w:p>
    <w:p w:rsidR="00D039FE" w:rsidRPr="00A917E3" w:rsidRDefault="00D039FE" w:rsidP="00D039FE">
      <w:pPr>
        <w:ind w:left="1440"/>
        <w:rPr>
          <w:rFonts w:ascii="Arial Narrow" w:hAnsi="Arial Narrow" w:cs="Calibri"/>
          <w:sz w:val="20"/>
          <w:szCs w:val="20"/>
          <w:u w:val="single"/>
        </w:rPr>
      </w:pPr>
    </w:p>
    <w:p w:rsidR="00D039FE" w:rsidRPr="00A917E3" w:rsidRDefault="00D039FE" w:rsidP="00D039FE">
      <w:pPr>
        <w:ind w:left="1440"/>
        <w:rPr>
          <w:rFonts w:ascii="Arial Narrow" w:hAnsi="Arial Narrow" w:cs="Calibri"/>
          <w:sz w:val="20"/>
          <w:szCs w:val="20"/>
          <w:u w:val="single"/>
        </w:rPr>
      </w:pPr>
    </w:p>
    <w:p w:rsidR="00D039FE" w:rsidRPr="00A917E3" w:rsidRDefault="00D039FE" w:rsidP="00D039FE">
      <w:pPr>
        <w:ind w:left="1440"/>
        <w:rPr>
          <w:rFonts w:ascii="Arial Narrow" w:hAnsi="Arial Narrow" w:cs="Calibri"/>
          <w:sz w:val="20"/>
          <w:szCs w:val="20"/>
          <w:u w:val="single"/>
        </w:rPr>
      </w:pPr>
    </w:p>
    <w:p w:rsidR="00D039FE" w:rsidRPr="00A917E3" w:rsidRDefault="00D039FE" w:rsidP="00D039FE">
      <w:pPr>
        <w:ind w:left="1440"/>
        <w:rPr>
          <w:rFonts w:ascii="Arial Narrow" w:hAnsi="Arial Narrow" w:cs="Calibri"/>
          <w:sz w:val="20"/>
          <w:szCs w:val="20"/>
          <w:u w:val="single"/>
        </w:rPr>
      </w:pPr>
    </w:p>
    <w:p w:rsidR="00D039FE" w:rsidRPr="00A917E3" w:rsidRDefault="00D039FE" w:rsidP="00D039FE">
      <w:pPr>
        <w:ind w:left="1440"/>
        <w:rPr>
          <w:rFonts w:ascii="Arial Narrow" w:hAnsi="Arial Narrow" w:cs="Calibri"/>
          <w:sz w:val="20"/>
          <w:szCs w:val="20"/>
          <w:u w:val="single"/>
        </w:rPr>
      </w:pPr>
    </w:p>
    <w:p w:rsidR="00D039FE" w:rsidRPr="00A917E3" w:rsidRDefault="00D039FE" w:rsidP="00D039FE">
      <w:pPr>
        <w:ind w:left="1440"/>
        <w:rPr>
          <w:rFonts w:ascii="Arial Narrow" w:hAnsi="Arial Narrow" w:cs="Calibri"/>
          <w:sz w:val="20"/>
          <w:szCs w:val="20"/>
          <w:u w:val="single"/>
        </w:rPr>
      </w:pPr>
    </w:p>
    <w:p w:rsidR="00D039FE" w:rsidRPr="00A917E3" w:rsidRDefault="00D039FE" w:rsidP="00D039FE">
      <w:pPr>
        <w:ind w:left="1440"/>
        <w:rPr>
          <w:rFonts w:ascii="Arial Narrow" w:hAnsi="Arial Narrow" w:cs="Calibri"/>
          <w:sz w:val="20"/>
          <w:szCs w:val="20"/>
          <w:u w:val="single"/>
        </w:rPr>
      </w:pPr>
    </w:p>
    <w:p w:rsidR="00D039FE" w:rsidRPr="00A917E3" w:rsidRDefault="00D039FE" w:rsidP="00D039FE">
      <w:pPr>
        <w:ind w:left="1440"/>
        <w:rPr>
          <w:rFonts w:ascii="Arial Narrow" w:hAnsi="Arial Narrow" w:cs="Calibri"/>
          <w:sz w:val="20"/>
          <w:szCs w:val="20"/>
          <w:u w:val="single"/>
        </w:rPr>
      </w:pPr>
    </w:p>
    <w:p w:rsidR="00D039FE" w:rsidRPr="00A917E3" w:rsidRDefault="00D039FE" w:rsidP="00D039FE">
      <w:pPr>
        <w:ind w:left="1440"/>
        <w:rPr>
          <w:rFonts w:ascii="Arial Narrow" w:hAnsi="Arial Narrow" w:cs="Calibri"/>
          <w:sz w:val="20"/>
          <w:szCs w:val="20"/>
          <w:u w:val="single"/>
        </w:rPr>
      </w:pPr>
    </w:p>
    <w:p w:rsidR="00D039FE" w:rsidRPr="00A917E3" w:rsidRDefault="00D039FE" w:rsidP="00FF35F4">
      <w:pPr>
        <w:rPr>
          <w:rFonts w:ascii="Arial Narrow" w:hAnsi="Arial Narrow" w:cs="Calibri"/>
          <w:sz w:val="20"/>
          <w:szCs w:val="20"/>
          <w:u w:val="single"/>
        </w:rPr>
        <w:sectPr w:rsidR="00D039FE" w:rsidRPr="00A917E3" w:rsidSect="00107E46">
          <w:headerReference w:type="even" r:id="rId59"/>
          <w:footerReference w:type="even" r:id="rId60"/>
          <w:footerReference w:type="default" r:id="rId61"/>
          <w:headerReference w:type="first" r:id="rId62"/>
          <w:footerReference w:type="first" r:id="rId63"/>
          <w:type w:val="continuous"/>
          <w:pgSz w:w="12240" w:h="15840"/>
          <w:pgMar w:top="1440" w:right="1440" w:bottom="1440" w:left="1440" w:header="720" w:footer="720" w:gutter="0"/>
          <w:cols w:space="720"/>
          <w:docGrid w:linePitch="360"/>
        </w:sectPr>
      </w:pP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Meeting Minutes</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 xml:space="preserve">Shoreline Erosion Control Expert Panel </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Meeting 2</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Monday, February 25, 2013</w:t>
      </w:r>
    </w:p>
    <w:p w:rsidR="00D039FE" w:rsidRPr="00A917E3" w:rsidRDefault="00D039FE" w:rsidP="00D039FE">
      <w:pPr>
        <w:jc w:val="center"/>
        <w:rPr>
          <w:rFonts w:ascii="Arial Narrow" w:hAnsi="Arial Narrow" w:cs="Calibri"/>
          <w:b/>
          <w:sz w:val="20"/>
          <w:szCs w:val="20"/>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680"/>
        <w:gridCol w:w="1729"/>
      </w:tblGrid>
      <w:tr w:rsidR="00D039FE" w:rsidRPr="00A917E3" w:rsidTr="00107E46">
        <w:trPr>
          <w:trHeight w:val="602"/>
        </w:trPr>
        <w:tc>
          <w:tcPr>
            <w:tcW w:w="9307" w:type="dxa"/>
            <w:gridSpan w:val="3"/>
            <w:shd w:val="clear" w:color="auto" w:fill="auto"/>
          </w:tcPr>
          <w:p w:rsidR="00D039FE" w:rsidRPr="00A917E3" w:rsidRDefault="00D039FE" w:rsidP="00107E46">
            <w:pPr>
              <w:rPr>
                <w:rFonts w:ascii="Arial Narrow" w:hAnsi="Arial Narrow" w:cs="Calibri"/>
                <w:b/>
                <w:sz w:val="20"/>
                <w:szCs w:val="20"/>
              </w:rPr>
            </w:pPr>
          </w:p>
          <w:p w:rsidR="00D039FE" w:rsidRPr="00A917E3" w:rsidRDefault="00D039FE" w:rsidP="00107E46">
            <w:pPr>
              <w:jc w:val="center"/>
              <w:rPr>
                <w:rFonts w:ascii="Arial Narrow" w:hAnsi="Arial Narrow" w:cs="Calibri"/>
                <w:b/>
                <w:sz w:val="20"/>
                <w:szCs w:val="20"/>
              </w:rPr>
            </w:pPr>
            <w:r w:rsidRPr="00A917E3">
              <w:rPr>
                <w:rFonts w:ascii="Arial Narrow" w:hAnsi="Arial Narrow" w:cs="Calibri"/>
                <w:b/>
                <w:sz w:val="20"/>
                <w:szCs w:val="20"/>
              </w:rPr>
              <w:t xml:space="preserve">EXPERT BMP REVIEW PANEL  </w:t>
            </w:r>
          </w:p>
          <w:p w:rsidR="00D039FE" w:rsidRPr="00A917E3" w:rsidRDefault="00D039FE" w:rsidP="00107E46">
            <w:pPr>
              <w:jc w:val="center"/>
              <w:rPr>
                <w:rFonts w:ascii="Arial Narrow" w:hAnsi="Arial Narrow" w:cs="Calibri"/>
                <w:b/>
                <w:sz w:val="20"/>
                <w:szCs w:val="20"/>
              </w:rPr>
            </w:pPr>
            <w:r w:rsidRPr="00A917E3">
              <w:rPr>
                <w:rFonts w:ascii="Arial Narrow" w:hAnsi="Arial Narrow" w:cs="Calibri"/>
                <w:b/>
                <w:sz w:val="20"/>
                <w:szCs w:val="20"/>
              </w:rPr>
              <w:t>Shoreline Erosion Control Practices</w:t>
            </w:r>
          </w:p>
          <w:p w:rsidR="00D039FE" w:rsidRPr="00A917E3" w:rsidRDefault="00D039FE" w:rsidP="00107E46">
            <w:pPr>
              <w:rPr>
                <w:rFonts w:ascii="Arial Narrow" w:hAnsi="Arial Narrow" w:cs="Calibri"/>
                <w:b/>
                <w:sz w:val="20"/>
                <w:szCs w:val="20"/>
              </w:rPr>
            </w:pPr>
          </w:p>
        </w:tc>
      </w:tr>
      <w:tr w:rsidR="00D039FE" w:rsidRPr="00A917E3" w:rsidTr="00107E46">
        <w:tc>
          <w:tcPr>
            <w:tcW w:w="2898" w:type="dxa"/>
            <w:shd w:val="clear" w:color="auto" w:fill="auto"/>
          </w:tcPr>
          <w:p w:rsidR="00D039FE" w:rsidRPr="00A917E3" w:rsidRDefault="00D039FE" w:rsidP="00107E46">
            <w:pPr>
              <w:rPr>
                <w:rFonts w:ascii="Arial Narrow" w:hAnsi="Arial Narrow" w:cs="Calibri"/>
                <w:b/>
                <w:i/>
                <w:sz w:val="20"/>
                <w:szCs w:val="20"/>
              </w:rPr>
            </w:pPr>
            <w:r w:rsidRPr="00A917E3">
              <w:rPr>
                <w:rFonts w:ascii="Arial Narrow" w:hAnsi="Arial Narrow" w:cs="Calibri"/>
                <w:b/>
                <w:i/>
                <w:sz w:val="20"/>
                <w:szCs w:val="20"/>
              </w:rPr>
              <w:t>Panelist</w:t>
            </w:r>
          </w:p>
        </w:tc>
        <w:tc>
          <w:tcPr>
            <w:tcW w:w="4680" w:type="dxa"/>
            <w:shd w:val="clear" w:color="auto" w:fill="auto"/>
          </w:tcPr>
          <w:p w:rsidR="00D039FE" w:rsidRPr="00A917E3" w:rsidRDefault="00D039FE" w:rsidP="00107E46">
            <w:pPr>
              <w:rPr>
                <w:rFonts w:ascii="Arial Narrow" w:hAnsi="Arial Narrow" w:cs="Calibri"/>
                <w:b/>
                <w:i/>
                <w:sz w:val="20"/>
                <w:szCs w:val="20"/>
              </w:rPr>
            </w:pPr>
            <w:r w:rsidRPr="00A917E3">
              <w:rPr>
                <w:rFonts w:ascii="Arial Narrow" w:hAnsi="Arial Narrow" w:cs="Calibri"/>
                <w:b/>
                <w:i/>
                <w:sz w:val="20"/>
                <w:szCs w:val="20"/>
              </w:rPr>
              <w:t>Affiliation</w:t>
            </w:r>
          </w:p>
        </w:tc>
        <w:tc>
          <w:tcPr>
            <w:tcW w:w="1729" w:type="dxa"/>
            <w:shd w:val="clear" w:color="auto" w:fill="auto"/>
          </w:tcPr>
          <w:p w:rsidR="00D039FE" w:rsidRPr="00A917E3" w:rsidRDefault="00D039FE" w:rsidP="00107E46">
            <w:pPr>
              <w:rPr>
                <w:rFonts w:ascii="Arial Narrow" w:hAnsi="Arial Narrow" w:cs="Calibri"/>
                <w:b/>
                <w:sz w:val="20"/>
                <w:szCs w:val="20"/>
              </w:rPr>
            </w:pPr>
            <w:r w:rsidRPr="00A917E3">
              <w:rPr>
                <w:rFonts w:ascii="Arial Narrow" w:hAnsi="Arial Narrow" w:cs="Calibri"/>
                <w:b/>
                <w:sz w:val="20"/>
                <w:szCs w:val="20"/>
              </w:rPr>
              <w:t xml:space="preserve">Present?  </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Jana Davis, Ph.D.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CBT/HGIT</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Kevin DuBois, PWS, PWD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City of Norfolk, VA</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rPr>
          <w:trHeight w:val="287"/>
        </w:trPr>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Jeff Halka</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Geologic Survey</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No</w:t>
            </w:r>
          </w:p>
        </w:tc>
      </w:tr>
      <w:tr w:rsidR="00D039FE" w:rsidRPr="00A917E3" w:rsidTr="00107E46">
        <w:tc>
          <w:tcPr>
            <w:tcW w:w="2898" w:type="dxa"/>
            <w:shd w:val="clear" w:color="auto" w:fill="auto"/>
          </w:tcPr>
          <w:p w:rsidR="00D039FE" w:rsidRPr="00A917E3" w:rsidRDefault="00D039FE" w:rsidP="00107E46">
            <w:pPr>
              <w:pStyle w:val="ecxmsonormal"/>
              <w:rPr>
                <w:rFonts w:ascii="Arial Narrow" w:hAnsi="Arial Narrow" w:cs="Calibri"/>
                <w:sz w:val="20"/>
                <w:szCs w:val="20"/>
              </w:rPr>
            </w:pPr>
            <w:r w:rsidRPr="00A917E3">
              <w:rPr>
                <w:rFonts w:ascii="Arial Narrow" w:hAnsi="Arial Narrow" w:cs="Calibri"/>
                <w:sz w:val="20"/>
                <w:szCs w:val="20"/>
              </w:rPr>
              <w:t>Scott Hardaway, P.G.</w:t>
            </w:r>
          </w:p>
        </w:tc>
        <w:tc>
          <w:tcPr>
            <w:tcW w:w="4680" w:type="dxa"/>
            <w:shd w:val="clear" w:color="auto" w:fill="auto"/>
          </w:tcPr>
          <w:p w:rsidR="00D039FE" w:rsidRPr="00A917E3" w:rsidRDefault="00D039FE" w:rsidP="00107E46">
            <w:pPr>
              <w:jc w:val="both"/>
              <w:rPr>
                <w:rFonts w:ascii="Arial Narrow" w:hAnsi="Arial Narrow" w:cs="Calibri"/>
                <w:sz w:val="20"/>
                <w:szCs w:val="20"/>
              </w:rPr>
            </w:pPr>
            <w:r w:rsidRPr="00A917E3">
              <w:rPr>
                <w:rFonts w:ascii="Arial Narrow" w:hAnsi="Arial Narrow" w:cs="Calibri"/>
                <w:sz w:val="20"/>
                <w:szCs w:val="20"/>
              </w:rPr>
              <w:t>VIMS Shoreline Studies Program</w:t>
            </w:r>
          </w:p>
        </w:tc>
        <w:tc>
          <w:tcPr>
            <w:tcW w:w="1729" w:type="dxa"/>
            <w:shd w:val="clear" w:color="auto" w:fill="auto"/>
          </w:tcPr>
          <w:p w:rsidR="00D039FE" w:rsidRPr="00A917E3" w:rsidRDefault="00D039FE" w:rsidP="00107E46">
            <w:pPr>
              <w:pStyle w:val="ecxmsonormal"/>
              <w:jc w:val="both"/>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George Janek</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USACOE, Norfolk District</w:t>
            </w:r>
          </w:p>
        </w:tc>
        <w:tc>
          <w:tcPr>
            <w:tcW w:w="1729" w:type="dxa"/>
            <w:shd w:val="clear" w:color="auto" w:fill="auto"/>
          </w:tcPr>
          <w:p w:rsidR="00D039FE" w:rsidRPr="00A917E3" w:rsidRDefault="00D039FE" w:rsidP="00107E46">
            <w:pPr>
              <w:pStyle w:val="ecxmsonormal"/>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Lee Karrh</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DNR</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Evamaria Koch, Ph.D.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UMCES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No</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Lewis Linker</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CBPO</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No</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Pam Mason</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VIMS Center for Coastal Resource Mgt</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Ed Morgereth, MS ISS</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Biohabitats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Daniel Proctor,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Williamsburg Environmental Group</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Kevin Smith</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DNR</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Bill Stack,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CWP, CBPO</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 xml:space="preserve">Steve Stewart/Nathan Forand </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Baltimore County Dept of Environmental Protection and Sustainability</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Bill Wolinski,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Talbot County Dept of Public Works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Sadie Drescher</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CWP (facilitator)</w:t>
            </w:r>
          </w:p>
        </w:tc>
        <w:tc>
          <w:tcPr>
            <w:tcW w:w="1729" w:type="dxa"/>
            <w:shd w:val="clear" w:color="auto" w:fill="auto"/>
          </w:tcPr>
          <w:p w:rsidR="00D039FE" w:rsidRPr="00A917E3" w:rsidRDefault="00D039FE" w:rsidP="00107E46">
            <w:pPr>
              <w:rPr>
                <w:rStyle w:val="blockemailnoname"/>
                <w:rFonts w:ascii="Arial Narrow" w:hAnsi="Arial Narrow" w:cs="Calibri"/>
                <w:sz w:val="20"/>
                <w:szCs w:val="20"/>
              </w:rPr>
            </w:pPr>
            <w:r w:rsidRPr="00A917E3">
              <w:rPr>
                <w:rStyle w:val="blockemailnoname"/>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Hannah Martin</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HGIT/CRC/CBPO (support)</w:t>
            </w:r>
          </w:p>
        </w:tc>
        <w:tc>
          <w:tcPr>
            <w:tcW w:w="1729" w:type="dxa"/>
            <w:shd w:val="clear" w:color="auto" w:fill="auto"/>
          </w:tcPr>
          <w:p w:rsidR="00D039FE" w:rsidRPr="00A917E3" w:rsidRDefault="00D039FE" w:rsidP="00107E46">
            <w:pPr>
              <w:rPr>
                <w:rStyle w:val="blockemailnoname"/>
                <w:rFonts w:ascii="Arial Narrow" w:hAnsi="Arial Narrow" w:cs="Calibri"/>
                <w:sz w:val="20"/>
                <w:szCs w:val="20"/>
              </w:rPr>
            </w:pPr>
            <w:r w:rsidRPr="00A917E3">
              <w:rPr>
                <w:rStyle w:val="blockemailnoname"/>
                <w:rFonts w:ascii="Arial Narrow" w:hAnsi="Arial Narrow" w:cs="Calibri"/>
                <w:sz w:val="20"/>
                <w:szCs w:val="20"/>
              </w:rPr>
              <w:t>Yes</w:t>
            </w:r>
          </w:p>
        </w:tc>
      </w:tr>
      <w:tr w:rsidR="00D039FE" w:rsidRPr="00A917E3" w:rsidTr="00107E46">
        <w:tc>
          <w:tcPr>
            <w:tcW w:w="9307" w:type="dxa"/>
            <w:gridSpan w:val="3"/>
            <w:shd w:val="clear" w:color="auto" w:fill="auto"/>
          </w:tcPr>
          <w:p w:rsidR="00D039FE" w:rsidRPr="00A917E3" w:rsidRDefault="00D039FE" w:rsidP="00107E46">
            <w:pPr>
              <w:rPr>
                <w:rStyle w:val="blockemailnoname"/>
                <w:rFonts w:ascii="Arial Narrow" w:hAnsi="Arial Narrow" w:cs="Calibri"/>
                <w:sz w:val="20"/>
                <w:szCs w:val="20"/>
              </w:rPr>
            </w:pPr>
            <w:r w:rsidRPr="00A917E3">
              <w:rPr>
                <w:rStyle w:val="blockemailnoname"/>
                <w:rFonts w:ascii="Arial Narrow" w:hAnsi="Arial Narrow" w:cs="Calibri"/>
                <w:i/>
                <w:sz w:val="20"/>
                <w:szCs w:val="20"/>
              </w:rPr>
              <w:t>Non - Panelists</w:t>
            </w:r>
            <w:r w:rsidRPr="00A917E3">
              <w:rPr>
                <w:rStyle w:val="blockemailnoname"/>
                <w:rFonts w:ascii="Arial Narrow" w:hAnsi="Arial Narrow" w:cs="Calibri"/>
                <w:sz w:val="20"/>
                <w:szCs w:val="20"/>
              </w:rPr>
              <w:t>: Jeff Sweeney (CBPO), Tony Watkinson (VMRC), Denise Clearwater (MDE)</w:t>
            </w:r>
          </w:p>
        </w:tc>
      </w:tr>
    </w:tbl>
    <w:p w:rsidR="00D039FE" w:rsidRPr="00A917E3" w:rsidRDefault="00D039FE" w:rsidP="00D039FE">
      <w:pPr>
        <w:jc w:val="center"/>
        <w:rPr>
          <w:rFonts w:ascii="Arial Narrow" w:hAnsi="Arial Narrow" w:cs="Calibri"/>
          <w:b/>
          <w:sz w:val="20"/>
          <w:szCs w:val="20"/>
        </w:rPr>
      </w:pP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ACTION ITEMS by DISCUSSION AREA</w:t>
      </w:r>
    </w:p>
    <w:p w:rsidR="00D039FE" w:rsidRPr="00A917E3" w:rsidRDefault="00D039FE" w:rsidP="00D039FE">
      <w:pPr>
        <w:jc w:val="center"/>
        <w:rPr>
          <w:rFonts w:ascii="Arial Narrow" w:hAnsi="Arial Narrow" w:cs="Calibri"/>
          <w:b/>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 xml:space="preserve">Review of Action Items, Approve Minutes, and Approve Panel Charge </w:t>
      </w:r>
    </w:p>
    <w:p w:rsidR="00D039FE" w:rsidRPr="00A917E3" w:rsidRDefault="00D039FE" w:rsidP="00E379D1">
      <w:pPr>
        <w:numPr>
          <w:ilvl w:val="0"/>
          <w:numId w:val="74"/>
        </w:numPr>
        <w:contextualSpacing/>
        <w:rPr>
          <w:rFonts w:ascii="Arial Narrow" w:hAnsi="Arial Narrow"/>
          <w:sz w:val="20"/>
          <w:szCs w:val="20"/>
        </w:rPr>
      </w:pPr>
      <w:r w:rsidRPr="00A917E3">
        <w:rPr>
          <w:rFonts w:ascii="Arial Narrow" w:hAnsi="Arial Narrow"/>
          <w:sz w:val="20"/>
          <w:szCs w:val="20"/>
        </w:rPr>
        <w:t>The panel approved the last meeting minutes (1/25/13) and the panel charge</w:t>
      </w:r>
    </w:p>
    <w:p w:rsidR="00D039FE" w:rsidRPr="00A917E3" w:rsidRDefault="00D039FE" w:rsidP="00E379D1">
      <w:pPr>
        <w:numPr>
          <w:ilvl w:val="0"/>
          <w:numId w:val="74"/>
        </w:numPr>
        <w:contextualSpacing/>
        <w:rPr>
          <w:rFonts w:ascii="Arial Narrow" w:hAnsi="Arial Narrow" w:cs="Calibri"/>
          <w:sz w:val="20"/>
          <w:szCs w:val="20"/>
        </w:rPr>
      </w:pPr>
      <w:r w:rsidRPr="00A917E3">
        <w:rPr>
          <w:rFonts w:ascii="Arial Narrow" w:hAnsi="Arial Narrow" w:cs="Calibri"/>
          <w:sz w:val="20"/>
          <w:szCs w:val="20"/>
        </w:rPr>
        <w:t>Eva Koch to share shoreline and SAV related data (carry over action item from 1/24/13)</w:t>
      </w:r>
    </w:p>
    <w:p w:rsidR="00D039FE" w:rsidRPr="00A917E3" w:rsidRDefault="00D039FE" w:rsidP="00D039FE">
      <w:pPr>
        <w:rPr>
          <w:rFonts w:ascii="Arial Narrow" w:hAnsi="Arial Narrow"/>
          <w:b/>
          <w:sz w:val="20"/>
          <w:szCs w:val="20"/>
        </w:rPr>
      </w:pPr>
      <w:r w:rsidRPr="00A917E3">
        <w:rPr>
          <w:rFonts w:ascii="Arial Narrow" w:hAnsi="Arial Narrow" w:cs="Calibri"/>
          <w:b/>
          <w:sz w:val="20"/>
          <w:szCs w:val="20"/>
        </w:rPr>
        <w:t>Shoreline Erosion Control Practice Examples</w:t>
      </w:r>
    </w:p>
    <w:p w:rsidR="00D039FE" w:rsidRPr="00A917E3" w:rsidRDefault="00D039FE" w:rsidP="00E379D1">
      <w:pPr>
        <w:numPr>
          <w:ilvl w:val="0"/>
          <w:numId w:val="76"/>
        </w:numPr>
        <w:contextualSpacing/>
        <w:rPr>
          <w:rFonts w:ascii="Arial Narrow" w:hAnsi="Arial Narrow" w:cs="Calibri"/>
          <w:sz w:val="20"/>
          <w:szCs w:val="20"/>
        </w:rPr>
      </w:pPr>
      <w:r w:rsidRPr="00A917E3">
        <w:rPr>
          <w:rFonts w:ascii="Arial Narrow" w:hAnsi="Arial Narrow" w:cs="Calibri"/>
          <w:sz w:val="20"/>
          <w:szCs w:val="20"/>
        </w:rPr>
        <w:t>Kevin can share the preliminary results with the panel for the BMPs assessed.</w:t>
      </w:r>
    </w:p>
    <w:p w:rsidR="00D039FE" w:rsidRPr="00A917E3" w:rsidRDefault="00D039FE" w:rsidP="00D039FE">
      <w:pPr>
        <w:rPr>
          <w:rFonts w:ascii="Arial Narrow" w:hAnsi="Arial Narrow"/>
          <w:b/>
          <w:sz w:val="20"/>
          <w:szCs w:val="20"/>
        </w:rPr>
      </w:pPr>
      <w:r w:rsidRPr="00A917E3">
        <w:rPr>
          <w:rFonts w:ascii="Arial Narrow" w:hAnsi="Arial Narrow"/>
          <w:b/>
          <w:sz w:val="20"/>
          <w:szCs w:val="20"/>
        </w:rPr>
        <w:t>Literature Review Update and Assignments</w:t>
      </w:r>
    </w:p>
    <w:p w:rsidR="00D039FE" w:rsidRPr="00A917E3" w:rsidRDefault="00D039FE" w:rsidP="00E379D1">
      <w:pPr>
        <w:numPr>
          <w:ilvl w:val="0"/>
          <w:numId w:val="75"/>
        </w:numPr>
        <w:rPr>
          <w:rFonts w:ascii="Arial Narrow" w:hAnsi="Arial Narrow"/>
          <w:sz w:val="20"/>
          <w:szCs w:val="20"/>
        </w:rPr>
      </w:pPr>
      <w:r w:rsidRPr="00A917E3">
        <w:rPr>
          <w:rFonts w:ascii="Arial Narrow" w:hAnsi="Arial Narrow"/>
          <w:sz w:val="20"/>
          <w:szCs w:val="20"/>
        </w:rPr>
        <w:t>Expert panel members to coordinate reviews with Sadie</w:t>
      </w:r>
    </w:p>
    <w:p w:rsidR="00D039FE" w:rsidRPr="00A917E3" w:rsidRDefault="00D039FE" w:rsidP="00E379D1">
      <w:pPr>
        <w:numPr>
          <w:ilvl w:val="0"/>
          <w:numId w:val="75"/>
        </w:numPr>
        <w:rPr>
          <w:rFonts w:ascii="Arial Narrow" w:hAnsi="Arial Narrow"/>
          <w:sz w:val="20"/>
          <w:szCs w:val="20"/>
        </w:rPr>
      </w:pPr>
      <w:r w:rsidRPr="00A917E3">
        <w:rPr>
          <w:rFonts w:ascii="Arial Narrow" w:hAnsi="Arial Narrow"/>
          <w:sz w:val="20"/>
          <w:szCs w:val="20"/>
        </w:rPr>
        <w:t>Sadie to provide literature review guidance and solidify papers reviewed with members</w:t>
      </w:r>
    </w:p>
    <w:p w:rsidR="00D039FE" w:rsidRPr="00A917E3" w:rsidRDefault="00D039FE" w:rsidP="00E379D1">
      <w:pPr>
        <w:numPr>
          <w:ilvl w:val="0"/>
          <w:numId w:val="75"/>
        </w:numPr>
        <w:rPr>
          <w:rFonts w:ascii="Arial Narrow" w:hAnsi="Arial Narrow"/>
          <w:sz w:val="20"/>
          <w:szCs w:val="20"/>
        </w:rPr>
      </w:pPr>
      <w:r w:rsidRPr="00A917E3">
        <w:rPr>
          <w:rFonts w:ascii="Arial Narrow" w:hAnsi="Arial Narrow"/>
          <w:sz w:val="20"/>
          <w:szCs w:val="20"/>
        </w:rPr>
        <w:t xml:space="preserve">Steve Stewart suggested there were a few sentinel papers that the entire panel should review (e.g., Langland and Cronin, 2003). Sadie to provide guidance to panel. </w:t>
      </w:r>
    </w:p>
    <w:p w:rsidR="00D039FE" w:rsidRPr="00A917E3" w:rsidRDefault="00D039FE" w:rsidP="00E379D1">
      <w:pPr>
        <w:numPr>
          <w:ilvl w:val="0"/>
          <w:numId w:val="75"/>
        </w:numPr>
        <w:rPr>
          <w:rFonts w:ascii="Arial Narrow" w:hAnsi="Arial Narrow"/>
          <w:sz w:val="20"/>
          <w:szCs w:val="20"/>
        </w:rPr>
      </w:pPr>
      <w:r w:rsidRPr="00A917E3">
        <w:rPr>
          <w:rFonts w:ascii="Arial Narrow" w:hAnsi="Arial Narrow"/>
          <w:sz w:val="20"/>
          <w:szCs w:val="20"/>
        </w:rPr>
        <w:t>Pam Mason will coordinate with Sadie and/or other panel members to search the peer reviewed journal databases for wetlands papers and other resources.</w:t>
      </w:r>
    </w:p>
    <w:p w:rsidR="00D039FE" w:rsidRPr="00A917E3" w:rsidRDefault="00D039FE" w:rsidP="00D039FE">
      <w:pPr>
        <w:rPr>
          <w:rFonts w:ascii="Arial Narrow" w:hAnsi="Arial Narrow" w:cs="Calibri"/>
          <w:i/>
          <w:sz w:val="20"/>
          <w:szCs w:val="20"/>
        </w:rPr>
      </w:pPr>
      <w:r w:rsidRPr="00A917E3">
        <w:rPr>
          <w:rFonts w:ascii="Arial Narrow" w:hAnsi="Arial Narrow" w:cs="Calibri"/>
          <w:b/>
          <w:sz w:val="20"/>
          <w:szCs w:val="20"/>
        </w:rPr>
        <w:t>Question and Answer/Wrap Up</w:t>
      </w:r>
    </w:p>
    <w:p w:rsidR="00D039FE" w:rsidRPr="00A917E3" w:rsidRDefault="00D039FE" w:rsidP="00E379D1">
      <w:pPr>
        <w:numPr>
          <w:ilvl w:val="0"/>
          <w:numId w:val="75"/>
        </w:numPr>
        <w:contextualSpacing/>
        <w:rPr>
          <w:rFonts w:ascii="Arial Narrow" w:hAnsi="Arial Narrow" w:cs="Calibri"/>
          <w:sz w:val="20"/>
          <w:szCs w:val="20"/>
        </w:rPr>
      </w:pPr>
      <w:r w:rsidRPr="00A917E3">
        <w:rPr>
          <w:rFonts w:ascii="Arial Narrow" w:hAnsi="Arial Narrow" w:cs="Calibri"/>
          <w:b/>
          <w:sz w:val="20"/>
          <w:szCs w:val="20"/>
          <w:u w:val="single"/>
        </w:rPr>
        <w:t>Mark your calendars</w:t>
      </w:r>
      <w:r w:rsidRPr="00A917E3">
        <w:rPr>
          <w:rFonts w:ascii="Arial Narrow" w:hAnsi="Arial Narrow" w:cs="Calibri"/>
          <w:sz w:val="20"/>
          <w:szCs w:val="20"/>
        </w:rPr>
        <w:t xml:space="preserve">: Panel meetings scheduled for the last Monday of every month from 1:00 PM to 4:00 PM (EST). </w:t>
      </w:r>
    </w:p>
    <w:p w:rsidR="00D039FE" w:rsidRPr="00A917E3" w:rsidRDefault="00D039FE" w:rsidP="00E379D1">
      <w:pPr>
        <w:numPr>
          <w:ilvl w:val="1"/>
          <w:numId w:val="75"/>
        </w:numPr>
        <w:contextualSpacing/>
        <w:rPr>
          <w:rFonts w:ascii="Arial Narrow" w:hAnsi="Arial Narrow" w:cs="Calibri"/>
          <w:sz w:val="20"/>
          <w:szCs w:val="20"/>
        </w:rPr>
      </w:pPr>
      <w:r w:rsidRPr="00A917E3">
        <w:rPr>
          <w:rFonts w:ascii="Arial Narrow" w:hAnsi="Arial Narrow" w:cs="Calibri"/>
          <w:sz w:val="20"/>
          <w:szCs w:val="20"/>
        </w:rPr>
        <w:t>The next panel meeting is March 25</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in Suite 305(A) (305 is located in the red building above Carroll’s Creek restaurant). Sadie will provide the agenda by 3/18/13.</w:t>
      </w:r>
    </w:p>
    <w:p w:rsidR="00D039FE" w:rsidRPr="00A917E3" w:rsidRDefault="00D039FE" w:rsidP="00E379D1">
      <w:pPr>
        <w:numPr>
          <w:ilvl w:val="1"/>
          <w:numId w:val="75"/>
        </w:numPr>
        <w:contextualSpacing/>
        <w:rPr>
          <w:rFonts w:ascii="Arial Narrow" w:hAnsi="Arial Narrow" w:cs="Calibri"/>
          <w:sz w:val="20"/>
          <w:szCs w:val="20"/>
        </w:rPr>
      </w:pPr>
      <w:r w:rsidRPr="00A917E3">
        <w:rPr>
          <w:rFonts w:ascii="Arial Narrow" w:hAnsi="Arial Narrow" w:cs="Calibri"/>
          <w:sz w:val="20"/>
          <w:szCs w:val="20"/>
        </w:rPr>
        <w:t>The panel agreed to use 3 hours for at least the next two literature review work sessions.</w:t>
      </w:r>
    </w:p>
    <w:p w:rsidR="00D039FE" w:rsidRPr="00A917E3" w:rsidRDefault="00D039FE" w:rsidP="00E379D1">
      <w:pPr>
        <w:numPr>
          <w:ilvl w:val="1"/>
          <w:numId w:val="75"/>
        </w:numPr>
        <w:contextualSpacing/>
        <w:rPr>
          <w:rFonts w:ascii="Arial Narrow" w:hAnsi="Arial Narrow" w:cs="Calibri"/>
          <w:sz w:val="20"/>
          <w:szCs w:val="20"/>
        </w:rPr>
      </w:pPr>
      <w:r w:rsidRPr="00A917E3">
        <w:rPr>
          <w:rFonts w:ascii="Arial Narrow" w:hAnsi="Arial Narrow" w:cs="Calibri"/>
          <w:sz w:val="20"/>
          <w:szCs w:val="20"/>
        </w:rPr>
        <w:t>April through November meetings will be held at the Fish Shack.</w:t>
      </w:r>
    </w:p>
    <w:p w:rsidR="00D039FE" w:rsidRPr="00A917E3" w:rsidRDefault="00D039FE" w:rsidP="00E379D1">
      <w:pPr>
        <w:numPr>
          <w:ilvl w:val="0"/>
          <w:numId w:val="75"/>
        </w:numPr>
        <w:contextualSpacing/>
        <w:rPr>
          <w:rFonts w:ascii="Arial Narrow" w:hAnsi="Arial Narrow" w:cs="Calibri"/>
          <w:sz w:val="20"/>
          <w:szCs w:val="20"/>
        </w:rPr>
      </w:pPr>
      <w:r w:rsidRPr="00A917E3">
        <w:rPr>
          <w:rFonts w:ascii="Arial Narrow" w:hAnsi="Arial Narrow" w:cs="Calibri"/>
          <w:sz w:val="20"/>
          <w:szCs w:val="20"/>
        </w:rPr>
        <w:t>Sadie to follow up with panel member(s) that could not attend.</w:t>
      </w:r>
    </w:p>
    <w:p w:rsidR="00D039FE" w:rsidRPr="00A917E3" w:rsidRDefault="00D039FE" w:rsidP="00E379D1">
      <w:pPr>
        <w:numPr>
          <w:ilvl w:val="0"/>
          <w:numId w:val="75"/>
        </w:numPr>
        <w:contextualSpacing/>
        <w:rPr>
          <w:rFonts w:ascii="Arial Narrow" w:hAnsi="Arial Narrow" w:cs="Calibri"/>
          <w:sz w:val="20"/>
          <w:szCs w:val="20"/>
        </w:rPr>
      </w:pPr>
      <w:r w:rsidRPr="00A917E3">
        <w:rPr>
          <w:rFonts w:ascii="Arial Narrow" w:hAnsi="Arial Narrow" w:cs="Calibri"/>
          <w:sz w:val="20"/>
          <w:szCs w:val="20"/>
        </w:rPr>
        <w:t>Sadie to coordinate with presenters for the next meeting.</w:t>
      </w:r>
    </w:p>
    <w:p w:rsidR="00D039FE" w:rsidRPr="00A917E3" w:rsidRDefault="00D039FE" w:rsidP="00E379D1">
      <w:pPr>
        <w:numPr>
          <w:ilvl w:val="0"/>
          <w:numId w:val="75"/>
        </w:numPr>
        <w:contextualSpacing/>
        <w:rPr>
          <w:rFonts w:ascii="Arial Narrow" w:hAnsi="Arial Narrow" w:cs="Calibri"/>
          <w:sz w:val="20"/>
          <w:szCs w:val="20"/>
        </w:rPr>
      </w:pPr>
      <w:r w:rsidRPr="00A917E3">
        <w:rPr>
          <w:rFonts w:ascii="Arial Narrow" w:hAnsi="Arial Narrow" w:cs="Calibri"/>
          <w:sz w:val="20"/>
          <w:szCs w:val="20"/>
        </w:rPr>
        <w:t>Sadie to provide panel with meeting minutes, next meeting logistics, and action items by 3/18/13.</w:t>
      </w:r>
    </w:p>
    <w:p w:rsidR="00D039FE" w:rsidRPr="00A917E3" w:rsidRDefault="00D039FE" w:rsidP="00D039FE">
      <w:pPr>
        <w:ind w:left="360"/>
        <w:rPr>
          <w:rFonts w:ascii="Arial Narrow" w:hAnsi="Arial Narrow"/>
          <w:sz w:val="20"/>
          <w:szCs w:val="20"/>
        </w:rPr>
      </w:pPr>
    </w:p>
    <w:p w:rsidR="00D039FE" w:rsidRPr="00A917E3" w:rsidRDefault="00D039FE" w:rsidP="00D039FE">
      <w:pPr>
        <w:tabs>
          <w:tab w:val="left" w:pos="180"/>
        </w:tabs>
        <w:rPr>
          <w:rFonts w:ascii="Arial Narrow" w:hAnsi="Arial Narrow" w:cs="Calibri"/>
          <w:b/>
          <w:sz w:val="20"/>
          <w:szCs w:val="20"/>
        </w:rPr>
      </w:pP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MINUTES</w:t>
      </w:r>
    </w:p>
    <w:p w:rsidR="00D039FE" w:rsidRPr="00A917E3" w:rsidRDefault="00D039FE" w:rsidP="00D039FE">
      <w:pPr>
        <w:jc w:val="center"/>
        <w:rPr>
          <w:rFonts w:ascii="Arial Narrow" w:hAnsi="Arial Narrow" w:cs="Calibri"/>
          <w:i/>
          <w:sz w:val="20"/>
          <w:szCs w:val="20"/>
        </w:rPr>
      </w:pPr>
      <w:r w:rsidRPr="00A917E3">
        <w:rPr>
          <w:rFonts w:ascii="Arial Narrow" w:hAnsi="Arial Narrow" w:cs="Calibri"/>
          <w:i/>
          <w:sz w:val="20"/>
          <w:szCs w:val="20"/>
        </w:rPr>
        <w:t>(action items underlined)</w:t>
      </w:r>
    </w:p>
    <w:p w:rsidR="00D039FE" w:rsidRPr="00A917E3" w:rsidRDefault="00D039FE" w:rsidP="00D039FE">
      <w:pPr>
        <w:tabs>
          <w:tab w:val="left" w:pos="180"/>
        </w:tabs>
        <w:rPr>
          <w:rFonts w:ascii="Arial Narrow" w:hAnsi="Arial Narrow" w:cs="Calibri"/>
          <w:b/>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 xml:space="preserve">Review of Action Items, Approve Minutes, and Approve Panel Charge </w:t>
      </w:r>
    </w:p>
    <w:p w:rsidR="00D039FE" w:rsidRPr="00A917E3" w:rsidRDefault="00D039FE" w:rsidP="00E379D1">
      <w:pPr>
        <w:numPr>
          <w:ilvl w:val="0"/>
          <w:numId w:val="72"/>
        </w:numPr>
        <w:contextualSpacing/>
        <w:rPr>
          <w:rFonts w:ascii="Arial Narrow" w:hAnsi="Arial Narrow"/>
          <w:b/>
          <w:sz w:val="20"/>
          <w:szCs w:val="20"/>
        </w:rPr>
      </w:pPr>
      <w:r w:rsidRPr="00A917E3">
        <w:rPr>
          <w:rFonts w:ascii="Arial Narrow" w:hAnsi="Arial Narrow"/>
          <w:sz w:val="20"/>
          <w:szCs w:val="20"/>
        </w:rPr>
        <w:t>Meeting 1 minutes and updated panel charge approved</w:t>
      </w:r>
    </w:p>
    <w:p w:rsidR="00D039FE" w:rsidRPr="00A917E3" w:rsidRDefault="00D039FE" w:rsidP="00E379D1">
      <w:pPr>
        <w:numPr>
          <w:ilvl w:val="0"/>
          <w:numId w:val="72"/>
        </w:numPr>
        <w:contextualSpacing/>
        <w:rPr>
          <w:rFonts w:ascii="Arial Narrow" w:hAnsi="Arial Narrow"/>
          <w:b/>
          <w:sz w:val="20"/>
          <w:szCs w:val="20"/>
        </w:rPr>
      </w:pPr>
      <w:r w:rsidRPr="00A917E3">
        <w:rPr>
          <w:rFonts w:ascii="Arial Narrow" w:hAnsi="Arial Narrow"/>
          <w:sz w:val="20"/>
          <w:szCs w:val="20"/>
        </w:rPr>
        <w:t>Update: Dropped “urban” from panel name and let the Urban Stormwater Workgroup know</w:t>
      </w:r>
    </w:p>
    <w:p w:rsidR="00D039FE" w:rsidRPr="00A917E3" w:rsidRDefault="00D039FE" w:rsidP="00D039FE">
      <w:pPr>
        <w:ind w:left="360"/>
        <w:rPr>
          <w:rFonts w:ascii="Arial Narrow" w:hAnsi="Arial Narrow"/>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 xml:space="preserve">Shoreline Erosion Control Practice Examples, </w:t>
      </w:r>
      <w:r w:rsidRPr="00A917E3">
        <w:rPr>
          <w:rFonts w:ascii="Arial Narrow" w:hAnsi="Arial Narrow" w:cs="Calibri"/>
          <w:sz w:val="20"/>
          <w:szCs w:val="20"/>
        </w:rPr>
        <w:t xml:space="preserve">Kevin Smith, Division Chief Riparian &amp; Wetland, </w:t>
      </w:r>
      <w:r w:rsidRPr="00A917E3">
        <w:rPr>
          <w:rFonts w:ascii="Arial Narrow" w:hAnsi="Arial Narrow"/>
          <w:sz w:val="20"/>
          <w:szCs w:val="20"/>
        </w:rPr>
        <w:t>Maryland</w:t>
      </w:r>
      <w:r w:rsidRPr="00A917E3">
        <w:rPr>
          <w:rFonts w:ascii="Arial Narrow" w:hAnsi="Arial Narrow" w:cs="Calibri"/>
          <w:sz w:val="20"/>
          <w:szCs w:val="20"/>
        </w:rPr>
        <w:t xml:space="preserve"> Department of Natural Resources (MD DNR) </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 xml:space="preserve">Presentations main points were: </w:t>
      </w:r>
    </w:p>
    <w:p w:rsidR="00D039FE" w:rsidRPr="00A917E3" w:rsidRDefault="00D039FE" w:rsidP="00E379D1">
      <w:pPr>
        <w:numPr>
          <w:ilvl w:val="1"/>
          <w:numId w:val="68"/>
        </w:numPr>
        <w:ind w:left="990" w:hanging="270"/>
        <w:contextualSpacing/>
        <w:rPr>
          <w:rFonts w:ascii="Arial Narrow" w:hAnsi="Arial Narrow" w:cs="Calibri"/>
          <w:sz w:val="20"/>
          <w:szCs w:val="20"/>
        </w:rPr>
      </w:pPr>
      <w:r w:rsidRPr="00A917E3">
        <w:rPr>
          <w:rFonts w:ascii="Arial Narrow" w:hAnsi="Arial Narrow" w:cs="Calibri"/>
          <w:sz w:val="20"/>
          <w:szCs w:val="20"/>
        </w:rPr>
        <w:t xml:space="preserve">There are three major categories of approaches typically used: </w:t>
      </w:r>
    </w:p>
    <w:p w:rsidR="00D039FE" w:rsidRPr="00A917E3" w:rsidRDefault="00D039FE" w:rsidP="00E379D1">
      <w:pPr>
        <w:numPr>
          <w:ilvl w:val="2"/>
          <w:numId w:val="68"/>
        </w:numPr>
        <w:ind w:left="1350"/>
        <w:contextualSpacing/>
        <w:rPr>
          <w:rFonts w:ascii="Arial Narrow" w:hAnsi="Arial Narrow" w:cs="Calibri"/>
          <w:sz w:val="20"/>
          <w:szCs w:val="20"/>
        </w:rPr>
      </w:pPr>
      <w:r w:rsidRPr="00A917E3">
        <w:rPr>
          <w:rFonts w:ascii="Arial Narrow" w:hAnsi="Arial Narrow" w:cs="Calibri"/>
          <w:sz w:val="20"/>
          <w:szCs w:val="20"/>
        </w:rPr>
        <w:t xml:space="preserve">Structure (bulkhead, armoring system) </w:t>
      </w:r>
    </w:p>
    <w:p w:rsidR="00D039FE" w:rsidRPr="00A917E3" w:rsidRDefault="00D039FE" w:rsidP="00E379D1">
      <w:pPr>
        <w:numPr>
          <w:ilvl w:val="2"/>
          <w:numId w:val="68"/>
        </w:numPr>
        <w:ind w:left="1350"/>
        <w:contextualSpacing/>
        <w:rPr>
          <w:rFonts w:ascii="Arial Narrow" w:hAnsi="Arial Narrow" w:cs="Calibri"/>
          <w:sz w:val="20"/>
          <w:szCs w:val="20"/>
        </w:rPr>
      </w:pPr>
      <w:r w:rsidRPr="00A917E3">
        <w:rPr>
          <w:rFonts w:ascii="Arial Narrow" w:hAnsi="Arial Narrow" w:cs="Calibri"/>
          <w:sz w:val="20"/>
          <w:szCs w:val="20"/>
        </w:rPr>
        <w:t xml:space="preserve">Non Structural (sand, marsh plantings), nonstructural projects often use structural components </w:t>
      </w:r>
    </w:p>
    <w:p w:rsidR="00D039FE" w:rsidRPr="00A917E3" w:rsidRDefault="00D039FE" w:rsidP="00E379D1">
      <w:pPr>
        <w:numPr>
          <w:ilvl w:val="2"/>
          <w:numId w:val="68"/>
        </w:numPr>
        <w:ind w:left="1350"/>
        <w:contextualSpacing/>
        <w:rPr>
          <w:rFonts w:ascii="Arial Narrow" w:hAnsi="Arial Narrow" w:cs="Calibri"/>
          <w:sz w:val="20"/>
          <w:szCs w:val="20"/>
        </w:rPr>
      </w:pPr>
      <w:r w:rsidRPr="00A917E3">
        <w:rPr>
          <w:rFonts w:ascii="Arial Narrow" w:hAnsi="Arial Narrow" w:cs="Calibri"/>
          <w:sz w:val="20"/>
          <w:szCs w:val="20"/>
        </w:rPr>
        <w:t>Hybrid (combo of structure and planting approach)</w:t>
      </w:r>
    </w:p>
    <w:p w:rsidR="00D039FE" w:rsidRPr="00A917E3" w:rsidRDefault="00D039FE" w:rsidP="00E379D1">
      <w:pPr>
        <w:numPr>
          <w:ilvl w:val="1"/>
          <w:numId w:val="68"/>
        </w:numPr>
        <w:ind w:left="990" w:hanging="270"/>
        <w:contextualSpacing/>
        <w:rPr>
          <w:rFonts w:ascii="Arial Narrow" w:hAnsi="Arial Narrow" w:cs="Calibri"/>
          <w:sz w:val="20"/>
          <w:szCs w:val="20"/>
        </w:rPr>
      </w:pPr>
      <w:r w:rsidRPr="00A917E3">
        <w:rPr>
          <w:rFonts w:ascii="Arial Narrow" w:hAnsi="Arial Narrow" w:cs="Calibri"/>
          <w:sz w:val="20"/>
          <w:szCs w:val="20"/>
        </w:rPr>
        <w:t>Historic BMPs do not always fit well into these categories or comply with updated scientific based practices. Some evidence of public land/private land issues.</w:t>
      </w:r>
    </w:p>
    <w:p w:rsidR="00D039FE" w:rsidRPr="00A917E3" w:rsidRDefault="00D039FE" w:rsidP="00E379D1">
      <w:pPr>
        <w:numPr>
          <w:ilvl w:val="1"/>
          <w:numId w:val="68"/>
        </w:numPr>
        <w:ind w:left="990" w:hanging="270"/>
        <w:contextualSpacing/>
        <w:rPr>
          <w:rFonts w:ascii="Arial Narrow" w:hAnsi="Arial Narrow" w:cs="Calibri"/>
          <w:sz w:val="20"/>
          <w:szCs w:val="20"/>
        </w:rPr>
      </w:pPr>
      <w:r w:rsidRPr="00A917E3">
        <w:rPr>
          <w:rFonts w:ascii="Arial Narrow" w:hAnsi="Arial Narrow" w:cs="Calibri"/>
          <w:sz w:val="20"/>
          <w:szCs w:val="20"/>
        </w:rPr>
        <w:t>Site energy intensity impacts the shoreline erosion control approach</w:t>
      </w:r>
    </w:p>
    <w:p w:rsidR="00D039FE" w:rsidRPr="00A917E3" w:rsidRDefault="00D039FE" w:rsidP="00E379D1">
      <w:pPr>
        <w:numPr>
          <w:ilvl w:val="2"/>
          <w:numId w:val="68"/>
        </w:numPr>
        <w:ind w:left="1350" w:hanging="270"/>
        <w:contextualSpacing/>
        <w:rPr>
          <w:rFonts w:ascii="Arial Narrow" w:hAnsi="Arial Narrow" w:cs="Calibri"/>
          <w:sz w:val="20"/>
          <w:szCs w:val="20"/>
        </w:rPr>
      </w:pPr>
      <w:r w:rsidRPr="00A917E3">
        <w:rPr>
          <w:rFonts w:ascii="Arial Narrow" w:hAnsi="Arial Narrow" w:cs="Calibri"/>
          <w:sz w:val="20"/>
          <w:szCs w:val="20"/>
        </w:rPr>
        <w:t xml:space="preserve">Low Energy Sites – can use sand fill with coir log, sand placement with rock sand, and/or containment structures and plantings </w:t>
      </w:r>
    </w:p>
    <w:p w:rsidR="00D039FE" w:rsidRPr="00A917E3" w:rsidRDefault="00D039FE" w:rsidP="00E379D1">
      <w:pPr>
        <w:numPr>
          <w:ilvl w:val="2"/>
          <w:numId w:val="68"/>
        </w:numPr>
        <w:ind w:left="1350" w:hanging="270"/>
        <w:contextualSpacing/>
        <w:rPr>
          <w:rFonts w:ascii="Arial Narrow" w:hAnsi="Arial Narrow" w:cs="Calibri"/>
          <w:sz w:val="20"/>
          <w:szCs w:val="20"/>
        </w:rPr>
      </w:pPr>
      <w:r w:rsidRPr="00A917E3">
        <w:rPr>
          <w:rFonts w:ascii="Arial Narrow" w:hAnsi="Arial Narrow" w:cs="Calibri"/>
          <w:sz w:val="20"/>
          <w:szCs w:val="20"/>
        </w:rPr>
        <w:t>Medium Energy Site – can use low profile gapped sills and/or high profile sills</w:t>
      </w:r>
    </w:p>
    <w:p w:rsidR="00D039FE" w:rsidRPr="00A917E3" w:rsidRDefault="00D039FE" w:rsidP="00E379D1">
      <w:pPr>
        <w:numPr>
          <w:ilvl w:val="2"/>
          <w:numId w:val="68"/>
        </w:numPr>
        <w:ind w:left="1350" w:hanging="270"/>
        <w:contextualSpacing/>
        <w:rPr>
          <w:rFonts w:ascii="Arial Narrow" w:hAnsi="Arial Narrow" w:cs="Calibri"/>
          <w:sz w:val="20"/>
          <w:szCs w:val="20"/>
        </w:rPr>
      </w:pPr>
      <w:r w:rsidRPr="00A917E3">
        <w:rPr>
          <w:rFonts w:ascii="Arial Narrow" w:hAnsi="Arial Narrow" w:cs="Calibri"/>
          <w:sz w:val="20"/>
          <w:szCs w:val="20"/>
        </w:rPr>
        <w:t>High Energy Site – can use gapped breakwaters and/or large and small scale headland breakwaters</w:t>
      </w:r>
    </w:p>
    <w:p w:rsidR="00D039FE" w:rsidRPr="00A917E3" w:rsidRDefault="00D039FE" w:rsidP="00E379D1">
      <w:pPr>
        <w:numPr>
          <w:ilvl w:val="1"/>
          <w:numId w:val="68"/>
        </w:numPr>
        <w:ind w:left="990" w:hanging="270"/>
        <w:contextualSpacing/>
        <w:rPr>
          <w:rFonts w:ascii="Arial Narrow" w:hAnsi="Arial Narrow" w:cs="Calibri"/>
          <w:sz w:val="20"/>
          <w:szCs w:val="20"/>
        </w:rPr>
      </w:pPr>
      <w:r w:rsidRPr="00A917E3">
        <w:rPr>
          <w:rFonts w:ascii="Arial Narrow" w:hAnsi="Arial Narrow" w:cs="Calibri"/>
          <w:sz w:val="20"/>
          <w:szCs w:val="20"/>
        </w:rPr>
        <w:t>BMP type depends on factors such as: fetch, nearshore bathymetry, shoreline bank condition, orientation, bottom substrate, and/or geographic area. No “one size fits all” and several adaptive management decisions needed.</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 xml:space="preserve">Q&amp;A: </w:t>
      </w:r>
    </w:p>
    <w:p w:rsidR="00D039FE" w:rsidRPr="00A917E3" w:rsidRDefault="00D039FE" w:rsidP="00E379D1">
      <w:pPr>
        <w:numPr>
          <w:ilvl w:val="1"/>
          <w:numId w:val="68"/>
        </w:numPr>
        <w:ind w:left="990" w:hanging="270"/>
        <w:contextualSpacing/>
        <w:rPr>
          <w:rFonts w:ascii="Arial Narrow" w:hAnsi="Arial Narrow" w:cs="Calibri"/>
          <w:sz w:val="20"/>
          <w:szCs w:val="20"/>
        </w:rPr>
      </w:pPr>
      <w:r w:rsidRPr="00A917E3">
        <w:rPr>
          <w:rFonts w:ascii="Arial Narrow" w:hAnsi="Arial Narrow" w:cs="Calibri"/>
          <w:sz w:val="20"/>
          <w:szCs w:val="20"/>
        </w:rPr>
        <w:t xml:space="preserve">Are there studies on how well the presented approaches work? Yes, but it depends on where you are and what you are trying to accomplish. Karen Duhring at VIMS has done a review of living shorelines in VA.  MD DNR’s Bhaskaran Subramanian reviewed ~200 sites to determine their status. </w:t>
      </w:r>
      <w:r w:rsidRPr="00A917E3">
        <w:rPr>
          <w:rFonts w:ascii="Arial Narrow" w:hAnsi="Arial Narrow" w:cs="Calibri"/>
          <w:sz w:val="20"/>
          <w:szCs w:val="20"/>
          <w:u w:val="single"/>
        </w:rPr>
        <w:t>Kevin can share the preliminary results with the panel.</w:t>
      </w:r>
      <w:r w:rsidRPr="00A917E3">
        <w:rPr>
          <w:rFonts w:ascii="Arial Narrow" w:hAnsi="Arial Narrow" w:cs="Calibri"/>
          <w:sz w:val="20"/>
          <w:szCs w:val="20"/>
        </w:rPr>
        <w:t xml:space="preserve"> </w:t>
      </w:r>
    </w:p>
    <w:p w:rsidR="00D039FE" w:rsidRPr="00A917E3" w:rsidRDefault="00D039FE" w:rsidP="00E379D1">
      <w:pPr>
        <w:numPr>
          <w:ilvl w:val="1"/>
          <w:numId w:val="68"/>
        </w:numPr>
        <w:ind w:left="990" w:hanging="270"/>
        <w:contextualSpacing/>
        <w:rPr>
          <w:rFonts w:ascii="Arial Narrow" w:hAnsi="Arial Narrow" w:cs="Calibri"/>
          <w:sz w:val="20"/>
          <w:szCs w:val="20"/>
        </w:rPr>
      </w:pPr>
      <w:r w:rsidRPr="00A917E3">
        <w:rPr>
          <w:rFonts w:ascii="Arial Narrow" w:hAnsi="Arial Narrow" w:cs="Calibri"/>
          <w:sz w:val="20"/>
          <w:szCs w:val="20"/>
        </w:rPr>
        <w:t>Talbot County, MD faces challenges that can include eroding shorelines and regulatory obstacles. MDE has guidance maps on where each approach might be appropriate. Might be valuable to determine the most economically effective approach.</w:t>
      </w:r>
    </w:p>
    <w:p w:rsidR="00D039FE" w:rsidRPr="00A917E3" w:rsidRDefault="00D039FE" w:rsidP="00E379D1">
      <w:pPr>
        <w:numPr>
          <w:ilvl w:val="1"/>
          <w:numId w:val="68"/>
        </w:numPr>
        <w:ind w:left="990" w:hanging="270"/>
        <w:contextualSpacing/>
        <w:rPr>
          <w:rFonts w:ascii="Arial Narrow" w:hAnsi="Arial Narrow" w:cs="Calibri"/>
          <w:sz w:val="20"/>
          <w:szCs w:val="20"/>
        </w:rPr>
      </w:pPr>
      <w:r w:rsidRPr="00A917E3">
        <w:rPr>
          <w:rFonts w:ascii="Arial Narrow" w:hAnsi="Arial Narrow" w:cs="Calibri"/>
          <w:sz w:val="20"/>
          <w:szCs w:val="20"/>
        </w:rPr>
        <w:t>Virginia is developing a general permit for living shoreline projects to ease permitting requirements.</w:t>
      </w:r>
    </w:p>
    <w:p w:rsidR="00D039FE" w:rsidRPr="00A917E3" w:rsidRDefault="00D039FE" w:rsidP="00D039FE">
      <w:pPr>
        <w:rPr>
          <w:rFonts w:ascii="Arial Narrow" w:hAnsi="Arial Narrow" w:cs="Calibri"/>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b/>
          <w:sz w:val="20"/>
          <w:szCs w:val="20"/>
        </w:rPr>
        <w:t xml:space="preserve">VA Shoreline Erosion Control Policy Overview, </w:t>
      </w:r>
      <w:r w:rsidRPr="00A917E3">
        <w:rPr>
          <w:rFonts w:ascii="Arial Narrow" w:hAnsi="Arial Narrow" w:cs="Calibri"/>
          <w:sz w:val="20"/>
          <w:szCs w:val="20"/>
        </w:rPr>
        <w:t>Tony Watkinson, Chief, Habitat Management Division, Virginia Marine Resources Commission (VMRC)</w:t>
      </w:r>
      <w:r w:rsidRPr="00A917E3">
        <w:rPr>
          <w:rFonts w:ascii="Arial Narrow" w:hAnsi="Arial Narrow" w:cs="Calibri"/>
          <w:b/>
          <w:sz w:val="20"/>
          <w:szCs w:val="20"/>
        </w:rPr>
        <w:t xml:space="preserve"> </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Presentations main points were:</w:t>
      </w:r>
    </w:p>
    <w:p w:rsidR="00D039FE" w:rsidRPr="00A917E3" w:rsidRDefault="00D039FE" w:rsidP="00E379D1">
      <w:pPr>
        <w:numPr>
          <w:ilvl w:val="1"/>
          <w:numId w:val="68"/>
        </w:numPr>
        <w:ind w:left="990" w:hanging="270"/>
        <w:contextualSpacing/>
        <w:rPr>
          <w:rFonts w:ascii="Arial Narrow" w:hAnsi="Arial Narrow" w:cs="Calibri"/>
          <w:sz w:val="20"/>
          <w:szCs w:val="20"/>
        </w:rPr>
      </w:pPr>
      <w:r w:rsidRPr="00A917E3">
        <w:rPr>
          <w:rFonts w:ascii="Arial Narrow" w:hAnsi="Arial Narrow" w:cs="Calibri"/>
          <w:sz w:val="20"/>
          <w:szCs w:val="20"/>
        </w:rPr>
        <w:t>Virginia is a low water state—Jurisdictional boundaries the state regulates for shoreline projects in VA; the commonwealth owns to low waterline. Most coastal counties adopted the wetlands ordinance or the dunes/beaches and wetlands ordinance.</w:t>
      </w:r>
    </w:p>
    <w:p w:rsidR="00D039FE" w:rsidRPr="00A917E3" w:rsidRDefault="00D039FE" w:rsidP="00E379D1">
      <w:pPr>
        <w:numPr>
          <w:ilvl w:val="1"/>
          <w:numId w:val="68"/>
        </w:numPr>
        <w:ind w:left="990" w:hanging="270"/>
        <w:contextualSpacing/>
        <w:rPr>
          <w:rFonts w:ascii="Arial Narrow" w:hAnsi="Arial Narrow" w:cs="Calibri"/>
          <w:sz w:val="20"/>
          <w:szCs w:val="20"/>
        </w:rPr>
      </w:pPr>
      <w:r w:rsidRPr="00A917E3">
        <w:rPr>
          <w:rFonts w:ascii="Arial Narrow" w:hAnsi="Arial Narrow" w:cs="Calibri"/>
          <w:sz w:val="20"/>
          <w:szCs w:val="20"/>
        </w:rPr>
        <w:t xml:space="preserve">Virginia uses a joint permit application process. Application is submitted to VMRC, and then passed to wetland review boards, USACE, VDEQ, VIMS. VIMS provides scientific review for permits, when needed. </w:t>
      </w:r>
    </w:p>
    <w:p w:rsidR="00D039FE" w:rsidRPr="00A917E3" w:rsidRDefault="00D039FE" w:rsidP="00E379D1">
      <w:pPr>
        <w:numPr>
          <w:ilvl w:val="1"/>
          <w:numId w:val="68"/>
        </w:numPr>
        <w:ind w:left="990" w:hanging="270"/>
        <w:contextualSpacing/>
        <w:rPr>
          <w:rFonts w:ascii="Arial Narrow" w:hAnsi="Arial Narrow" w:cs="Calibri"/>
          <w:sz w:val="20"/>
          <w:szCs w:val="20"/>
        </w:rPr>
      </w:pPr>
      <w:r w:rsidRPr="00A917E3">
        <w:rPr>
          <w:rFonts w:ascii="Arial Narrow" w:hAnsi="Arial Narrow" w:cs="Calibri"/>
          <w:sz w:val="20"/>
          <w:szCs w:val="20"/>
        </w:rPr>
        <w:t>The wetland review boards are county or city wide local government boards that have the opportunity to adopt ordinances for wetlands and/or dunes/beaches. The boards are appointed and are responsible for scheduling and overseeing public hearings for each application within 60 day of the application submission and then issuing/declining the permit within 30 days. If a permit is issued by a review board, VMRC reviews the decision. Only a handful of appeals are submitted each year.</w:t>
      </w:r>
    </w:p>
    <w:p w:rsidR="00D039FE" w:rsidRPr="00A917E3" w:rsidRDefault="00D039FE" w:rsidP="00E379D1">
      <w:pPr>
        <w:numPr>
          <w:ilvl w:val="1"/>
          <w:numId w:val="68"/>
        </w:numPr>
        <w:ind w:left="990" w:hanging="270"/>
        <w:contextualSpacing/>
        <w:rPr>
          <w:rFonts w:ascii="Arial Narrow" w:hAnsi="Arial Narrow" w:cs="Calibri"/>
          <w:sz w:val="20"/>
          <w:szCs w:val="20"/>
        </w:rPr>
      </w:pPr>
      <w:r w:rsidRPr="00A917E3">
        <w:rPr>
          <w:rFonts w:ascii="Arial Narrow" w:hAnsi="Arial Narrow" w:cs="Calibri"/>
          <w:sz w:val="20"/>
          <w:szCs w:val="20"/>
        </w:rPr>
        <w:t>VMRC has several existing guidance documents that Tony referenced</w:t>
      </w:r>
    </w:p>
    <w:p w:rsidR="00D039FE" w:rsidRPr="00A917E3" w:rsidRDefault="00D039FE" w:rsidP="00E379D1">
      <w:pPr>
        <w:numPr>
          <w:ilvl w:val="1"/>
          <w:numId w:val="68"/>
        </w:numPr>
        <w:ind w:left="990" w:hanging="270"/>
        <w:contextualSpacing/>
        <w:rPr>
          <w:rFonts w:ascii="Arial Narrow" w:hAnsi="Arial Narrow" w:cs="Calibri"/>
          <w:sz w:val="20"/>
          <w:szCs w:val="20"/>
        </w:rPr>
      </w:pPr>
      <w:r w:rsidRPr="00A917E3">
        <w:rPr>
          <w:rFonts w:ascii="Arial Narrow" w:hAnsi="Arial Narrow" w:cs="Calibri"/>
          <w:sz w:val="20"/>
          <w:szCs w:val="20"/>
        </w:rPr>
        <w:t>Senate Bill 964 was passed in 2011 and the following actions resulted:</w:t>
      </w:r>
    </w:p>
    <w:p w:rsidR="00D039FE" w:rsidRPr="00A917E3" w:rsidRDefault="00D039FE" w:rsidP="00E379D1">
      <w:pPr>
        <w:numPr>
          <w:ilvl w:val="2"/>
          <w:numId w:val="68"/>
        </w:numPr>
        <w:ind w:left="1260" w:hanging="270"/>
        <w:contextualSpacing/>
        <w:rPr>
          <w:rFonts w:ascii="Arial Narrow" w:hAnsi="Arial Narrow" w:cs="Calibri"/>
          <w:sz w:val="20"/>
          <w:szCs w:val="20"/>
        </w:rPr>
      </w:pPr>
      <w:r w:rsidRPr="00A917E3">
        <w:rPr>
          <w:rFonts w:ascii="Arial Narrow" w:hAnsi="Arial Narrow" w:cs="Calibri"/>
          <w:sz w:val="20"/>
          <w:szCs w:val="20"/>
        </w:rPr>
        <w:t>Develop general permit for living shoreline projects</w:t>
      </w:r>
    </w:p>
    <w:p w:rsidR="00D039FE" w:rsidRPr="00A917E3" w:rsidRDefault="00D039FE" w:rsidP="00E379D1">
      <w:pPr>
        <w:numPr>
          <w:ilvl w:val="2"/>
          <w:numId w:val="68"/>
        </w:numPr>
        <w:ind w:left="1260" w:hanging="270"/>
        <w:contextualSpacing/>
        <w:rPr>
          <w:rFonts w:ascii="Arial Narrow" w:hAnsi="Arial Narrow" w:cs="Calibri"/>
          <w:sz w:val="20"/>
          <w:szCs w:val="20"/>
        </w:rPr>
      </w:pPr>
      <w:r w:rsidRPr="00A917E3">
        <w:rPr>
          <w:rFonts w:ascii="Arial Narrow" w:hAnsi="Arial Narrow" w:cs="Calibri"/>
          <w:sz w:val="20"/>
          <w:szCs w:val="20"/>
        </w:rPr>
        <w:t>Define and encourage living shoreline projects</w:t>
      </w:r>
    </w:p>
    <w:p w:rsidR="00D039FE" w:rsidRPr="00A917E3" w:rsidRDefault="00D039FE" w:rsidP="00E379D1">
      <w:pPr>
        <w:numPr>
          <w:ilvl w:val="2"/>
          <w:numId w:val="68"/>
        </w:numPr>
        <w:ind w:left="1260" w:hanging="270"/>
        <w:contextualSpacing/>
        <w:rPr>
          <w:rFonts w:ascii="Arial Narrow" w:hAnsi="Arial Narrow" w:cs="Calibri"/>
          <w:sz w:val="20"/>
          <w:szCs w:val="20"/>
        </w:rPr>
      </w:pPr>
      <w:r w:rsidRPr="00A917E3">
        <w:rPr>
          <w:rFonts w:ascii="Arial Narrow" w:hAnsi="Arial Narrow" w:cs="Calibri"/>
          <w:sz w:val="20"/>
          <w:szCs w:val="20"/>
        </w:rPr>
        <w:t>Work with VIMS to develop integrated guidance</w:t>
      </w:r>
    </w:p>
    <w:p w:rsidR="00D039FE" w:rsidRPr="00A917E3" w:rsidRDefault="00D039FE" w:rsidP="00E379D1">
      <w:pPr>
        <w:numPr>
          <w:ilvl w:val="2"/>
          <w:numId w:val="68"/>
        </w:numPr>
        <w:ind w:left="1260" w:hanging="270"/>
        <w:contextualSpacing/>
        <w:rPr>
          <w:rFonts w:ascii="Arial Narrow" w:hAnsi="Arial Narrow" w:cs="Calibri"/>
          <w:sz w:val="20"/>
          <w:szCs w:val="20"/>
        </w:rPr>
      </w:pPr>
      <w:r w:rsidRPr="00A917E3">
        <w:rPr>
          <w:rFonts w:ascii="Arial Narrow" w:hAnsi="Arial Narrow" w:cs="Calibri"/>
          <w:sz w:val="20"/>
          <w:szCs w:val="20"/>
        </w:rPr>
        <w:t>Even though general permit is not in place yet, there are current regulatory mechanisms to approve living shorelines projects without undue paperwork/time/money restraints. Under the new permit, the applicants will not go through public hearing process</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 xml:space="preserve">Q&amp;A: </w:t>
      </w:r>
    </w:p>
    <w:p w:rsidR="00D039FE" w:rsidRPr="00A917E3" w:rsidRDefault="00D039FE" w:rsidP="00E379D1">
      <w:pPr>
        <w:numPr>
          <w:ilvl w:val="1"/>
          <w:numId w:val="68"/>
        </w:numPr>
        <w:tabs>
          <w:tab w:val="left" w:pos="990"/>
        </w:tabs>
        <w:ind w:left="990" w:hanging="270"/>
        <w:contextualSpacing/>
        <w:rPr>
          <w:rFonts w:ascii="Arial Narrow" w:hAnsi="Arial Narrow" w:cs="Calibri"/>
          <w:sz w:val="20"/>
          <w:szCs w:val="20"/>
        </w:rPr>
      </w:pPr>
      <w:r w:rsidRPr="00A917E3">
        <w:rPr>
          <w:rFonts w:ascii="Arial Narrow" w:hAnsi="Arial Narrow" w:cs="Calibri"/>
          <w:sz w:val="20"/>
          <w:szCs w:val="20"/>
        </w:rPr>
        <w:t>What is the incentive for the counties to adopt the ordinances? It gives local authority and control and is designed for local citizens to make local decisions that impact their water quality, habitat, etc. Some boards do not adopt both ordinances due to finances, staff support, or they do not receive many applications. Cities and counties that want to restore lost wetlands benefit from having professional wetland permit review staff especially now that TMDL credits are available.</w:t>
      </w:r>
    </w:p>
    <w:p w:rsidR="00D039FE" w:rsidRPr="00A917E3" w:rsidRDefault="00D039FE" w:rsidP="00E379D1">
      <w:pPr>
        <w:numPr>
          <w:ilvl w:val="1"/>
          <w:numId w:val="68"/>
        </w:numPr>
        <w:tabs>
          <w:tab w:val="left" w:pos="990"/>
        </w:tabs>
        <w:ind w:left="990" w:hanging="270"/>
        <w:contextualSpacing/>
        <w:rPr>
          <w:rFonts w:ascii="Arial Narrow" w:hAnsi="Arial Narrow" w:cs="Calibri"/>
          <w:sz w:val="20"/>
          <w:szCs w:val="20"/>
        </w:rPr>
      </w:pPr>
      <w:r w:rsidRPr="00A917E3">
        <w:rPr>
          <w:rFonts w:ascii="Arial Narrow" w:hAnsi="Arial Narrow" w:cs="Calibri"/>
          <w:sz w:val="20"/>
          <w:szCs w:val="20"/>
        </w:rPr>
        <w:t xml:space="preserve">Are there any potential problems or conflicts with implementing structural components in areas with potential emerging SAV? SAV, whether it is present or potentially present, is a major factor that is weighed during the application process. Usually, resources such as SAV and oyster reefs take priority in resource tradeoff debates. Those permits that are granted might require SAV mitigation. </w:t>
      </w:r>
    </w:p>
    <w:p w:rsidR="00D039FE" w:rsidRPr="00A917E3" w:rsidRDefault="00D039FE" w:rsidP="00D039FE">
      <w:pPr>
        <w:rPr>
          <w:rFonts w:ascii="Arial Narrow" w:hAnsi="Arial Narrow" w:cs="Calibri"/>
          <w:sz w:val="20"/>
          <w:szCs w:val="20"/>
        </w:rPr>
      </w:pPr>
    </w:p>
    <w:p w:rsidR="00D039FE" w:rsidRPr="00A917E3" w:rsidRDefault="00D039FE" w:rsidP="00D039FE">
      <w:pPr>
        <w:rPr>
          <w:rFonts w:ascii="Arial Narrow" w:hAnsi="Arial Narrow"/>
          <w:sz w:val="20"/>
          <w:szCs w:val="20"/>
        </w:rPr>
      </w:pPr>
      <w:r w:rsidRPr="00A917E3">
        <w:rPr>
          <w:rFonts w:ascii="Arial Narrow" w:hAnsi="Arial Narrow"/>
          <w:b/>
          <w:sz w:val="20"/>
          <w:szCs w:val="20"/>
        </w:rPr>
        <w:t xml:space="preserve">MD Shoreline Erosion Control Policy Overview, </w:t>
      </w:r>
      <w:r w:rsidRPr="00A917E3">
        <w:rPr>
          <w:rFonts w:ascii="Arial Narrow" w:hAnsi="Arial Narrow"/>
          <w:sz w:val="20"/>
          <w:szCs w:val="20"/>
        </w:rPr>
        <w:t>Denise Clearwater, Special Projects Coordinator Wetlands and Waterways Program, Maryland Department of the Environment (MDE)</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Presentations main points were:</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 xml:space="preserve">MDE makes decisions and recommendations on state wetland projects. </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 xml:space="preserve">Bulkheads and stone revetments were past practices found in MD, since 80’s MD has encouraged non structural practices such as living shorelines for the habitat benefits. </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2008-Living shorelines Act passed which made living shorelines the preferred option</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Various exceptions are noted and include such things as excessive erosion, severe tides, limited space, etc.</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While MDE provides guidance online and has staff available for field site visits to support site selection</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 xml:space="preserve">MDE provides application process training </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MDE has guidance available online that includes fact sheets, tech documents, etc.</w:t>
      </w:r>
    </w:p>
    <w:p w:rsidR="00D039FE" w:rsidRPr="00A917E3" w:rsidRDefault="00D039FE" w:rsidP="00E379D1">
      <w:pPr>
        <w:numPr>
          <w:ilvl w:val="2"/>
          <w:numId w:val="68"/>
        </w:numPr>
        <w:tabs>
          <w:tab w:val="left" w:pos="1440"/>
        </w:tabs>
        <w:ind w:left="1440"/>
        <w:contextualSpacing/>
        <w:rPr>
          <w:rFonts w:ascii="Arial Narrow" w:hAnsi="Arial Narrow" w:cs="Calibri"/>
          <w:sz w:val="20"/>
          <w:szCs w:val="20"/>
        </w:rPr>
      </w:pPr>
      <w:r w:rsidRPr="00A917E3">
        <w:rPr>
          <w:rFonts w:ascii="Arial Narrow" w:hAnsi="Arial Narrow" w:cs="Calibri"/>
          <w:sz w:val="20"/>
          <w:szCs w:val="20"/>
        </w:rPr>
        <w:t>Working with UMD looking for habitat benefits</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New documents under development include:</w:t>
      </w:r>
    </w:p>
    <w:p w:rsidR="00D039FE" w:rsidRPr="00A917E3" w:rsidRDefault="00D039FE" w:rsidP="00E379D1">
      <w:pPr>
        <w:numPr>
          <w:ilvl w:val="2"/>
          <w:numId w:val="68"/>
        </w:numPr>
        <w:ind w:left="1440"/>
        <w:contextualSpacing/>
        <w:rPr>
          <w:rFonts w:ascii="Arial Narrow" w:hAnsi="Arial Narrow" w:cs="Calibri"/>
          <w:sz w:val="20"/>
          <w:szCs w:val="20"/>
        </w:rPr>
      </w:pPr>
      <w:r w:rsidRPr="00A917E3">
        <w:rPr>
          <w:rFonts w:ascii="Arial Narrow" w:hAnsi="Arial Narrow" w:cs="Calibri"/>
          <w:sz w:val="20"/>
          <w:szCs w:val="20"/>
        </w:rPr>
        <w:t>Checklists</w:t>
      </w:r>
    </w:p>
    <w:p w:rsidR="00D039FE" w:rsidRPr="00A917E3" w:rsidRDefault="00D039FE" w:rsidP="00E379D1">
      <w:pPr>
        <w:numPr>
          <w:ilvl w:val="2"/>
          <w:numId w:val="68"/>
        </w:numPr>
        <w:ind w:left="1440"/>
        <w:contextualSpacing/>
        <w:rPr>
          <w:rFonts w:ascii="Arial Narrow" w:hAnsi="Arial Narrow" w:cs="Calibri"/>
          <w:sz w:val="20"/>
          <w:szCs w:val="20"/>
        </w:rPr>
      </w:pPr>
      <w:r w:rsidRPr="00A917E3">
        <w:rPr>
          <w:rFonts w:ascii="Arial Narrow" w:hAnsi="Arial Narrow" w:cs="Calibri"/>
          <w:sz w:val="20"/>
          <w:szCs w:val="20"/>
        </w:rPr>
        <w:t>Updated sample plans for bulkheads, revetments, and living shorelines</w:t>
      </w:r>
    </w:p>
    <w:p w:rsidR="00D039FE" w:rsidRPr="00A917E3" w:rsidRDefault="00D039FE" w:rsidP="00D039FE">
      <w:pPr>
        <w:rPr>
          <w:rFonts w:ascii="Arial Narrow" w:hAnsi="Arial Narrow"/>
          <w:b/>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 xml:space="preserve">Nutrient and Sediment Efficiency Calculation, </w:t>
      </w:r>
      <w:r w:rsidRPr="00A917E3">
        <w:rPr>
          <w:rFonts w:ascii="Arial Narrow" w:hAnsi="Arial Narrow"/>
          <w:sz w:val="20"/>
          <w:szCs w:val="20"/>
        </w:rPr>
        <w:t>Nathan Forand, Baltimore County Department of Environmental Protection &amp; Sustainability, Natural Resource Specialist</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Presentations main points were:</w:t>
      </w:r>
    </w:p>
    <w:p w:rsidR="00D039FE" w:rsidRPr="00A917E3" w:rsidRDefault="00D039FE" w:rsidP="00E379D1">
      <w:pPr>
        <w:numPr>
          <w:ilvl w:val="1"/>
          <w:numId w:val="68"/>
        </w:numPr>
        <w:tabs>
          <w:tab w:val="left" w:pos="1080"/>
        </w:tabs>
        <w:ind w:left="1080"/>
        <w:contextualSpacing/>
        <w:rPr>
          <w:rFonts w:ascii="Arial Narrow" w:hAnsi="Arial Narrow" w:cs="Calibri"/>
          <w:sz w:val="20"/>
          <w:szCs w:val="20"/>
        </w:rPr>
      </w:pPr>
      <w:r w:rsidRPr="00A917E3">
        <w:rPr>
          <w:rFonts w:ascii="Arial Narrow" w:hAnsi="Arial Narrow" w:cs="Calibri"/>
          <w:sz w:val="20"/>
          <w:szCs w:val="20"/>
        </w:rPr>
        <w:t>An example was provided to calculate the pollutant load reduction for a shoreline erosion control project’s TN, TP, TSS load reduction per year based on Ibison, 1992</w:t>
      </w:r>
    </w:p>
    <w:p w:rsidR="00D039FE" w:rsidRPr="00A917E3" w:rsidRDefault="00D039FE" w:rsidP="00E379D1">
      <w:pPr>
        <w:numPr>
          <w:ilvl w:val="2"/>
          <w:numId w:val="68"/>
        </w:numPr>
        <w:tabs>
          <w:tab w:val="left" w:pos="1080"/>
        </w:tabs>
        <w:contextualSpacing/>
        <w:rPr>
          <w:rFonts w:ascii="Arial Narrow" w:hAnsi="Arial Narrow" w:cs="Calibri"/>
          <w:sz w:val="20"/>
          <w:szCs w:val="20"/>
        </w:rPr>
      </w:pPr>
      <w:r w:rsidRPr="00A917E3">
        <w:rPr>
          <w:rFonts w:ascii="Arial Narrow" w:hAnsi="Arial Narrow" w:cs="Calibri"/>
          <w:sz w:val="20"/>
          <w:szCs w:val="20"/>
        </w:rPr>
        <w:t>V = LEB (V is volume eroded; L is shoreline length; E is erosion rate; B is bank height) determines the volume of erosion the BMP prevents</w:t>
      </w:r>
    </w:p>
    <w:p w:rsidR="00D039FE" w:rsidRPr="00A917E3" w:rsidRDefault="00D039FE" w:rsidP="00E379D1">
      <w:pPr>
        <w:numPr>
          <w:ilvl w:val="2"/>
          <w:numId w:val="68"/>
        </w:numPr>
        <w:tabs>
          <w:tab w:val="left" w:pos="1080"/>
        </w:tabs>
        <w:contextualSpacing/>
        <w:rPr>
          <w:rFonts w:ascii="Arial Narrow" w:hAnsi="Arial Narrow" w:cs="Calibri"/>
          <w:sz w:val="20"/>
          <w:szCs w:val="20"/>
        </w:rPr>
      </w:pPr>
      <w:r w:rsidRPr="00A917E3">
        <w:rPr>
          <w:rFonts w:ascii="Arial Narrow" w:hAnsi="Arial Narrow" w:cs="Calibri"/>
          <w:sz w:val="20"/>
          <w:szCs w:val="20"/>
        </w:rPr>
        <w:t>Data gathered from plans, MD DNR coastal atlas, etc.</w:t>
      </w:r>
    </w:p>
    <w:p w:rsidR="00D039FE" w:rsidRPr="00A917E3" w:rsidRDefault="00D039FE" w:rsidP="00E379D1">
      <w:pPr>
        <w:numPr>
          <w:ilvl w:val="2"/>
          <w:numId w:val="68"/>
        </w:numPr>
        <w:tabs>
          <w:tab w:val="left" w:pos="1080"/>
        </w:tabs>
        <w:contextualSpacing/>
        <w:rPr>
          <w:rFonts w:ascii="Arial Narrow" w:hAnsi="Arial Narrow" w:cs="Calibri"/>
          <w:sz w:val="20"/>
          <w:szCs w:val="20"/>
        </w:rPr>
      </w:pPr>
      <w:r w:rsidRPr="00A917E3">
        <w:rPr>
          <w:rFonts w:ascii="Arial Narrow" w:hAnsi="Arial Narrow" w:cs="Calibri"/>
          <w:sz w:val="20"/>
          <w:szCs w:val="20"/>
        </w:rPr>
        <w:t>Nearshore erosion and soil type (fines vs coarse) not accounted for in example</w:t>
      </w:r>
    </w:p>
    <w:p w:rsidR="00D039FE" w:rsidRPr="00A917E3" w:rsidRDefault="00D039FE" w:rsidP="00E379D1">
      <w:pPr>
        <w:numPr>
          <w:ilvl w:val="1"/>
          <w:numId w:val="68"/>
        </w:numPr>
        <w:tabs>
          <w:tab w:val="left" w:pos="1080"/>
        </w:tabs>
        <w:ind w:left="1080"/>
        <w:contextualSpacing/>
        <w:rPr>
          <w:rFonts w:ascii="Arial Narrow" w:hAnsi="Arial Narrow" w:cs="Calibri"/>
          <w:sz w:val="20"/>
          <w:szCs w:val="20"/>
        </w:rPr>
      </w:pPr>
      <w:r w:rsidRPr="00A917E3">
        <w:rPr>
          <w:rFonts w:ascii="Arial Narrow" w:hAnsi="Arial Narrow" w:cs="Calibri"/>
          <w:sz w:val="20"/>
          <w:szCs w:val="20"/>
        </w:rPr>
        <w:t xml:space="preserve">Why calculate? Required to meet local TMDL and CBP TMDL </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 xml:space="preserve">Q&amp;A: </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What efficiency did you use? Assumed the BMP was 100% efficient</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 xml:space="preserve">How do we practically quantify each year that the practices are still functioning as designed? The data is found by revisiting old sites to see how they have evolved and if they are still functioning. Panels have to account for this by creating verification protocols. </w:t>
      </w:r>
    </w:p>
    <w:p w:rsidR="00D039FE" w:rsidRPr="00A917E3" w:rsidRDefault="00D039FE" w:rsidP="00D039FE">
      <w:pPr>
        <w:rPr>
          <w:rFonts w:ascii="Arial Narrow" w:hAnsi="Arial Narrow" w:cs="Calibri"/>
          <w:sz w:val="20"/>
          <w:szCs w:val="20"/>
        </w:rPr>
      </w:pPr>
    </w:p>
    <w:p w:rsidR="00D039FE" w:rsidRPr="00A917E3" w:rsidRDefault="00D039FE" w:rsidP="00D039FE">
      <w:pPr>
        <w:rPr>
          <w:rFonts w:ascii="Arial Narrow" w:hAnsi="Arial Narrow"/>
          <w:sz w:val="20"/>
          <w:szCs w:val="20"/>
        </w:rPr>
      </w:pPr>
      <w:r w:rsidRPr="00A917E3">
        <w:rPr>
          <w:rFonts w:ascii="Arial Narrow" w:hAnsi="Arial Narrow"/>
          <w:b/>
          <w:sz w:val="20"/>
          <w:szCs w:val="20"/>
        </w:rPr>
        <w:t>Urban Stream Restoration Expert Panel Process and Experience,</w:t>
      </w:r>
      <w:r w:rsidRPr="00A917E3">
        <w:rPr>
          <w:rFonts w:ascii="Arial Narrow" w:hAnsi="Arial Narrow"/>
          <w:sz w:val="20"/>
          <w:szCs w:val="20"/>
        </w:rPr>
        <w:t xml:space="preserve"> Bill Stack, P.E. CWP, Deputy Director &amp; CBP Sediment and Stream Coordinator</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Presentations main points were:</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The stream restoration panel met for about one year to develop a final report that was reported to the USWG, Agriculture Workgroup, Watershed Technical  Workgroup (TBD), and went out for public review</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The report included definitions, an extensive literature review, guidance for verification and preventing double counting, guidance for BMP submittal to the state agency, recommended 3 stream restoration protocols, and recommended a 6 month “test drive period” since these protocols were new</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 xml:space="preserve">The panel  developed recommended TN, TP, and TSS removal rates for the different types of stream restoration projects even though there were few scientific studies reporting these values, i.e., the panel had to use the best available information. The panel used “level of safety” for recommendations.  </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The panel did not want to surpass the existing local, state, or federal permitting authorities (e.g., specific verification recommendations) and felt permitting issues were not part of the Panel’s charge</w:t>
      </w:r>
    </w:p>
    <w:p w:rsidR="00D039FE" w:rsidRPr="00A917E3" w:rsidRDefault="00D039FE" w:rsidP="00E379D1">
      <w:pPr>
        <w:numPr>
          <w:ilvl w:val="0"/>
          <w:numId w:val="68"/>
        </w:numPr>
        <w:contextualSpacing/>
        <w:rPr>
          <w:rFonts w:ascii="Arial Narrow" w:hAnsi="Arial Narrow" w:cs="Calibri"/>
          <w:sz w:val="20"/>
          <w:szCs w:val="20"/>
        </w:rPr>
      </w:pPr>
      <w:r w:rsidRPr="00A917E3">
        <w:rPr>
          <w:rFonts w:ascii="Arial Narrow" w:hAnsi="Arial Narrow" w:cs="Calibri"/>
          <w:sz w:val="20"/>
          <w:szCs w:val="20"/>
        </w:rPr>
        <w:t xml:space="preserve">Q&amp;A: </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What does the five year duration entail? The pollutant reduction credit is good for five years and then must “renew” through inspection and verification.</w:t>
      </w:r>
    </w:p>
    <w:p w:rsidR="00D039FE" w:rsidRPr="00A917E3" w:rsidRDefault="00D039FE" w:rsidP="00E379D1">
      <w:pPr>
        <w:numPr>
          <w:ilvl w:val="1"/>
          <w:numId w:val="68"/>
        </w:numPr>
        <w:ind w:left="1080"/>
        <w:contextualSpacing/>
        <w:rPr>
          <w:rFonts w:ascii="Arial Narrow" w:hAnsi="Arial Narrow" w:cs="Calibri"/>
          <w:sz w:val="20"/>
          <w:szCs w:val="20"/>
        </w:rPr>
      </w:pPr>
      <w:r w:rsidRPr="00A917E3">
        <w:rPr>
          <w:rFonts w:ascii="Arial Narrow" w:hAnsi="Arial Narrow" w:cs="Calibri"/>
          <w:sz w:val="20"/>
          <w:szCs w:val="20"/>
        </w:rPr>
        <w:t>What was the magnitude of erosion rates? BANCS method is controversial if not properly applied, it can be off as much as 100%, however a study is Philadelphia suggested that this is better than what was previously used. The Panel also recommends states develop an equivalent alternative or modify this methodology to improve the accuracy</w:t>
      </w:r>
    </w:p>
    <w:p w:rsidR="00D039FE" w:rsidRPr="00A917E3" w:rsidRDefault="00D039FE" w:rsidP="00D039FE">
      <w:pPr>
        <w:rPr>
          <w:rFonts w:ascii="Arial Narrow" w:hAnsi="Arial Narrow"/>
          <w:sz w:val="20"/>
          <w:szCs w:val="20"/>
        </w:rPr>
      </w:pPr>
      <w:r w:rsidRPr="00A917E3">
        <w:rPr>
          <w:rFonts w:ascii="Arial Narrow" w:hAnsi="Arial Narrow"/>
          <w:b/>
          <w:sz w:val="20"/>
          <w:szCs w:val="20"/>
        </w:rPr>
        <w:t>Literature Review Update and Assignments,</w:t>
      </w:r>
      <w:r w:rsidRPr="00A917E3">
        <w:rPr>
          <w:rFonts w:ascii="Arial Narrow" w:hAnsi="Arial Narrow"/>
          <w:sz w:val="20"/>
          <w:szCs w:val="20"/>
        </w:rPr>
        <w:t xml:space="preserve"> Sadie Drescher</w:t>
      </w:r>
    </w:p>
    <w:p w:rsidR="00D039FE" w:rsidRPr="00A917E3" w:rsidRDefault="00D039FE" w:rsidP="00E379D1">
      <w:pPr>
        <w:numPr>
          <w:ilvl w:val="0"/>
          <w:numId w:val="73"/>
        </w:numPr>
        <w:contextualSpacing/>
        <w:rPr>
          <w:rFonts w:ascii="Arial Narrow" w:hAnsi="Arial Narrow" w:cs="Calibri"/>
          <w:sz w:val="20"/>
          <w:szCs w:val="20"/>
        </w:rPr>
      </w:pPr>
      <w:r w:rsidRPr="00A917E3">
        <w:rPr>
          <w:rFonts w:ascii="Arial Narrow" w:hAnsi="Arial Narrow" w:cs="Calibri"/>
          <w:sz w:val="20"/>
          <w:szCs w:val="20"/>
        </w:rPr>
        <w:t>SharePoint site with existing documents and meeting information is online</w:t>
      </w:r>
    </w:p>
    <w:p w:rsidR="00D039FE" w:rsidRPr="00A917E3" w:rsidRDefault="00D039FE" w:rsidP="00E379D1">
      <w:pPr>
        <w:numPr>
          <w:ilvl w:val="1"/>
          <w:numId w:val="73"/>
        </w:numPr>
        <w:ind w:left="1080"/>
        <w:contextualSpacing/>
        <w:rPr>
          <w:rFonts w:ascii="Arial Narrow" w:hAnsi="Arial Narrow" w:cs="Calibri"/>
          <w:sz w:val="20"/>
          <w:szCs w:val="20"/>
        </w:rPr>
      </w:pPr>
      <w:r w:rsidRPr="00A917E3">
        <w:rPr>
          <w:rFonts w:ascii="Arial Narrow" w:hAnsi="Arial Narrow" w:cs="Calibri"/>
          <w:b/>
          <w:bCs/>
          <w:color w:val="000000"/>
          <w:sz w:val="20"/>
          <w:szCs w:val="20"/>
        </w:rPr>
        <w:t>SharePoint Site Information</w:t>
      </w:r>
    </w:p>
    <w:p w:rsidR="00D039FE" w:rsidRPr="00A917E3" w:rsidRDefault="000D0A5F" w:rsidP="00D039FE">
      <w:pPr>
        <w:ind w:left="1080"/>
        <w:rPr>
          <w:rFonts w:ascii="Arial Narrow" w:hAnsi="Arial Narrow" w:cs="Calibri"/>
          <w:sz w:val="20"/>
          <w:szCs w:val="20"/>
        </w:rPr>
      </w:pPr>
      <w:hyperlink r:id="rId64" w:tgtFrame="_blank" w:history="1">
        <w:r w:rsidR="00D039FE" w:rsidRPr="00A917E3">
          <w:rPr>
            <w:rStyle w:val="Hyperlink"/>
            <w:rFonts w:ascii="Arial Narrow" w:hAnsi="Arial Narrow" w:cs="Calibri"/>
            <w:sz w:val="20"/>
            <w:szCs w:val="20"/>
          </w:rPr>
          <w:t>https://sites.tetratech.com/projects/100-CB_BMP_Review/default.aspx</w:t>
        </w:r>
      </w:hyperlink>
      <w:r w:rsidR="00D039FE" w:rsidRPr="00A917E3">
        <w:rPr>
          <w:rFonts w:ascii="Arial Narrow" w:hAnsi="Arial Narrow" w:cs="Calibri"/>
          <w:color w:val="1F497D"/>
          <w:sz w:val="20"/>
          <w:szCs w:val="20"/>
        </w:rPr>
        <w:t xml:space="preserve"> </w:t>
      </w:r>
    </w:p>
    <w:p w:rsidR="00D039FE" w:rsidRPr="00A917E3" w:rsidRDefault="00D039FE" w:rsidP="00D039FE">
      <w:pPr>
        <w:ind w:firstLine="360"/>
        <w:rPr>
          <w:rFonts w:ascii="Arial Narrow" w:hAnsi="Arial Narrow" w:cs="Calibri"/>
          <w:sz w:val="20"/>
          <w:szCs w:val="20"/>
        </w:rPr>
      </w:pPr>
      <w:r w:rsidRPr="00A917E3">
        <w:rPr>
          <w:rFonts w:ascii="Arial Narrow" w:hAnsi="Arial Narrow" w:cs="Calibri"/>
          <w:color w:val="000000"/>
          <w:sz w:val="20"/>
          <w:szCs w:val="20"/>
        </w:rPr>
        <w:t xml:space="preserve">General username: </w:t>
      </w:r>
      <w:r w:rsidRPr="00A917E3">
        <w:rPr>
          <w:rFonts w:ascii="Arial Narrow" w:hAnsi="Arial Narrow" w:cs="Calibri"/>
          <w:color w:val="000000"/>
          <w:sz w:val="20"/>
          <w:szCs w:val="20"/>
        </w:rPr>
        <w:tab/>
        <w:t>ttsvcs\cbuser</w:t>
      </w:r>
    </w:p>
    <w:p w:rsidR="00D039FE" w:rsidRPr="00A917E3" w:rsidRDefault="00D039FE" w:rsidP="00D039FE">
      <w:pPr>
        <w:ind w:left="1080"/>
        <w:rPr>
          <w:rFonts w:ascii="Arial Narrow" w:hAnsi="Arial Narrow" w:cs="Calibri"/>
          <w:color w:val="000000"/>
          <w:sz w:val="20"/>
          <w:szCs w:val="20"/>
        </w:rPr>
      </w:pPr>
      <w:r w:rsidRPr="00A917E3">
        <w:rPr>
          <w:rFonts w:ascii="Arial Narrow" w:hAnsi="Arial Narrow" w:cs="Calibri"/>
          <w:color w:val="000000"/>
          <w:sz w:val="20"/>
          <w:szCs w:val="20"/>
        </w:rPr>
        <w:t xml:space="preserve">General password: </w:t>
      </w:r>
      <w:r w:rsidRPr="00A917E3">
        <w:rPr>
          <w:rFonts w:ascii="Arial Narrow" w:hAnsi="Arial Narrow" w:cs="Calibri"/>
          <w:color w:val="000000"/>
          <w:sz w:val="20"/>
          <w:szCs w:val="20"/>
        </w:rPr>
        <w:tab/>
        <w:t>Review2012</w:t>
      </w:r>
    </w:p>
    <w:p w:rsidR="00D039FE" w:rsidRPr="00A917E3" w:rsidRDefault="00D039FE" w:rsidP="00E379D1">
      <w:pPr>
        <w:numPr>
          <w:ilvl w:val="2"/>
          <w:numId w:val="73"/>
        </w:numPr>
        <w:ind w:left="1440"/>
        <w:contextualSpacing/>
        <w:rPr>
          <w:rFonts w:ascii="Arial Narrow" w:hAnsi="Arial Narrow" w:cs="Calibri"/>
          <w:sz w:val="20"/>
          <w:szCs w:val="20"/>
        </w:rPr>
      </w:pPr>
      <w:r w:rsidRPr="00A917E3">
        <w:rPr>
          <w:rFonts w:ascii="Arial Narrow" w:hAnsi="Arial Narrow" w:cs="Calibri"/>
          <w:color w:val="000000"/>
          <w:sz w:val="20"/>
          <w:szCs w:val="20"/>
        </w:rPr>
        <w:t>Panel members can download papers. Let Sadie know if you have any problems.</w:t>
      </w:r>
    </w:p>
    <w:p w:rsidR="00D039FE" w:rsidRPr="00A917E3" w:rsidRDefault="00D039FE" w:rsidP="00E379D1">
      <w:pPr>
        <w:numPr>
          <w:ilvl w:val="0"/>
          <w:numId w:val="73"/>
        </w:numPr>
        <w:rPr>
          <w:rFonts w:ascii="Arial Narrow" w:hAnsi="Arial Narrow"/>
          <w:sz w:val="20"/>
          <w:szCs w:val="20"/>
        </w:rPr>
      </w:pPr>
      <w:r w:rsidRPr="00A917E3">
        <w:rPr>
          <w:rFonts w:ascii="Arial Narrow" w:hAnsi="Arial Narrow"/>
          <w:sz w:val="20"/>
          <w:szCs w:val="20"/>
        </w:rPr>
        <w:t>Main points/notes:</w:t>
      </w:r>
    </w:p>
    <w:p w:rsidR="00D039FE" w:rsidRPr="00A917E3" w:rsidRDefault="00D039FE" w:rsidP="00E379D1">
      <w:pPr>
        <w:numPr>
          <w:ilvl w:val="1"/>
          <w:numId w:val="73"/>
        </w:numPr>
        <w:ind w:left="1080"/>
        <w:rPr>
          <w:rFonts w:ascii="Arial Narrow" w:hAnsi="Arial Narrow"/>
          <w:sz w:val="20"/>
          <w:szCs w:val="20"/>
          <w:u w:val="single"/>
        </w:rPr>
      </w:pPr>
      <w:r w:rsidRPr="00A917E3">
        <w:rPr>
          <w:rFonts w:ascii="Arial Narrow" w:hAnsi="Arial Narrow"/>
          <w:sz w:val="20"/>
          <w:szCs w:val="20"/>
          <w:u w:val="single"/>
        </w:rPr>
        <w:t>Expert panel members to coordinate reviews with Sadie</w:t>
      </w:r>
    </w:p>
    <w:p w:rsidR="00D039FE" w:rsidRPr="00A917E3" w:rsidRDefault="00D039FE" w:rsidP="00E379D1">
      <w:pPr>
        <w:numPr>
          <w:ilvl w:val="1"/>
          <w:numId w:val="73"/>
        </w:numPr>
        <w:ind w:left="1080"/>
        <w:rPr>
          <w:rFonts w:ascii="Arial Narrow" w:hAnsi="Arial Narrow"/>
          <w:sz w:val="20"/>
          <w:szCs w:val="20"/>
          <w:u w:val="single"/>
        </w:rPr>
      </w:pPr>
      <w:r w:rsidRPr="00A917E3">
        <w:rPr>
          <w:rFonts w:ascii="Arial Narrow" w:hAnsi="Arial Narrow"/>
          <w:sz w:val="20"/>
          <w:szCs w:val="20"/>
          <w:u w:val="single"/>
        </w:rPr>
        <w:t>Sadie to provide literature review guidance and solidify papers reviewed with members</w:t>
      </w:r>
    </w:p>
    <w:p w:rsidR="00D039FE" w:rsidRPr="00A917E3" w:rsidRDefault="00D039FE" w:rsidP="00E379D1">
      <w:pPr>
        <w:numPr>
          <w:ilvl w:val="2"/>
          <w:numId w:val="73"/>
        </w:numPr>
        <w:ind w:left="1440"/>
        <w:rPr>
          <w:rFonts w:ascii="Arial Narrow" w:hAnsi="Arial Narrow"/>
          <w:sz w:val="20"/>
          <w:szCs w:val="20"/>
        </w:rPr>
      </w:pPr>
      <w:r w:rsidRPr="00A917E3">
        <w:rPr>
          <w:rFonts w:ascii="Arial Narrow" w:hAnsi="Arial Narrow"/>
          <w:sz w:val="20"/>
          <w:szCs w:val="20"/>
        </w:rPr>
        <w:t xml:space="preserve">Use the panel literature review matrix as per the WQGIT Expert Panel protocol </w:t>
      </w:r>
    </w:p>
    <w:p w:rsidR="00D039FE" w:rsidRPr="00A917E3" w:rsidRDefault="00D039FE" w:rsidP="00E379D1">
      <w:pPr>
        <w:numPr>
          <w:ilvl w:val="2"/>
          <w:numId w:val="73"/>
        </w:numPr>
        <w:ind w:left="1440"/>
        <w:rPr>
          <w:rFonts w:ascii="Arial Narrow" w:hAnsi="Arial Narrow"/>
          <w:sz w:val="20"/>
          <w:szCs w:val="20"/>
        </w:rPr>
      </w:pPr>
      <w:r w:rsidRPr="00A917E3">
        <w:rPr>
          <w:rFonts w:ascii="Arial Narrow" w:hAnsi="Arial Narrow" w:cs="Calibri"/>
          <w:sz w:val="20"/>
          <w:szCs w:val="20"/>
        </w:rPr>
        <w:t>“Water Quality Goal Implementation Team (WQGIT) BMP review protocol” (2010 with 2011 addendum)</w:t>
      </w:r>
    </w:p>
    <w:p w:rsidR="00D039FE" w:rsidRPr="00A917E3" w:rsidRDefault="00D039FE" w:rsidP="00E379D1">
      <w:pPr>
        <w:numPr>
          <w:ilvl w:val="2"/>
          <w:numId w:val="73"/>
        </w:numPr>
        <w:ind w:left="1440"/>
        <w:rPr>
          <w:rFonts w:ascii="Arial Narrow" w:hAnsi="Arial Narrow"/>
          <w:sz w:val="20"/>
          <w:szCs w:val="20"/>
        </w:rPr>
      </w:pPr>
      <w:r w:rsidRPr="00A917E3">
        <w:rPr>
          <w:rFonts w:ascii="Arial Narrow" w:hAnsi="Arial Narrow" w:cs="Calibri"/>
          <w:sz w:val="20"/>
          <w:szCs w:val="20"/>
        </w:rPr>
        <w:t>Each resource summary should contain the two to three key findings</w:t>
      </w:r>
    </w:p>
    <w:p w:rsidR="00D039FE" w:rsidRPr="00A917E3" w:rsidRDefault="00D039FE" w:rsidP="00E379D1">
      <w:pPr>
        <w:numPr>
          <w:ilvl w:val="1"/>
          <w:numId w:val="73"/>
        </w:numPr>
        <w:ind w:left="1080"/>
        <w:rPr>
          <w:rFonts w:ascii="Arial Narrow" w:hAnsi="Arial Narrow"/>
          <w:sz w:val="20"/>
          <w:szCs w:val="20"/>
        </w:rPr>
      </w:pPr>
      <w:r w:rsidRPr="00A917E3">
        <w:rPr>
          <w:rFonts w:ascii="Arial Narrow" w:hAnsi="Arial Narrow"/>
          <w:sz w:val="20"/>
          <w:szCs w:val="20"/>
        </w:rPr>
        <w:t xml:space="preserve">Steve Stewart suggested there were a few sentinel papers that the entire panel should review (e.g., Langland and Cronin, 2003). </w:t>
      </w:r>
      <w:r w:rsidRPr="00A917E3">
        <w:rPr>
          <w:rFonts w:ascii="Arial Narrow" w:hAnsi="Arial Narrow"/>
          <w:sz w:val="20"/>
          <w:szCs w:val="20"/>
          <w:u w:val="single"/>
        </w:rPr>
        <w:t>Sadie to provide guidance to panel</w:t>
      </w:r>
      <w:r w:rsidRPr="00A917E3">
        <w:rPr>
          <w:rFonts w:ascii="Arial Narrow" w:hAnsi="Arial Narrow"/>
          <w:sz w:val="20"/>
          <w:szCs w:val="20"/>
        </w:rPr>
        <w:t xml:space="preserve">. </w:t>
      </w:r>
    </w:p>
    <w:p w:rsidR="00D039FE" w:rsidRPr="00A917E3" w:rsidRDefault="00D039FE" w:rsidP="00E379D1">
      <w:pPr>
        <w:numPr>
          <w:ilvl w:val="1"/>
          <w:numId w:val="73"/>
        </w:numPr>
        <w:ind w:left="1080"/>
        <w:rPr>
          <w:rFonts w:ascii="Arial Narrow" w:hAnsi="Arial Narrow"/>
          <w:sz w:val="20"/>
          <w:szCs w:val="20"/>
        </w:rPr>
      </w:pPr>
      <w:r w:rsidRPr="00A917E3">
        <w:rPr>
          <w:rFonts w:ascii="Arial Narrow" w:hAnsi="Arial Narrow"/>
          <w:sz w:val="20"/>
          <w:szCs w:val="20"/>
        </w:rPr>
        <w:t xml:space="preserve">Need to add wetlands research papers </w:t>
      </w:r>
    </w:p>
    <w:p w:rsidR="00D039FE" w:rsidRPr="00A917E3" w:rsidRDefault="00D039FE" w:rsidP="00E379D1">
      <w:pPr>
        <w:numPr>
          <w:ilvl w:val="1"/>
          <w:numId w:val="73"/>
        </w:numPr>
        <w:ind w:left="1080"/>
        <w:rPr>
          <w:rFonts w:ascii="Arial Narrow" w:hAnsi="Arial Narrow"/>
          <w:sz w:val="20"/>
          <w:szCs w:val="20"/>
          <w:u w:val="single"/>
        </w:rPr>
      </w:pPr>
      <w:r w:rsidRPr="00A917E3">
        <w:rPr>
          <w:rFonts w:ascii="Arial Narrow" w:hAnsi="Arial Narrow"/>
          <w:sz w:val="20"/>
          <w:szCs w:val="20"/>
          <w:u w:val="single"/>
        </w:rPr>
        <w:t>Kevin Du Bois will look at one of the report tracking papers and some of the shoreline erosion control practices papers. Kevin to coordinate this with Sadie.</w:t>
      </w:r>
    </w:p>
    <w:p w:rsidR="00D039FE" w:rsidRPr="00A917E3" w:rsidRDefault="00D039FE" w:rsidP="00E379D1">
      <w:pPr>
        <w:numPr>
          <w:ilvl w:val="1"/>
          <w:numId w:val="73"/>
        </w:numPr>
        <w:ind w:left="1080"/>
        <w:rPr>
          <w:rFonts w:ascii="Arial Narrow" w:hAnsi="Arial Narrow"/>
          <w:sz w:val="20"/>
          <w:szCs w:val="20"/>
          <w:u w:val="single"/>
        </w:rPr>
      </w:pPr>
      <w:r w:rsidRPr="00A917E3">
        <w:rPr>
          <w:rFonts w:ascii="Arial Narrow" w:hAnsi="Arial Narrow"/>
          <w:sz w:val="20"/>
          <w:szCs w:val="20"/>
          <w:u w:val="single"/>
        </w:rPr>
        <w:t>George Janek will review some shoreline erosion control practices papers. George to coordinate reviews with Sadie.</w:t>
      </w:r>
    </w:p>
    <w:p w:rsidR="00D039FE" w:rsidRPr="00A917E3" w:rsidRDefault="00D039FE" w:rsidP="00E379D1">
      <w:pPr>
        <w:numPr>
          <w:ilvl w:val="1"/>
          <w:numId w:val="73"/>
        </w:numPr>
        <w:ind w:left="1080"/>
        <w:rPr>
          <w:rFonts w:ascii="Arial Narrow" w:hAnsi="Arial Narrow"/>
          <w:sz w:val="20"/>
          <w:szCs w:val="20"/>
          <w:u w:val="single"/>
        </w:rPr>
      </w:pPr>
      <w:r w:rsidRPr="00A917E3">
        <w:rPr>
          <w:rFonts w:ascii="Arial Narrow" w:hAnsi="Arial Narrow"/>
          <w:sz w:val="20"/>
          <w:szCs w:val="20"/>
          <w:u w:val="single"/>
        </w:rPr>
        <w:t xml:space="preserve">Scott will review his papers </w:t>
      </w:r>
    </w:p>
    <w:p w:rsidR="00D039FE" w:rsidRPr="00A917E3" w:rsidRDefault="00D039FE" w:rsidP="00E379D1">
      <w:pPr>
        <w:numPr>
          <w:ilvl w:val="1"/>
          <w:numId w:val="73"/>
        </w:numPr>
        <w:ind w:left="1080"/>
        <w:rPr>
          <w:rFonts w:ascii="Arial Narrow" w:hAnsi="Arial Narrow"/>
          <w:sz w:val="20"/>
          <w:szCs w:val="20"/>
          <w:u w:val="single"/>
        </w:rPr>
      </w:pPr>
      <w:r w:rsidRPr="00A917E3">
        <w:rPr>
          <w:rFonts w:ascii="Arial Narrow" w:hAnsi="Arial Narrow"/>
          <w:sz w:val="20"/>
          <w:szCs w:val="20"/>
          <w:u w:val="single"/>
        </w:rPr>
        <w:t>Lee Karrh to coordinate reviews with Sadie</w:t>
      </w:r>
    </w:p>
    <w:p w:rsidR="00D039FE" w:rsidRPr="00A917E3" w:rsidRDefault="00D039FE" w:rsidP="00E379D1">
      <w:pPr>
        <w:numPr>
          <w:ilvl w:val="1"/>
          <w:numId w:val="73"/>
        </w:numPr>
        <w:ind w:left="1080"/>
        <w:rPr>
          <w:rFonts w:ascii="Arial Narrow" w:hAnsi="Arial Narrow"/>
          <w:sz w:val="20"/>
          <w:szCs w:val="20"/>
          <w:u w:val="single"/>
        </w:rPr>
      </w:pPr>
      <w:r w:rsidRPr="00A917E3">
        <w:rPr>
          <w:rFonts w:ascii="Arial Narrow" w:hAnsi="Arial Narrow"/>
          <w:sz w:val="20"/>
          <w:szCs w:val="20"/>
          <w:u w:val="single"/>
        </w:rPr>
        <w:t>Pam Mason will coordinate with Sadie and/or other panel members to search the peer reviewed journal data base for wetlands papers and other resources.</w:t>
      </w:r>
    </w:p>
    <w:p w:rsidR="00D039FE" w:rsidRPr="00A917E3" w:rsidRDefault="00D039FE" w:rsidP="00D039FE">
      <w:pPr>
        <w:rPr>
          <w:rFonts w:ascii="Arial Narrow" w:hAnsi="Arial Narrow" w:cs="Calibri"/>
          <w:b/>
          <w:sz w:val="20"/>
          <w:szCs w:val="20"/>
        </w:rPr>
      </w:pPr>
    </w:p>
    <w:p w:rsidR="00D039FE" w:rsidRPr="00A917E3" w:rsidRDefault="00D039FE" w:rsidP="00D039FE">
      <w:pPr>
        <w:rPr>
          <w:rFonts w:ascii="Arial Narrow" w:hAnsi="Arial Narrow" w:cs="Calibri"/>
          <w:i/>
          <w:sz w:val="20"/>
          <w:szCs w:val="20"/>
        </w:rPr>
      </w:pPr>
      <w:r w:rsidRPr="00A917E3">
        <w:rPr>
          <w:rFonts w:ascii="Arial Narrow" w:hAnsi="Arial Narrow" w:cs="Calibri"/>
          <w:b/>
          <w:sz w:val="20"/>
          <w:szCs w:val="20"/>
        </w:rPr>
        <w:t>Question and Answer/Wrap Up</w:t>
      </w:r>
    </w:p>
    <w:p w:rsidR="00D039FE" w:rsidRPr="00A917E3" w:rsidRDefault="00D039FE" w:rsidP="00E379D1">
      <w:pPr>
        <w:numPr>
          <w:ilvl w:val="0"/>
          <w:numId w:val="67"/>
        </w:numPr>
        <w:contextualSpacing/>
        <w:rPr>
          <w:rFonts w:ascii="Arial Narrow" w:hAnsi="Arial Narrow" w:cs="Calibri"/>
          <w:sz w:val="20"/>
          <w:szCs w:val="20"/>
        </w:rPr>
      </w:pPr>
      <w:r w:rsidRPr="00A917E3">
        <w:rPr>
          <w:rFonts w:ascii="Arial Narrow" w:hAnsi="Arial Narrow" w:cs="Calibri"/>
          <w:b/>
          <w:sz w:val="20"/>
          <w:szCs w:val="20"/>
          <w:u w:val="single"/>
        </w:rPr>
        <w:t>Mark your calendars</w:t>
      </w:r>
      <w:r w:rsidRPr="00A917E3">
        <w:rPr>
          <w:rFonts w:ascii="Arial Narrow" w:hAnsi="Arial Narrow" w:cs="Calibri"/>
          <w:sz w:val="20"/>
          <w:szCs w:val="20"/>
        </w:rPr>
        <w:t xml:space="preserve">: Panel meetings scheduled for the last Monday of every month from 1:00 PM to 4:00 PM (EST). </w:t>
      </w:r>
    </w:p>
    <w:p w:rsidR="00D039FE" w:rsidRPr="00A917E3" w:rsidRDefault="00D039FE" w:rsidP="00E379D1">
      <w:pPr>
        <w:numPr>
          <w:ilvl w:val="1"/>
          <w:numId w:val="67"/>
        </w:numPr>
        <w:ind w:left="1080"/>
        <w:contextualSpacing/>
        <w:rPr>
          <w:rFonts w:ascii="Arial Narrow" w:hAnsi="Arial Narrow" w:cs="Calibri"/>
          <w:sz w:val="20"/>
          <w:szCs w:val="20"/>
        </w:rPr>
      </w:pPr>
      <w:r w:rsidRPr="00A917E3">
        <w:rPr>
          <w:rFonts w:ascii="Arial Narrow" w:hAnsi="Arial Narrow" w:cs="Calibri"/>
          <w:sz w:val="20"/>
          <w:szCs w:val="20"/>
        </w:rPr>
        <w:t>The next panel meeting is March 25</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in Suite 305(A) (305 is located in the red building above Carroll’s Creek restaurant). Sadie will provide the agenda by 3/18/13.</w:t>
      </w:r>
    </w:p>
    <w:p w:rsidR="00D039FE" w:rsidRPr="00A917E3" w:rsidRDefault="00D039FE" w:rsidP="00E379D1">
      <w:pPr>
        <w:numPr>
          <w:ilvl w:val="1"/>
          <w:numId w:val="67"/>
        </w:numPr>
        <w:ind w:left="1080"/>
        <w:contextualSpacing/>
        <w:rPr>
          <w:rFonts w:ascii="Arial Narrow" w:hAnsi="Arial Narrow" w:cs="Calibri"/>
          <w:sz w:val="20"/>
          <w:szCs w:val="20"/>
        </w:rPr>
      </w:pPr>
      <w:r w:rsidRPr="00A917E3">
        <w:rPr>
          <w:rFonts w:ascii="Arial Narrow" w:hAnsi="Arial Narrow" w:cs="Calibri"/>
          <w:sz w:val="20"/>
          <w:szCs w:val="20"/>
        </w:rPr>
        <w:t>The panel agreed to use 3 hours for at least the next two literature review work sessions.</w:t>
      </w:r>
    </w:p>
    <w:p w:rsidR="00D039FE" w:rsidRPr="00A917E3" w:rsidRDefault="00D039FE" w:rsidP="00E379D1">
      <w:pPr>
        <w:numPr>
          <w:ilvl w:val="1"/>
          <w:numId w:val="67"/>
        </w:numPr>
        <w:ind w:left="1080"/>
        <w:contextualSpacing/>
        <w:rPr>
          <w:rFonts w:ascii="Arial Narrow" w:hAnsi="Arial Narrow" w:cs="Calibri"/>
          <w:sz w:val="20"/>
          <w:szCs w:val="20"/>
        </w:rPr>
      </w:pPr>
      <w:r w:rsidRPr="00A917E3">
        <w:rPr>
          <w:rFonts w:ascii="Arial Narrow" w:hAnsi="Arial Narrow" w:cs="Calibri"/>
          <w:sz w:val="20"/>
          <w:szCs w:val="20"/>
        </w:rPr>
        <w:t>April through November meetings will be held at the Fish Shack.</w:t>
      </w:r>
    </w:p>
    <w:p w:rsidR="00D039FE" w:rsidRPr="00A917E3" w:rsidRDefault="00D039FE" w:rsidP="00E379D1">
      <w:pPr>
        <w:numPr>
          <w:ilvl w:val="0"/>
          <w:numId w:val="67"/>
        </w:numPr>
        <w:contextualSpacing/>
        <w:rPr>
          <w:rFonts w:ascii="Arial Narrow" w:hAnsi="Arial Narrow" w:cs="Calibri"/>
          <w:sz w:val="20"/>
          <w:szCs w:val="20"/>
        </w:rPr>
      </w:pPr>
      <w:r w:rsidRPr="00A917E3">
        <w:rPr>
          <w:rFonts w:ascii="Arial Narrow" w:hAnsi="Arial Narrow" w:cs="Calibri"/>
          <w:sz w:val="20"/>
          <w:szCs w:val="20"/>
        </w:rPr>
        <w:t>All the presentations are on the SharePoint site</w:t>
      </w:r>
    </w:p>
    <w:p w:rsidR="00D039FE" w:rsidRPr="00A917E3" w:rsidRDefault="00D039FE" w:rsidP="00E379D1">
      <w:pPr>
        <w:numPr>
          <w:ilvl w:val="0"/>
          <w:numId w:val="67"/>
        </w:numPr>
        <w:contextualSpacing/>
        <w:rPr>
          <w:rFonts w:ascii="Arial Narrow" w:hAnsi="Arial Narrow" w:cs="Calibri"/>
          <w:sz w:val="20"/>
          <w:szCs w:val="20"/>
          <w:u w:val="single"/>
        </w:rPr>
      </w:pPr>
      <w:r w:rsidRPr="00A917E3">
        <w:rPr>
          <w:rFonts w:ascii="Arial Narrow" w:hAnsi="Arial Narrow" w:cs="Calibri"/>
          <w:sz w:val="20"/>
          <w:szCs w:val="20"/>
          <w:u w:val="single"/>
        </w:rPr>
        <w:t>Sadie to follow up with panel member(s) that could not attend.</w:t>
      </w:r>
    </w:p>
    <w:p w:rsidR="00D039FE" w:rsidRPr="00A917E3" w:rsidRDefault="00D039FE" w:rsidP="00E379D1">
      <w:pPr>
        <w:numPr>
          <w:ilvl w:val="0"/>
          <w:numId w:val="67"/>
        </w:numPr>
        <w:contextualSpacing/>
        <w:rPr>
          <w:rFonts w:ascii="Arial Narrow" w:hAnsi="Arial Narrow" w:cs="Calibri"/>
          <w:sz w:val="20"/>
          <w:szCs w:val="20"/>
          <w:u w:val="single"/>
        </w:rPr>
      </w:pPr>
      <w:r w:rsidRPr="00A917E3">
        <w:rPr>
          <w:rFonts w:ascii="Arial Narrow" w:hAnsi="Arial Narrow" w:cs="Calibri"/>
          <w:sz w:val="20"/>
          <w:szCs w:val="20"/>
          <w:u w:val="single"/>
        </w:rPr>
        <w:t>Sadie to coordinate with presenters for the next meeting.</w:t>
      </w:r>
    </w:p>
    <w:p w:rsidR="00D039FE" w:rsidRPr="00A917E3" w:rsidRDefault="00D039FE" w:rsidP="00E379D1">
      <w:pPr>
        <w:numPr>
          <w:ilvl w:val="0"/>
          <w:numId w:val="67"/>
        </w:numPr>
        <w:contextualSpacing/>
        <w:rPr>
          <w:rFonts w:ascii="Arial Narrow" w:hAnsi="Arial Narrow" w:cs="Calibri"/>
          <w:sz w:val="20"/>
          <w:szCs w:val="20"/>
          <w:u w:val="single"/>
        </w:rPr>
      </w:pPr>
      <w:r w:rsidRPr="00A917E3">
        <w:rPr>
          <w:rFonts w:ascii="Arial Narrow" w:hAnsi="Arial Narrow" w:cs="Calibri"/>
          <w:sz w:val="20"/>
          <w:szCs w:val="20"/>
          <w:u w:val="single"/>
        </w:rPr>
        <w:t>Sadie to provide panel with meeting minutes, next meeting logistics, and action items by 3/18/13.</w:t>
      </w:r>
    </w:p>
    <w:p w:rsidR="00D039FE" w:rsidRPr="00A917E3" w:rsidRDefault="00D039FE" w:rsidP="00D039FE">
      <w:pPr>
        <w:rPr>
          <w:rFonts w:ascii="Arial Narrow" w:hAnsi="Arial Narrow" w:cs="Calibri"/>
          <w:sz w:val="20"/>
          <w:szCs w:val="20"/>
        </w:rPr>
      </w:pPr>
    </w:p>
    <w:p w:rsidR="00D039FE" w:rsidRPr="00A917E3" w:rsidRDefault="00D039FE" w:rsidP="00D039FE">
      <w:pPr>
        <w:rPr>
          <w:rFonts w:ascii="Arial Narrow" w:hAnsi="Arial Narrow"/>
          <w:sz w:val="20"/>
          <w:szCs w:val="20"/>
        </w:rPr>
      </w:pPr>
    </w:p>
    <w:p w:rsidR="00D039FE" w:rsidRPr="00A917E3" w:rsidRDefault="00D039FE" w:rsidP="00D039FE">
      <w:pPr>
        <w:ind w:left="1440"/>
        <w:rPr>
          <w:rFonts w:ascii="Arial Narrow" w:hAnsi="Arial Narrow" w:cs="Calibri"/>
          <w:sz w:val="20"/>
          <w:szCs w:val="20"/>
          <w:u w:val="single"/>
        </w:rPr>
      </w:pPr>
    </w:p>
    <w:p w:rsidR="00D039FE" w:rsidRPr="00A917E3" w:rsidRDefault="00D039FE" w:rsidP="00D039FE">
      <w:pPr>
        <w:rPr>
          <w:rFonts w:ascii="Arial Narrow" w:hAnsi="Arial Narrow"/>
          <w:sz w:val="20"/>
          <w:szCs w:val="20"/>
        </w:rPr>
        <w:sectPr w:rsidR="00D039FE" w:rsidRPr="00A917E3" w:rsidSect="00107E46">
          <w:type w:val="continuous"/>
          <w:pgSz w:w="12240" w:h="15840"/>
          <w:pgMar w:top="1440" w:right="1440" w:bottom="1440" w:left="1440" w:header="720" w:footer="720" w:gutter="0"/>
          <w:cols w:space="720"/>
          <w:docGrid w:linePitch="360"/>
        </w:sectPr>
      </w:pPr>
    </w:p>
    <w:p w:rsidR="00D039FE" w:rsidRPr="00A917E3" w:rsidRDefault="00D039FE" w:rsidP="00D039FE">
      <w:pPr>
        <w:tabs>
          <w:tab w:val="left" w:pos="2220"/>
        </w:tabs>
        <w:rPr>
          <w:rFonts w:ascii="Arial Narrow" w:hAnsi="Arial Narrow"/>
          <w:sz w:val="20"/>
          <w:szCs w:val="20"/>
        </w:rPr>
      </w:pP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Meeting Minutes</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 xml:space="preserve">Shoreline Erosion Control Expert Panel </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Meeting 3</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Monday, March 25, 2013</w:t>
      </w:r>
    </w:p>
    <w:p w:rsidR="00D039FE" w:rsidRPr="00A917E3" w:rsidRDefault="00D039FE" w:rsidP="00D039FE">
      <w:pPr>
        <w:jc w:val="center"/>
        <w:rPr>
          <w:rFonts w:ascii="Arial Narrow" w:hAnsi="Arial Narrow" w:cs="Calibri"/>
          <w:b/>
          <w:sz w:val="20"/>
          <w:szCs w:val="20"/>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680"/>
        <w:gridCol w:w="1729"/>
      </w:tblGrid>
      <w:tr w:rsidR="00D039FE" w:rsidRPr="00A917E3" w:rsidTr="00107E46">
        <w:trPr>
          <w:trHeight w:val="602"/>
        </w:trPr>
        <w:tc>
          <w:tcPr>
            <w:tcW w:w="9307" w:type="dxa"/>
            <w:gridSpan w:val="3"/>
            <w:shd w:val="clear" w:color="auto" w:fill="auto"/>
          </w:tcPr>
          <w:p w:rsidR="00D039FE" w:rsidRPr="00A917E3" w:rsidRDefault="00D039FE" w:rsidP="00107E46">
            <w:pPr>
              <w:rPr>
                <w:rFonts w:ascii="Arial Narrow" w:hAnsi="Arial Narrow" w:cs="Calibri"/>
                <w:b/>
                <w:sz w:val="20"/>
                <w:szCs w:val="20"/>
              </w:rPr>
            </w:pPr>
          </w:p>
          <w:p w:rsidR="00D039FE" w:rsidRPr="00A917E3" w:rsidRDefault="00D039FE" w:rsidP="00107E46">
            <w:pPr>
              <w:jc w:val="center"/>
              <w:rPr>
                <w:rFonts w:ascii="Arial Narrow" w:hAnsi="Arial Narrow" w:cs="Calibri"/>
                <w:b/>
                <w:sz w:val="20"/>
                <w:szCs w:val="20"/>
              </w:rPr>
            </w:pPr>
            <w:r w:rsidRPr="00A917E3">
              <w:rPr>
                <w:rFonts w:ascii="Arial Narrow" w:hAnsi="Arial Narrow" w:cs="Calibri"/>
                <w:b/>
                <w:sz w:val="20"/>
                <w:szCs w:val="20"/>
              </w:rPr>
              <w:t xml:space="preserve">EXPERT BMP REVIEW PANEL  </w:t>
            </w:r>
          </w:p>
          <w:p w:rsidR="00D039FE" w:rsidRPr="00A917E3" w:rsidRDefault="00D039FE" w:rsidP="00107E46">
            <w:pPr>
              <w:jc w:val="center"/>
              <w:rPr>
                <w:rFonts w:ascii="Arial Narrow" w:hAnsi="Arial Narrow" w:cs="Calibri"/>
                <w:b/>
                <w:sz w:val="20"/>
                <w:szCs w:val="20"/>
              </w:rPr>
            </w:pPr>
            <w:r w:rsidRPr="00A917E3">
              <w:rPr>
                <w:rFonts w:ascii="Arial Narrow" w:hAnsi="Arial Narrow" w:cs="Calibri"/>
                <w:b/>
                <w:sz w:val="20"/>
                <w:szCs w:val="20"/>
              </w:rPr>
              <w:t>Shoreline Erosion Control Practices</w:t>
            </w:r>
          </w:p>
          <w:p w:rsidR="00D039FE" w:rsidRPr="00A917E3" w:rsidRDefault="00D039FE" w:rsidP="00107E46">
            <w:pPr>
              <w:rPr>
                <w:rFonts w:ascii="Arial Narrow" w:hAnsi="Arial Narrow" w:cs="Calibri"/>
                <w:b/>
                <w:sz w:val="20"/>
                <w:szCs w:val="20"/>
              </w:rPr>
            </w:pPr>
          </w:p>
        </w:tc>
      </w:tr>
      <w:tr w:rsidR="00D039FE" w:rsidRPr="00A917E3" w:rsidTr="00107E46">
        <w:tc>
          <w:tcPr>
            <w:tcW w:w="2898" w:type="dxa"/>
            <w:shd w:val="clear" w:color="auto" w:fill="auto"/>
          </w:tcPr>
          <w:p w:rsidR="00D039FE" w:rsidRPr="00A917E3" w:rsidRDefault="00D039FE" w:rsidP="00107E46">
            <w:pPr>
              <w:rPr>
                <w:rFonts w:ascii="Arial Narrow" w:hAnsi="Arial Narrow" w:cs="Calibri"/>
                <w:b/>
                <w:i/>
                <w:sz w:val="20"/>
                <w:szCs w:val="20"/>
              </w:rPr>
            </w:pPr>
            <w:r w:rsidRPr="00A917E3">
              <w:rPr>
                <w:rFonts w:ascii="Arial Narrow" w:hAnsi="Arial Narrow" w:cs="Calibri"/>
                <w:b/>
                <w:i/>
                <w:sz w:val="20"/>
                <w:szCs w:val="20"/>
              </w:rPr>
              <w:t>Panelist</w:t>
            </w:r>
          </w:p>
        </w:tc>
        <w:tc>
          <w:tcPr>
            <w:tcW w:w="4680" w:type="dxa"/>
            <w:shd w:val="clear" w:color="auto" w:fill="auto"/>
          </w:tcPr>
          <w:p w:rsidR="00D039FE" w:rsidRPr="00A917E3" w:rsidRDefault="00D039FE" w:rsidP="00107E46">
            <w:pPr>
              <w:rPr>
                <w:rFonts w:ascii="Arial Narrow" w:hAnsi="Arial Narrow" w:cs="Calibri"/>
                <w:b/>
                <w:i/>
                <w:sz w:val="20"/>
                <w:szCs w:val="20"/>
              </w:rPr>
            </w:pPr>
            <w:r w:rsidRPr="00A917E3">
              <w:rPr>
                <w:rFonts w:ascii="Arial Narrow" w:hAnsi="Arial Narrow" w:cs="Calibri"/>
                <w:b/>
                <w:i/>
                <w:sz w:val="20"/>
                <w:szCs w:val="20"/>
              </w:rPr>
              <w:t>Affiliation</w:t>
            </w:r>
          </w:p>
        </w:tc>
        <w:tc>
          <w:tcPr>
            <w:tcW w:w="1729" w:type="dxa"/>
            <w:shd w:val="clear" w:color="auto" w:fill="auto"/>
          </w:tcPr>
          <w:p w:rsidR="00D039FE" w:rsidRPr="00A917E3" w:rsidRDefault="00D039FE" w:rsidP="00107E46">
            <w:pPr>
              <w:rPr>
                <w:rFonts w:ascii="Arial Narrow" w:hAnsi="Arial Narrow" w:cs="Calibri"/>
                <w:b/>
                <w:sz w:val="20"/>
                <w:szCs w:val="20"/>
              </w:rPr>
            </w:pPr>
            <w:r w:rsidRPr="00A917E3">
              <w:rPr>
                <w:rFonts w:ascii="Arial Narrow" w:hAnsi="Arial Narrow" w:cs="Calibri"/>
                <w:b/>
                <w:sz w:val="20"/>
                <w:szCs w:val="20"/>
              </w:rPr>
              <w:t xml:space="preserve">Present?  </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Jana Davis, Ph.D.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CBT/HGIT</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Kevin Du Bois, PWS, PWD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City of Norfolk, VA</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rPr>
          <w:trHeight w:val="287"/>
        </w:trPr>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Jeff Halka</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Geologic Survey</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pStyle w:val="ecxmsonormal"/>
              <w:rPr>
                <w:rFonts w:ascii="Arial Narrow" w:hAnsi="Arial Narrow" w:cs="Calibri"/>
                <w:sz w:val="20"/>
                <w:szCs w:val="20"/>
              </w:rPr>
            </w:pPr>
            <w:r w:rsidRPr="00A917E3">
              <w:rPr>
                <w:rFonts w:ascii="Arial Narrow" w:hAnsi="Arial Narrow" w:cs="Calibri"/>
                <w:sz w:val="20"/>
                <w:szCs w:val="20"/>
              </w:rPr>
              <w:t>Scott Hardaway, P.G.</w:t>
            </w:r>
          </w:p>
        </w:tc>
        <w:tc>
          <w:tcPr>
            <w:tcW w:w="4680" w:type="dxa"/>
            <w:shd w:val="clear" w:color="auto" w:fill="auto"/>
          </w:tcPr>
          <w:p w:rsidR="00D039FE" w:rsidRPr="00A917E3" w:rsidRDefault="00D039FE" w:rsidP="00107E46">
            <w:pPr>
              <w:jc w:val="both"/>
              <w:rPr>
                <w:rFonts w:ascii="Arial Narrow" w:hAnsi="Arial Narrow" w:cs="Calibri"/>
                <w:sz w:val="20"/>
                <w:szCs w:val="20"/>
              </w:rPr>
            </w:pPr>
            <w:r w:rsidRPr="00A917E3">
              <w:rPr>
                <w:rFonts w:ascii="Arial Narrow" w:hAnsi="Arial Narrow" w:cs="Calibri"/>
                <w:sz w:val="20"/>
                <w:szCs w:val="20"/>
              </w:rPr>
              <w:t>VIMS Shoreline Studies Program</w:t>
            </w:r>
          </w:p>
        </w:tc>
        <w:tc>
          <w:tcPr>
            <w:tcW w:w="1729" w:type="dxa"/>
            <w:shd w:val="clear" w:color="auto" w:fill="auto"/>
          </w:tcPr>
          <w:p w:rsidR="00D039FE" w:rsidRPr="00A917E3" w:rsidRDefault="00D039FE" w:rsidP="00107E46">
            <w:pPr>
              <w:pStyle w:val="ecxmsonormal"/>
              <w:jc w:val="both"/>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George Janek</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USACOE, Norfolk District</w:t>
            </w:r>
          </w:p>
        </w:tc>
        <w:tc>
          <w:tcPr>
            <w:tcW w:w="1729" w:type="dxa"/>
            <w:shd w:val="clear" w:color="auto" w:fill="auto"/>
          </w:tcPr>
          <w:p w:rsidR="00D039FE" w:rsidRPr="00A917E3" w:rsidRDefault="00D039FE" w:rsidP="00107E46">
            <w:pPr>
              <w:pStyle w:val="ecxmsonormal"/>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Lee Karrh</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DNR</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Evamaria Koch, Ph.D.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UMCES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Lewis Linker</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CBPO</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No</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Pam Mason</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VIMS Center for Coastal Resource Mgt</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Ed Morgereth, MS ISS</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Biohabitats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No</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Daniel Proctor,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Williamsburg Environmental Group</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Kevin Smith</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DNR</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Bill Stack,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CWP, CBPO</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No</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 xml:space="preserve">Steve Stewart/Nathan Forand </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Baltimore County Dept of Environmental Protection and Sustainability</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Bill Wolinski,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Talbot County Dept of Public Works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Sadie Drescher</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CWP (facilitator)</w:t>
            </w:r>
          </w:p>
        </w:tc>
        <w:tc>
          <w:tcPr>
            <w:tcW w:w="1729" w:type="dxa"/>
            <w:shd w:val="clear" w:color="auto" w:fill="auto"/>
          </w:tcPr>
          <w:p w:rsidR="00D039FE" w:rsidRPr="00A917E3" w:rsidRDefault="00D039FE" w:rsidP="00107E46">
            <w:pPr>
              <w:rPr>
                <w:rStyle w:val="blockemailnoname"/>
                <w:rFonts w:ascii="Arial Narrow" w:hAnsi="Arial Narrow" w:cs="Calibri"/>
                <w:sz w:val="20"/>
                <w:szCs w:val="20"/>
              </w:rPr>
            </w:pPr>
            <w:r w:rsidRPr="00A917E3">
              <w:rPr>
                <w:rStyle w:val="blockemailnoname"/>
                <w:rFonts w:ascii="Arial Narrow" w:hAnsi="Arial Narrow" w:cs="Calibri"/>
                <w:sz w:val="20"/>
                <w:szCs w:val="20"/>
              </w:rPr>
              <w:t>Yes</w:t>
            </w:r>
          </w:p>
        </w:tc>
      </w:tr>
      <w:tr w:rsidR="00D039FE" w:rsidRPr="00A917E3" w:rsidTr="00107E46">
        <w:tc>
          <w:tcPr>
            <w:tcW w:w="9307" w:type="dxa"/>
            <w:gridSpan w:val="3"/>
            <w:shd w:val="clear" w:color="auto" w:fill="auto"/>
          </w:tcPr>
          <w:p w:rsidR="00D039FE" w:rsidRPr="00A917E3" w:rsidRDefault="00D039FE" w:rsidP="00107E46">
            <w:pPr>
              <w:rPr>
                <w:rStyle w:val="blockemailnoname"/>
                <w:rFonts w:ascii="Arial Narrow" w:hAnsi="Arial Narrow" w:cs="Calibri"/>
                <w:sz w:val="20"/>
                <w:szCs w:val="20"/>
              </w:rPr>
            </w:pPr>
            <w:r w:rsidRPr="00A917E3">
              <w:rPr>
                <w:rStyle w:val="blockemailnoname"/>
                <w:rFonts w:ascii="Arial Narrow" w:hAnsi="Arial Narrow" w:cs="Calibri"/>
                <w:i/>
                <w:sz w:val="20"/>
                <w:szCs w:val="20"/>
              </w:rPr>
              <w:t>Non - Panelists</w:t>
            </w:r>
            <w:r w:rsidRPr="00A917E3">
              <w:rPr>
                <w:rStyle w:val="blockemailnoname"/>
                <w:rFonts w:ascii="Arial Narrow" w:hAnsi="Arial Narrow" w:cs="Calibri"/>
                <w:sz w:val="20"/>
                <w:szCs w:val="20"/>
              </w:rPr>
              <w:t>: Jeff Sweeney (CBPO) and Laura Gardner (CWP, support)</w:t>
            </w:r>
          </w:p>
        </w:tc>
      </w:tr>
    </w:tbl>
    <w:p w:rsidR="00D039FE" w:rsidRPr="00A917E3" w:rsidRDefault="00D039FE" w:rsidP="00D039FE">
      <w:pPr>
        <w:jc w:val="center"/>
        <w:rPr>
          <w:rFonts w:ascii="Arial Narrow" w:hAnsi="Arial Narrow" w:cs="Calibri"/>
          <w:b/>
          <w:sz w:val="20"/>
          <w:szCs w:val="20"/>
        </w:rPr>
      </w:pP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ACTION ITEMS by DISCUSSION AREA</w:t>
      </w:r>
    </w:p>
    <w:p w:rsidR="00D039FE" w:rsidRPr="00A917E3" w:rsidRDefault="00D039FE" w:rsidP="00D039FE">
      <w:pPr>
        <w:jc w:val="center"/>
        <w:rPr>
          <w:rFonts w:ascii="Arial Narrow" w:hAnsi="Arial Narrow" w:cs="Calibri"/>
          <w:b/>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 xml:space="preserve">Review of Action Items, Approve Minutes, and Announcements </w:t>
      </w:r>
    </w:p>
    <w:p w:rsidR="00D039FE" w:rsidRPr="00A917E3" w:rsidRDefault="00D039FE" w:rsidP="00E379D1">
      <w:pPr>
        <w:numPr>
          <w:ilvl w:val="0"/>
          <w:numId w:val="74"/>
        </w:numPr>
        <w:contextualSpacing/>
        <w:rPr>
          <w:rFonts w:ascii="Arial Narrow" w:hAnsi="Arial Narrow"/>
          <w:sz w:val="20"/>
          <w:szCs w:val="20"/>
        </w:rPr>
      </w:pPr>
      <w:r w:rsidRPr="00A917E3">
        <w:rPr>
          <w:rFonts w:ascii="Arial Narrow" w:hAnsi="Arial Narrow"/>
          <w:sz w:val="20"/>
          <w:szCs w:val="20"/>
        </w:rPr>
        <w:t xml:space="preserve">The panel approved the last meeting minutes (2/25/13) </w:t>
      </w:r>
    </w:p>
    <w:p w:rsidR="00D039FE" w:rsidRPr="00A917E3" w:rsidRDefault="00D039FE" w:rsidP="00E379D1">
      <w:pPr>
        <w:numPr>
          <w:ilvl w:val="0"/>
          <w:numId w:val="74"/>
        </w:numPr>
        <w:contextualSpacing/>
        <w:rPr>
          <w:rFonts w:ascii="Arial Narrow" w:hAnsi="Arial Narrow" w:cs="Calibri"/>
          <w:sz w:val="20"/>
          <w:szCs w:val="20"/>
        </w:rPr>
      </w:pPr>
      <w:r w:rsidRPr="00A917E3">
        <w:rPr>
          <w:rFonts w:ascii="Arial Narrow" w:hAnsi="Arial Narrow" w:cs="Calibri"/>
          <w:sz w:val="20"/>
          <w:szCs w:val="20"/>
        </w:rPr>
        <w:t>Mark your calendars for upcoming panel meetings that are held on the last Monday of the month from 1pm to 4pm; Next meeting is April 29</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1pm to 4pm in the Fish Shack and remote using AdobeConnect/conference call.  Last Monday in May is Memorial Day; panel scheduled May’s meeting on May 20</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w:t>
      </w:r>
    </w:p>
    <w:p w:rsidR="00D039FE" w:rsidRPr="00A917E3" w:rsidRDefault="00D039FE" w:rsidP="00E379D1">
      <w:pPr>
        <w:numPr>
          <w:ilvl w:val="1"/>
          <w:numId w:val="74"/>
        </w:numPr>
        <w:ind w:left="1080"/>
        <w:contextualSpacing/>
        <w:rPr>
          <w:rFonts w:ascii="Arial Narrow" w:hAnsi="Arial Narrow" w:cs="Calibri"/>
          <w:b/>
          <w:sz w:val="20"/>
          <w:szCs w:val="20"/>
          <w:u w:val="single"/>
        </w:rPr>
      </w:pPr>
      <w:r w:rsidRPr="00A917E3">
        <w:rPr>
          <w:rFonts w:ascii="Arial Narrow" w:hAnsi="Arial Narrow" w:cs="Calibri"/>
          <w:b/>
          <w:sz w:val="20"/>
          <w:szCs w:val="20"/>
          <w:u w:val="single"/>
        </w:rPr>
        <w:t>April through November meeting dates are: 1) 4/29; 2) 5/20; 3) 6/24; 4) 7/29; 5) 8/26; 6) 9/30; 7) 10/28; and 8) 11/25</w:t>
      </w:r>
    </w:p>
    <w:p w:rsidR="00D039FE" w:rsidRPr="00A917E3" w:rsidRDefault="00D039FE" w:rsidP="00D039FE">
      <w:pPr>
        <w:contextualSpacing/>
        <w:rPr>
          <w:rFonts w:ascii="Arial Narrow" w:hAnsi="Arial Narrow" w:cs="Calibri"/>
          <w:color w:val="FF0000"/>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Panel Members Literature Review Report Out</w:t>
      </w:r>
    </w:p>
    <w:p w:rsidR="00D039FE" w:rsidRPr="00A917E3" w:rsidRDefault="00D039FE" w:rsidP="00E379D1">
      <w:pPr>
        <w:numPr>
          <w:ilvl w:val="0"/>
          <w:numId w:val="74"/>
        </w:numPr>
        <w:rPr>
          <w:rFonts w:ascii="Arial Narrow" w:hAnsi="Arial Narrow"/>
          <w:sz w:val="20"/>
          <w:szCs w:val="20"/>
        </w:rPr>
      </w:pPr>
      <w:r w:rsidRPr="00A917E3">
        <w:rPr>
          <w:rFonts w:ascii="Arial Narrow" w:hAnsi="Arial Narrow"/>
          <w:sz w:val="20"/>
          <w:szCs w:val="20"/>
        </w:rPr>
        <w:t>All panel members to review Langland and Cronin, 2003; Cerco et al., 2013; CBP, 2005; and CBP, 2006</w:t>
      </w:r>
    </w:p>
    <w:p w:rsidR="00D039FE" w:rsidRPr="00A917E3" w:rsidRDefault="00D039FE" w:rsidP="00E379D1">
      <w:pPr>
        <w:numPr>
          <w:ilvl w:val="1"/>
          <w:numId w:val="74"/>
        </w:numPr>
        <w:ind w:left="1080"/>
        <w:rPr>
          <w:rFonts w:ascii="Arial Narrow" w:hAnsi="Arial Narrow"/>
          <w:sz w:val="20"/>
          <w:szCs w:val="20"/>
        </w:rPr>
      </w:pPr>
      <w:r w:rsidRPr="00A917E3">
        <w:rPr>
          <w:rFonts w:ascii="Arial Narrow" w:hAnsi="Arial Narrow"/>
          <w:sz w:val="20"/>
          <w:szCs w:val="20"/>
        </w:rPr>
        <w:t>Jeff Halka to review Langland and Cronin, 2003 on 4/29 and Lewis Linker to review the other three resources</w:t>
      </w:r>
    </w:p>
    <w:p w:rsidR="00D039FE" w:rsidRPr="00A917E3" w:rsidRDefault="00D039FE" w:rsidP="00E379D1">
      <w:pPr>
        <w:numPr>
          <w:ilvl w:val="0"/>
          <w:numId w:val="74"/>
        </w:numPr>
        <w:contextualSpacing/>
        <w:rPr>
          <w:rFonts w:ascii="Arial Narrow" w:hAnsi="Arial Narrow" w:cs="Calibri"/>
          <w:sz w:val="20"/>
          <w:szCs w:val="20"/>
        </w:rPr>
      </w:pPr>
      <w:r w:rsidRPr="00A917E3">
        <w:rPr>
          <w:rFonts w:ascii="Arial Narrow" w:hAnsi="Arial Narrow" w:cs="Calibri"/>
          <w:sz w:val="20"/>
          <w:szCs w:val="20"/>
        </w:rPr>
        <w:t>Eva Koch to share shoreline and SAV related data on 4/29/13</w:t>
      </w:r>
    </w:p>
    <w:p w:rsidR="00D039FE" w:rsidRPr="00A917E3" w:rsidRDefault="00D039FE" w:rsidP="00E379D1">
      <w:pPr>
        <w:numPr>
          <w:ilvl w:val="0"/>
          <w:numId w:val="74"/>
        </w:numPr>
        <w:contextualSpacing/>
        <w:rPr>
          <w:rFonts w:ascii="Arial Narrow" w:hAnsi="Arial Narrow" w:cs="Calibri"/>
          <w:sz w:val="20"/>
          <w:szCs w:val="20"/>
        </w:rPr>
      </w:pPr>
      <w:r w:rsidRPr="00A917E3">
        <w:rPr>
          <w:rFonts w:ascii="Arial Narrow" w:hAnsi="Arial Narrow" w:cs="Calibri"/>
          <w:sz w:val="20"/>
          <w:szCs w:val="20"/>
        </w:rPr>
        <w:t>Kevin Smith can share the preliminary results with the panel for the BMPs assessed (TBD)</w:t>
      </w:r>
    </w:p>
    <w:p w:rsidR="00D039FE" w:rsidRPr="00A917E3" w:rsidRDefault="00D039FE" w:rsidP="00E379D1">
      <w:pPr>
        <w:numPr>
          <w:ilvl w:val="3"/>
          <w:numId w:val="76"/>
        </w:numPr>
        <w:ind w:left="720"/>
        <w:rPr>
          <w:rFonts w:ascii="Arial Narrow" w:hAnsi="Arial Narrow"/>
          <w:sz w:val="20"/>
          <w:szCs w:val="20"/>
        </w:rPr>
      </w:pPr>
      <w:r w:rsidRPr="00A917E3">
        <w:rPr>
          <w:rFonts w:ascii="Arial Narrow" w:hAnsi="Arial Narrow"/>
          <w:sz w:val="20"/>
          <w:szCs w:val="20"/>
        </w:rPr>
        <w:t>All panel members to review Langland and Cronin, 2003; Cerco et al., 2013; CBP, 2005; and CBP, 2006</w:t>
      </w:r>
    </w:p>
    <w:p w:rsidR="00D039FE" w:rsidRPr="00A917E3" w:rsidRDefault="00D039FE" w:rsidP="00E379D1">
      <w:pPr>
        <w:numPr>
          <w:ilvl w:val="0"/>
          <w:numId w:val="82"/>
        </w:numPr>
        <w:ind w:left="1080"/>
        <w:rPr>
          <w:rFonts w:ascii="Arial Narrow" w:hAnsi="Arial Narrow"/>
          <w:sz w:val="20"/>
          <w:szCs w:val="20"/>
        </w:rPr>
      </w:pPr>
      <w:r w:rsidRPr="00A917E3">
        <w:rPr>
          <w:rFonts w:ascii="Arial Narrow" w:hAnsi="Arial Narrow"/>
          <w:sz w:val="20"/>
          <w:szCs w:val="20"/>
        </w:rPr>
        <w:t>Lewis Linker to report out for Cerco et al., 2013; CBP, 2005; and CBP, 2006 on 4/29</w:t>
      </w:r>
    </w:p>
    <w:p w:rsidR="00D039FE" w:rsidRPr="00A917E3" w:rsidRDefault="00D039FE" w:rsidP="00E379D1">
      <w:pPr>
        <w:numPr>
          <w:ilvl w:val="0"/>
          <w:numId w:val="82"/>
        </w:numPr>
        <w:ind w:left="1080"/>
        <w:rPr>
          <w:rFonts w:ascii="Arial Narrow" w:hAnsi="Arial Narrow"/>
          <w:sz w:val="20"/>
          <w:szCs w:val="20"/>
        </w:rPr>
      </w:pPr>
      <w:r w:rsidRPr="00A917E3">
        <w:rPr>
          <w:rFonts w:ascii="Arial Narrow" w:hAnsi="Arial Narrow"/>
          <w:sz w:val="20"/>
          <w:szCs w:val="20"/>
        </w:rPr>
        <w:t>Jeff Halka to report out for Langland and Cronin, 2003 on 4/29</w:t>
      </w:r>
    </w:p>
    <w:p w:rsidR="00D039FE" w:rsidRPr="00A917E3" w:rsidRDefault="00D039FE" w:rsidP="00E379D1">
      <w:pPr>
        <w:numPr>
          <w:ilvl w:val="0"/>
          <w:numId w:val="76"/>
        </w:numPr>
        <w:rPr>
          <w:rFonts w:ascii="Arial Narrow" w:hAnsi="Arial Narrow"/>
          <w:sz w:val="20"/>
          <w:szCs w:val="20"/>
        </w:rPr>
      </w:pPr>
      <w:r w:rsidRPr="00A917E3">
        <w:rPr>
          <w:rFonts w:ascii="Arial Narrow" w:hAnsi="Arial Narrow"/>
          <w:sz w:val="20"/>
          <w:szCs w:val="20"/>
        </w:rPr>
        <w:t>Nathan Forand Review</w:t>
      </w:r>
    </w:p>
    <w:p w:rsidR="00D039FE" w:rsidRPr="00A917E3" w:rsidRDefault="00D039FE" w:rsidP="00E379D1">
      <w:pPr>
        <w:numPr>
          <w:ilvl w:val="1"/>
          <w:numId w:val="76"/>
        </w:numPr>
        <w:ind w:left="1080"/>
        <w:rPr>
          <w:rFonts w:ascii="Arial Narrow" w:hAnsi="Arial Narrow"/>
          <w:sz w:val="20"/>
          <w:szCs w:val="20"/>
        </w:rPr>
      </w:pPr>
      <w:r w:rsidRPr="00A917E3">
        <w:rPr>
          <w:rFonts w:ascii="Arial Narrow" w:hAnsi="Arial Narrow"/>
          <w:sz w:val="20"/>
          <w:szCs w:val="20"/>
        </w:rPr>
        <w:t>Scott Hardaway to check with author for discrepancy in data reported</w:t>
      </w:r>
    </w:p>
    <w:p w:rsidR="00D039FE" w:rsidRPr="00A917E3" w:rsidRDefault="00D039FE" w:rsidP="00E379D1">
      <w:pPr>
        <w:numPr>
          <w:ilvl w:val="1"/>
          <w:numId w:val="76"/>
        </w:numPr>
        <w:ind w:left="1080"/>
        <w:rPr>
          <w:rFonts w:ascii="Arial Narrow" w:hAnsi="Arial Narrow"/>
          <w:sz w:val="20"/>
          <w:szCs w:val="20"/>
        </w:rPr>
      </w:pPr>
      <w:r w:rsidRPr="00A917E3">
        <w:rPr>
          <w:rFonts w:ascii="Arial Narrow" w:hAnsi="Arial Narrow"/>
          <w:sz w:val="20"/>
          <w:szCs w:val="20"/>
        </w:rPr>
        <w:t>Jeff Halka will bring data and report that has this comparative data, Re: Kevin Dubois Review</w:t>
      </w:r>
    </w:p>
    <w:p w:rsidR="00D039FE" w:rsidRPr="00A917E3" w:rsidRDefault="00D039FE" w:rsidP="00E379D1">
      <w:pPr>
        <w:numPr>
          <w:ilvl w:val="1"/>
          <w:numId w:val="76"/>
        </w:numPr>
        <w:ind w:left="1080"/>
        <w:rPr>
          <w:rFonts w:ascii="Arial Narrow" w:hAnsi="Arial Narrow"/>
          <w:sz w:val="20"/>
          <w:szCs w:val="20"/>
        </w:rPr>
      </w:pPr>
      <w:r w:rsidRPr="00A917E3">
        <w:rPr>
          <w:rFonts w:ascii="Arial Narrow" w:hAnsi="Arial Narrow"/>
          <w:sz w:val="20"/>
          <w:szCs w:val="20"/>
        </w:rPr>
        <w:t>Panel should consider sampling/laboratory methods for sediment TN, TP, and/or TSS analysis</w:t>
      </w:r>
    </w:p>
    <w:p w:rsidR="00D039FE" w:rsidRPr="00A917E3" w:rsidRDefault="00D039FE" w:rsidP="00E379D1">
      <w:pPr>
        <w:numPr>
          <w:ilvl w:val="1"/>
          <w:numId w:val="76"/>
        </w:numPr>
        <w:ind w:left="1080"/>
        <w:rPr>
          <w:rFonts w:ascii="Arial Narrow" w:hAnsi="Arial Narrow"/>
          <w:sz w:val="20"/>
          <w:szCs w:val="20"/>
        </w:rPr>
      </w:pPr>
      <w:r w:rsidRPr="00A917E3">
        <w:rPr>
          <w:rFonts w:ascii="Arial Narrow" w:hAnsi="Arial Narrow"/>
          <w:sz w:val="20"/>
          <w:szCs w:val="20"/>
        </w:rPr>
        <w:t>Panel should consider bulk density values used for conversion factor</w:t>
      </w:r>
    </w:p>
    <w:p w:rsidR="00D039FE" w:rsidRPr="00A917E3" w:rsidRDefault="00D039FE" w:rsidP="00E379D1">
      <w:pPr>
        <w:numPr>
          <w:ilvl w:val="0"/>
          <w:numId w:val="76"/>
        </w:numPr>
        <w:rPr>
          <w:rFonts w:ascii="Arial Narrow" w:hAnsi="Arial Narrow"/>
          <w:sz w:val="20"/>
          <w:szCs w:val="20"/>
        </w:rPr>
      </w:pPr>
      <w:r w:rsidRPr="00A917E3">
        <w:rPr>
          <w:rFonts w:ascii="Arial Narrow" w:hAnsi="Arial Narrow"/>
          <w:sz w:val="20"/>
          <w:szCs w:val="20"/>
        </w:rPr>
        <w:t xml:space="preserve">Jana Davis Review </w:t>
      </w:r>
    </w:p>
    <w:p w:rsidR="00D039FE" w:rsidRPr="00A917E3" w:rsidRDefault="00D039FE" w:rsidP="00E379D1">
      <w:pPr>
        <w:numPr>
          <w:ilvl w:val="1"/>
          <w:numId w:val="76"/>
        </w:numPr>
        <w:ind w:left="1080"/>
        <w:rPr>
          <w:rFonts w:ascii="Arial Narrow" w:hAnsi="Arial Narrow"/>
          <w:sz w:val="20"/>
          <w:szCs w:val="20"/>
        </w:rPr>
      </w:pPr>
      <w:r w:rsidRPr="00A917E3">
        <w:rPr>
          <w:rFonts w:ascii="Arial Narrow" w:hAnsi="Arial Narrow" w:cs="Calibri"/>
          <w:noProof/>
          <w:sz w:val="20"/>
          <w:szCs w:val="20"/>
        </w:rPr>
        <w:t>Add three wetland papers to literature review</w:t>
      </w:r>
    </w:p>
    <w:p w:rsidR="00D039FE" w:rsidRPr="00A917E3" w:rsidRDefault="00D039FE" w:rsidP="00E379D1">
      <w:pPr>
        <w:numPr>
          <w:ilvl w:val="1"/>
          <w:numId w:val="76"/>
        </w:numPr>
        <w:ind w:left="1080"/>
        <w:rPr>
          <w:rFonts w:ascii="Arial Narrow" w:hAnsi="Arial Narrow"/>
          <w:sz w:val="20"/>
          <w:szCs w:val="20"/>
        </w:rPr>
      </w:pPr>
      <w:r w:rsidRPr="00A917E3">
        <w:rPr>
          <w:rFonts w:ascii="Arial Narrow" w:hAnsi="Arial Narrow"/>
          <w:sz w:val="20"/>
          <w:szCs w:val="20"/>
        </w:rPr>
        <w:t>J. Halka can present some data on Blackwater Refuge and sediment export estimates</w:t>
      </w:r>
    </w:p>
    <w:p w:rsidR="00D039FE" w:rsidRPr="00A917E3" w:rsidRDefault="00D039FE" w:rsidP="00D039FE">
      <w:pPr>
        <w:rPr>
          <w:rFonts w:ascii="Arial Narrow" w:hAnsi="Arial Narrow"/>
          <w:b/>
          <w:sz w:val="20"/>
          <w:szCs w:val="20"/>
        </w:rPr>
      </w:pPr>
    </w:p>
    <w:p w:rsidR="00D039FE" w:rsidRPr="00A917E3" w:rsidRDefault="00D039FE" w:rsidP="00D039FE">
      <w:pPr>
        <w:rPr>
          <w:rFonts w:ascii="Arial Narrow" w:hAnsi="Arial Narrow" w:cs="Arial"/>
          <w:sz w:val="20"/>
          <w:szCs w:val="20"/>
        </w:rPr>
      </w:pPr>
      <w:r w:rsidRPr="00A917E3">
        <w:rPr>
          <w:rFonts w:ascii="Arial Narrow" w:hAnsi="Arial Narrow"/>
          <w:b/>
          <w:sz w:val="20"/>
          <w:szCs w:val="20"/>
        </w:rPr>
        <w:t>Literature Review Update and Volunteer Assignments</w:t>
      </w:r>
    </w:p>
    <w:p w:rsidR="00D039FE" w:rsidRPr="00A917E3" w:rsidRDefault="00D039FE" w:rsidP="00E379D1">
      <w:pPr>
        <w:numPr>
          <w:ilvl w:val="0"/>
          <w:numId w:val="75"/>
        </w:numPr>
        <w:rPr>
          <w:rFonts w:ascii="Arial Narrow" w:hAnsi="Arial Narrow"/>
          <w:sz w:val="20"/>
          <w:szCs w:val="20"/>
        </w:rPr>
      </w:pPr>
      <w:r w:rsidRPr="00A917E3">
        <w:rPr>
          <w:rFonts w:ascii="Arial Narrow" w:hAnsi="Arial Narrow"/>
          <w:sz w:val="20"/>
          <w:szCs w:val="20"/>
        </w:rPr>
        <w:t>Sadie will follow up with Jana to get the extra papers cited and Jana’s literature review summaries</w:t>
      </w:r>
    </w:p>
    <w:p w:rsidR="00D039FE" w:rsidRPr="00A917E3" w:rsidRDefault="00D039FE" w:rsidP="00E379D1">
      <w:pPr>
        <w:numPr>
          <w:ilvl w:val="0"/>
          <w:numId w:val="75"/>
        </w:numPr>
        <w:rPr>
          <w:rFonts w:ascii="Arial Narrow" w:hAnsi="Arial Narrow"/>
          <w:sz w:val="20"/>
          <w:szCs w:val="20"/>
        </w:rPr>
      </w:pPr>
      <w:r w:rsidRPr="00A917E3">
        <w:rPr>
          <w:rFonts w:ascii="Arial Narrow" w:hAnsi="Arial Narrow"/>
          <w:sz w:val="20"/>
          <w:szCs w:val="20"/>
        </w:rPr>
        <w:t>Need to find/add wetlands research papers that include efficiency results</w:t>
      </w:r>
    </w:p>
    <w:p w:rsidR="00D039FE" w:rsidRPr="00A917E3" w:rsidRDefault="00D039FE" w:rsidP="00E379D1">
      <w:pPr>
        <w:numPr>
          <w:ilvl w:val="0"/>
          <w:numId w:val="75"/>
        </w:numPr>
        <w:rPr>
          <w:rFonts w:ascii="Arial Narrow" w:hAnsi="Arial Narrow"/>
          <w:sz w:val="20"/>
          <w:szCs w:val="20"/>
        </w:rPr>
      </w:pPr>
      <w:r w:rsidRPr="00A917E3">
        <w:rPr>
          <w:rFonts w:ascii="Arial Narrow" w:hAnsi="Arial Narrow"/>
          <w:sz w:val="20"/>
          <w:szCs w:val="20"/>
        </w:rPr>
        <w:t>Volunteers and papers to review included:</w:t>
      </w:r>
    </w:p>
    <w:p w:rsidR="00D039FE" w:rsidRPr="00A917E3" w:rsidRDefault="00D039FE" w:rsidP="00E379D1">
      <w:pPr>
        <w:numPr>
          <w:ilvl w:val="1"/>
          <w:numId w:val="75"/>
        </w:numPr>
        <w:ind w:left="1080"/>
        <w:rPr>
          <w:rFonts w:ascii="Arial Narrow" w:hAnsi="Arial Narrow"/>
          <w:sz w:val="20"/>
          <w:szCs w:val="20"/>
        </w:rPr>
      </w:pPr>
      <w:r w:rsidRPr="00A917E3">
        <w:rPr>
          <w:rFonts w:ascii="Arial Narrow" w:hAnsi="Arial Narrow"/>
          <w:sz w:val="20"/>
          <w:szCs w:val="20"/>
        </w:rPr>
        <w:t>All panel members that didn’t review a few papers to coordinate with Sadie before next meeting</w:t>
      </w:r>
    </w:p>
    <w:p w:rsidR="00D039FE" w:rsidRPr="00A917E3" w:rsidRDefault="00D039FE" w:rsidP="00E379D1">
      <w:pPr>
        <w:numPr>
          <w:ilvl w:val="1"/>
          <w:numId w:val="75"/>
        </w:numPr>
        <w:ind w:left="1080"/>
        <w:rPr>
          <w:rFonts w:ascii="Arial Narrow" w:hAnsi="Arial Narrow"/>
          <w:sz w:val="20"/>
          <w:szCs w:val="20"/>
        </w:rPr>
      </w:pPr>
      <w:r w:rsidRPr="00A917E3">
        <w:rPr>
          <w:rFonts w:ascii="Arial Narrow" w:hAnsi="Arial Narrow"/>
          <w:sz w:val="20"/>
          <w:szCs w:val="20"/>
        </w:rPr>
        <w:t>George Janek can review 1-2 papers, if needed</w:t>
      </w:r>
    </w:p>
    <w:p w:rsidR="00D039FE" w:rsidRPr="00A917E3" w:rsidRDefault="00D039FE" w:rsidP="00D039FE">
      <w:pPr>
        <w:rPr>
          <w:rFonts w:ascii="Arial Narrow" w:hAnsi="Arial Narrow" w:cs="Calibri"/>
          <w:b/>
          <w:sz w:val="20"/>
          <w:szCs w:val="20"/>
        </w:rPr>
      </w:pPr>
    </w:p>
    <w:p w:rsidR="00D039FE" w:rsidRPr="00A917E3" w:rsidRDefault="00D039FE" w:rsidP="00D039FE">
      <w:pPr>
        <w:rPr>
          <w:rFonts w:ascii="Arial Narrow" w:hAnsi="Arial Narrow" w:cs="Calibri"/>
          <w:i/>
          <w:sz w:val="20"/>
          <w:szCs w:val="20"/>
        </w:rPr>
      </w:pPr>
      <w:r w:rsidRPr="00A917E3">
        <w:rPr>
          <w:rFonts w:ascii="Arial Narrow" w:hAnsi="Arial Narrow" w:cs="Calibri"/>
          <w:b/>
          <w:sz w:val="20"/>
          <w:szCs w:val="20"/>
        </w:rPr>
        <w:t>Wrap Up</w:t>
      </w:r>
    </w:p>
    <w:p w:rsidR="00D039FE" w:rsidRPr="00A917E3" w:rsidRDefault="00D039FE" w:rsidP="00E379D1">
      <w:pPr>
        <w:numPr>
          <w:ilvl w:val="0"/>
          <w:numId w:val="75"/>
        </w:numPr>
        <w:rPr>
          <w:rFonts w:ascii="Arial Narrow" w:hAnsi="Arial Narrow"/>
          <w:sz w:val="20"/>
          <w:szCs w:val="20"/>
        </w:rPr>
      </w:pPr>
      <w:r w:rsidRPr="00A917E3">
        <w:rPr>
          <w:rFonts w:ascii="Arial Narrow" w:hAnsi="Arial Narrow"/>
          <w:sz w:val="20"/>
          <w:szCs w:val="20"/>
        </w:rPr>
        <w:t>Expert panel members to coordinate reviews with Sadie</w:t>
      </w:r>
    </w:p>
    <w:p w:rsidR="00D039FE" w:rsidRPr="00A917E3" w:rsidRDefault="00D039FE" w:rsidP="00E379D1">
      <w:pPr>
        <w:numPr>
          <w:ilvl w:val="0"/>
          <w:numId w:val="75"/>
        </w:numPr>
        <w:rPr>
          <w:rFonts w:ascii="Arial Narrow" w:hAnsi="Arial Narrow"/>
          <w:sz w:val="20"/>
          <w:szCs w:val="20"/>
        </w:rPr>
      </w:pPr>
      <w:r w:rsidRPr="00A917E3">
        <w:rPr>
          <w:rFonts w:ascii="Arial Narrow" w:hAnsi="Arial Narrow"/>
          <w:sz w:val="20"/>
          <w:szCs w:val="20"/>
        </w:rPr>
        <w:t>Sadie to provide literature review guidance and solidify papers reviewed with members</w:t>
      </w:r>
    </w:p>
    <w:p w:rsidR="00D039FE" w:rsidRPr="00A917E3" w:rsidRDefault="00D039FE" w:rsidP="00E379D1">
      <w:pPr>
        <w:numPr>
          <w:ilvl w:val="0"/>
          <w:numId w:val="75"/>
        </w:numPr>
        <w:rPr>
          <w:rFonts w:ascii="Arial Narrow" w:hAnsi="Arial Narrow" w:cs="Calibri"/>
          <w:sz w:val="20"/>
          <w:szCs w:val="20"/>
        </w:rPr>
      </w:pPr>
      <w:r w:rsidRPr="00A917E3">
        <w:rPr>
          <w:rFonts w:ascii="Arial Narrow" w:hAnsi="Arial Narrow" w:cs="Calibri"/>
          <w:sz w:val="20"/>
          <w:szCs w:val="20"/>
        </w:rPr>
        <w:t>Sadie to coordinate with presenters for the next meeting</w:t>
      </w:r>
      <w:r w:rsidRPr="00A917E3">
        <w:rPr>
          <w:rFonts w:ascii="Arial Narrow" w:hAnsi="Arial Narrow"/>
          <w:sz w:val="20"/>
          <w:szCs w:val="20"/>
        </w:rPr>
        <w:t xml:space="preserve"> </w:t>
      </w:r>
    </w:p>
    <w:p w:rsidR="00D039FE" w:rsidRPr="00A917E3" w:rsidRDefault="00D039FE" w:rsidP="00E379D1">
      <w:pPr>
        <w:numPr>
          <w:ilvl w:val="0"/>
          <w:numId w:val="75"/>
        </w:numPr>
        <w:contextualSpacing/>
        <w:rPr>
          <w:rFonts w:ascii="Arial Narrow" w:hAnsi="Arial Narrow" w:cs="Calibri"/>
          <w:sz w:val="20"/>
          <w:szCs w:val="20"/>
        </w:rPr>
      </w:pPr>
      <w:r w:rsidRPr="00A917E3">
        <w:rPr>
          <w:rFonts w:ascii="Arial Narrow" w:hAnsi="Arial Narrow" w:cs="Calibri"/>
          <w:sz w:val="20"/>
          <w:szCs w:val="20"/>
        </w:rPr>
        <w:t>Sadie to follow up with panel member(s) that could not attend</w:t>
      </w:r>
    </w:p>
    <w:p w:rsidR="00D039FE" w:rsidRPr="00A917E3" w:rsidRDefault="00D039FE" w:rsidP="00E379D1">
      <w:pPr>
        <w:numPr>
          <w:ilvl w:val="0"/>
          <w:numId w:val="75"/>
        </w:numPr>
        <w:rPr>
          <w:rFonts w:ascii="Arial Narrow" w:hAnsi="Arial Narrow" w:cs="Calibri"/>
          <w:sz w:val="20"/>
          <w:szCs w:val="20"/>
        </w:rPr>
      </w:pPr>
      <w:r w:rsidRPr="00A917E3">
        <w:rPr>
          <w:rFonts w:ascii="Arial Narrow" w:hAnsi="Arial Narrow" w:cs="Calibri"/>
          <w:sz w:val="20"/>
          <w:szCs w:val="20"/>
        </w:rPr>
        <w:t>Sadie to provide panel with meeting minutes, next meeting logistics, and action items by 4/22/13</w:t>
      </w:r>
    </w:p>
    <w:p w:rsidR="00D039FE" w:rsidRPr="00A917E3" w:rsidRDefault="00D039FE" w:rsidP="00D039FE">
      <w:pPr>
        <w:ind w:left="360"/>
        <w:rPr>
          <w:rFonts w:ascii="Arial Narrow" w:hAnsi="Arial Narrow"/>
          <w:sz w:val="20"/>
          <w:szCs w:val="20"/>
        </w:rPr>
      </w:pPr>
    </w:p>
    <w:p w:rsidR="00D039FE" w:rsidRPr="00A917E3" w:rsidRDefault="00D039FE" w:rsidP="00D039FE">
      <w:pPr>
        <w:tabs>
          <w:tab w:val="left" w:pos="180"/>
        </w:tabs>
        <w:rPr>
          <w:rFonts w:ascii="Arial Narrow" w:hAnsi="Arial Narrow" w:cs="Calibri"/>
          <w:b/>
          <w:sz w:val="20"/>
          <w:szCs w:val="20"/>
        </w:rPr>
      </w:pPr>
      <w:r w:rsidRPr="00A917E3">
        <w:rPr>
          <w:rFonts w:ascii="Arial Narrow" w:hAnsi="Arial Narrow" w:cs="Calibri"/>
          <w:b/>
          <w:sz w:val="20"/>
          <w:szCs w:val="20"/>
        </w:rPr>
        <w:br w:type="page"/>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MINUTES</w:t>
      </w:r>
    </w:p>
    <w:p w:rsidR="00D039FE" w:rsidRPr="00A917E3" w:rsidRDefault="00D039FE" w:rsidP="00D039FE">
      <w:pPr>
        <w:jc w:val="center"/>
        <w:rPr>
          <w:rFonts w:ascii="Arial Narrow" w:hAnsi="Arial Narrow" w:cs="Calibri"/>
          <w:i/>
          <w:sz w:val="20"/>
          <w:szCs w:val="20"/>
        </w:rPr>
      </w:pPr>
      <w:r w:rsidRPr="00A917E3">
        <w:rPr>
          <w:rFonts w:ascii="Arial Narrow" w:hAnsi="Arial Narrow" w:cs="Calibri"/>
          <w:i/>
          <w:sz w:val="20"/>
          <w:szCs w:val="20"/>
        </w:rPr>
        <w:t>(action items underlined and panel considerations bolded)</w:t>
      </w:r>
    </w:p>
    <w:p w:rsidR="00D039FE" w:rsidRPr="00A917E3" w:rsidRDefault="00D039FE" w:rsidP="00D039FE">
      <w:pPr>
        <w:tabs>
          <w:tab w:val="left" w:pos="180"/>
        </w:tabs>
        <w:rPr>
          <w:rFonts w:ascii="Arial Narrow" w:hAnsi="Arial Narrow" w:cs="Calibri"/>
          <w:b/>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Welcome, Review of Action Items, and Approve Minutes</w:t>
      </w:r>
    </w:p>
    <w:p w:rsidR="00D039FE" w:rsidRPr="00A917E3" w:rsidRDefault="00D039FE" w:rsidP="00E379D1">
      <w:pPr>
        <w:numPr>
          <w:ilvl w:val="0"/>
          <w:numId w:val="72"/>
        </w:numPr>
        <w:contextualSpacing/>
        <w:rPr>
          <w:rFonts w:ascii="Arial Narrow" w:hAnsi="Arial Narrow"/>
          <w:sz w:val="20"/>
          <w:szCs w:val="20"/>
        </w:rPr>
      </w:pPr>
      <w:r w:rsidRPr="00A917E3">
        <w:rPr>
          <w:rFonts w:ascii="Arial Narrow" w:hAnsi="Arial Narrow"/>
          <w:sz w:val="20"/>
          <w:szCs w:val="20"/>
        </w:rPr>
        <w:t>Reviewed action items</w:t>
      </w:r>
    </w:p>
    <w:p w:rsidR="00D039FE" w:rsidRPr="00A917E3" w:rsidRDefault="00D039FE" w:rsidP="00E379D1">
      <w:pPr>
        <w:numPr>
          <w:ilvl w:val="0"/>
          <w:numId w:val="72"/>
        </w:numPr>
        <w:contextualSpacing/>
        <w:rPr>
          <w:rFonts w:ascii="Arial Narrow" w:hAnsi="Arial Narrow"/>
          <w:sz w:val="20"/>
          <w:szCs w:val="20"/>
        </w:rPr>
      </w:pPr>
      <w:r w:rsidRPr="00A917E3">
        <w:rPr>
          <w:rFonts w:ascii="Arial Narrow" w:hAnsi="Arial Narrow"/>
          <w:sz w:val="20"/>
          <w:szCs w:val="20"/>
        </w:rPr>
        <w:t>Meeting 2 minutes approved</w:t>
      </w:r>
    </w:p>
    <w:p w:rsidR="00D039FE" w:rsidRPr="00A917E3" w:rsidRDefault="00D039FE" w:rsidP="00E379D1">
      <w:pPr>
        <w:numPr>
          <w:ilvl w:val="0"/>
          <w:numId w:val="72"/>
        </w:numPr>
        <w:contextualSpacing/>
        <w:rPr>
          <w:rFonts w:ascii="Arial Narrow" w:hAnsi="Arial Narrow"/>
          <w:sz w:val="20"/>
          <w:szCs w:val="20"/>
        </w:rPr>
      </w:pPr>
      <w:r w:rsidRPr="00A917E3">
        <w:rPr>
          <w:rFonts w:ascii="Arial Narrow" w:hAnsi="Arial Narrow"/>
          <w:sz w:val="20"/>
          <w:szCs w:val="20"/>
        </w:rPr>
        <w:t>Next meeting dates announced: Last Monday of each month, except May (see top of notes for dates)</w:t>
      </w:r>
    </w:p>
    <w:p w:rsidR="00D039FE" w:rsidRPr="00A917E3" w:rsidRDefault="00D039FE" w:rsidP="00D039FE">
      <w:pPr>
        <w:ind w:left="360"/>
        <w:rPr>
          <w:rFonts w:ascii="Arial Narrow" w:hAnsi="Arial Narrow"/>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Panel Members Literature Review Report Out</w:t>
      </w:r>
    </w:p>
    <w:p w:rsidR="00D039FE" w:rsidRPr="00A917E3" w:rsidRDefault="00D039FE" w:rsidP="00D039FE">
      <w:pPr>
        <w:rPr>
          <w:rFonts w:ascii="Arial Narrow" w:hAnsi="Arial Narrow"/>
          <w:sz w:val="20"/>
          <w:szCs w:val="20"/>
        </w:rPr>
      </w:pPr>
      <w:r w:rsidRPr="00A917E3">
        <w:rPr>
          <w:rFonts w:ascii="Arial Narrow" w:hAnsi="Arial Narrow"/>
          <w:sz w:val="20"/>
          <w:szCs w:val="20"/>
        </w:rPr>
        <w:t xml:space="preserve">This meeting focused on the panel member’s presentation of the key points for each of the literature they reviewed and then the panel members will discuss. Literature review guidance was provided for each panelist. For each review, the panelists considered the content in the context of the expert panel charge; panel recommendations; and final report to CBPO. The format for each review was: 1) panel member provided the key points for each paper (3 to 5 min per review); and 2) panel discussed each review. Panel members that provided a literature review did this with one or two PowerPoint slides per review, the literature review guidance document for each review, or verbal review only. </w:t>
      </w:r>
    </w:p>
    <w:p w:rsidR="00D039FE" w:rsidRPr="00A917E3" w:rsidRDefault="00D039FE" w:rsidP="00D039FE">
      <w:pPr>
        <w:rPr>
          <w:rFonts w:ascii="Arial Narrow" w:hAnsi="Arial Narrow"/>
          <w:sz w:val="20"/>
          <w:szCs w:val="20"/>
        </w:rPr>
      </w:pPr>
    </w:p>
    <w:p w:rsidR="00D039FE" w:rsidRPr="00A917E3" w:rsidRDefault="00D039FE" w:rsidP="00E379D1">
      <w:pPr>
        <w:numPr>
          <w:ilvl w:val="0"/>
          <w:numId w:val="81"/>
        </w:numPr>
        <w:ind w:left="360"/>
        <w:rPr>
          <w:rFonts w:ascii="Arial Narrow" w:hAnsi="Arial Narrow"/>
          <w:sz w:val="20"/>
          <w:szCs w:val="20"/>
        </w:rPr>
      </w:pPr>
      <w:r w:rsidRPr="00A917E3">
        <w:rPr>
          <w:rFonts w:ascii="Arial Narrow" w:hAnsi="Arial Narrow"/>
          <w:sz w:val="20"/>
          <w:szCs w:val="20"/>
        </w:rPr>
        <w:t>All Panel Members – Volunteer to Report Out (TBD)</w:t>
      </w:r>
    </w:p>
    <w:p w:rsidR="00D039FE" w:rsidRPr="00A917E3" w:rsidRDefault="00D039FE" w:rsidP="00E379D1">
      <w:pPr>
        <w:numPr>
          <w:ilvl w:val="1"/>
          <w:numId w:val="76"/>
        </w:numPr>
        <w:ind w:left="720"/>
        <w:rPr>
          <w:rFonts w:ascii="Arial Narrow" w:hAnsi="Arial Narrow"/>
          <w:sz w:val="20"/>
          <w:szCs w:val="20"/>
          <w:u w:val="single"/>
        </w:rPr>
      </w:pPr>
      <w:r w:rsidRPr="00A917E3">
        <w:rPr>
          <w:rFonts w:ascii="Arial Narrow" w:hAnsi="Arial Narrow"/>
          <w:sz w:val="20"/>
          <w:szCs w:val="20"/>
          <w:u w:val="single"/>
        </w:rPr>
        <w:t>Lewis Linker to review Cerco et al., 2013; CBP, 2005; and CBP, 2006 on 4/29</w:t>
      </w:r>
    </w:p>
    <w:p w:rsidR="00D039FE" w:rsidRPr="00A917E3" w:rsidRDefault="00D039FE" w:rsidP="00E379D1">
      <w:pPr>
        <w:numPr>
          <w:ilvl w:val="1"/>
          <w:numId w:val="76"/>
        </w:numPr>
        <w:ind w:left="720"/>
        <w:rPr>
          <w:rFonts w:ascii="Arial Narrow" w:hAnsi="Arial Narrow"/>
          <w:sz w:val="20"/>
          <w:szCs w:val="20"/>
          <w:u w:val="single"/>
        </w:rPr>
      </w:pPr>
      <w:r w:rsidRPr="00A917E3">
        <w:rPr>
          <w:rFonts w:ascii="Arial Narrow" w:hAnsi="Arial Narrow"/>
          <w:sz w:val="20"/>
          <w:szCs w:val="20"/>
          <w:u w:val="single"/>
        </w:rPr>
        <w:t>Jeff Halka to review Langland and Cronin, 2003 on 4/29</w:t>
      </w:r>
    </w:p>
    <w:p w:rsidR="00D039FE" w:rsidRPr="00A917E3" w:rsidRDefault="00D039FE" w:rsidP="00E379D1">
      <w:pPr>
        <w:numPr>
          <w:ilvl w:val="0"/>
          <w:numId w:val="81"/>
        </w:numPr>
        <w:ind w:left="360"/>
        <w:rPr>
          <w:rFonts w:ascii="Arial Narrow" w:hAnsi="Arial Narrow"/>
          <w:sz w:val="20"/>
          <w:szCs w:val="20"/>
        </w:rPr>
      </w:pPr>
      <w:r w:rsidRPr="00A917E3">
        <w:rPr>
          <w:rFonts w:ascii="Arial Narrow" w:hAnsi="Arial Narrow"/>
          <w:sz w:val="20"/>
          <w:szCs w:val="20"/>
        </w:rPr>
        <w:t>Nathan Forand Review</w:t>
      </w:r>
    </w:p>
    <w:p w:rsidR="00D039FE" w:rsidRPr="00A917E3" w:rsidRDefault="00D039FE" w:rsidP="00E379D1">
      <w:pPr>
        <w:numPr>
          <w:ilvl w:val="1"/>
          <w:numId w:val="76"/>
        </w:numPr>
        <w:ind w:left="720"/>
        <w:rPr>
          <w:rFonts w:ascii="Arial Narrow" w:hAnsi="Arial Narrow"/>
          <w:i/>
          <w:sz w:val="20"/>
          <w:szCs w:val="20"/>
        </w:rPr>
      </w:pPr>
      <w:r w:rsidRPr="00A917E3">
        <w:rPr>
          <w:rFonts w:ascii="Arial Narrow" w:hAnsi="Arial Narrow" w:cs="Calibri"/>
          <w:i/>
          <w:noProof/>
          <w:sz w:val="20"/>
          <w:szCs w:val="20"/>
        </w:rPr>
        <w:t>Eroding bank nutrient verification study for the Lower Chesapeake Bay (Ibison et al., 1992)</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Used to calculate Balt Co. shoreline reductions</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Discrepancies in the data – data presented in two different locations: table 2 and 3, 6 – table 6 numbers did not match when compared to table 2 and 3</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Can the authors be contacted to check on data discrepancy?  Contact Scott Hardaway?</w:t>
      </w:r>
    </w:p>
    <w:p w:rsidR="00D039FE" w:rsidRPr="00A917E3" w:rsidRDefault="00D039FE" w:rsidP="00FF35F4">
      <w:pPr>
        <w:numPr>
          <w:ilvl w:val="8"/>
          <w:numId w:val="84"/>
        </w:numPr>
        <w:tabs>
          <w:tab w:val="left" w:pos="1080"/>
          <w:tab w:val="left" w:pos="1260"/>
        </w:tabs>
        <w:ind w:hanging="7560"/>
        <w:rPr>
          <w:rFonts w:ascii="Arial Narrow" w:hAnsi="Arial Narrow"/>
          <w:sz w:val="20"/>
          <w:szCs w:val="20"/>
          <w:u w:val="single"/>
        </w:rPr>
      </w:pPr>
      <w:r w:rsidRPr="00A917E3">
        <w:rPr>
          <w:rFonts w:ascii="Arial Narrow" w:hAnsi="Arial Narrow"/>
          <w:sz w:val="20"/>
          <w:szCs w:val="20"/>
          <w:u w:val="single"/>
        </w:rPr>
        <w:t>Scott Hardaway to check with author</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MD GS did a study on this; there is a difference in point samples versus channel samples – </w:t>
      </w:r>
      <w:r w:rsidRPr="00A917E3">
        <w:rPr>
          <w:rFonts w:ascii="Arial Narrow" w:hAnsi="Arial Narrow"/>
          <w:sz w:val="20"/>
          <w:szCs w:val="20"/>
          <w:u w:val="single"/>
        </w:rPr>
        <w:t>Jeff Halka will bring data and report that has this comparative data</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Mean loading concentrations will depend on bank height</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Land use may not be a good measure of bank erosion (TN, TP, TSS loading) or sediment characteristics; these are likely more linked to bank height than land use</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Loadings will also depend grain size of soil</w:t>
      </w:r>
    </w:p>
    <w:p w:rsidR="00D039FE" w:rsidRPr="00A917E3" w:rsidRDefault="00D039FE" w:rsidP="00E379D1">
      <w:pPr>
        <w:numPr>
          <w:ilvl w:val="1"/>
          <w:numId w:val="76"/>
        </w:numPr>
        <w:ind w:left="720"/>
        <w:rPr>
          <w:rFonts w:ascii="Arial Narrow" w:hAnsi="Arial Narrow"/>
          <w:i/>
          <w:sz w:val="20"/>
          <w:szCs w:val="20"/>
        </w:rPr>
      </w:pPr>
      <w:r w:rsidRPr="00A917E3">
        <w:rPr>
          <w:rFonts w:ascii="Arial Narrow" w:hAnsi="Arial Narrow" w:cs="Calibri"/>
          <w:i/>
          <w:noProof/>
          <w:sz w:val="20"/>
          <w:szCs w:val="20"/>
        </w:rPr>
        <w:t>Accounting for stormwter wasteload allocations and impervious acres treated: Guidance for National Pollutant Discharge Elimination System Stormwater Permits (MDE, 2011)</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2"/>
          <w:numId w:val="85"/>
        </w:numPr>
        <w:ind w:left="1080"/>
        <w:rPr>
          <w:rFonts w:ascii="Arial Narrow" w:hAnsi="Arial Narrow"/>
          <w:sz w:val="20"/>
          <w:szCs w:val="20"/>
        </w:rPr>
      </w:pPr>
      <w:r w:rsidRPr="00A917E3">
        <w:rPr>
          <w:rFonts w:ascii="Arial Narrow" w:hAnsi="Arial Narrow"/>
          <w:sz w:val="20"/>
          <w:szCs w:val="20"/>
        </w:rPr>
        <w:t>Only small section on shoreline</w:t>
      </w:r>
    </w:p>
    <w:p w:rsidR="00D039FE" w:rsidRPr="00A917E3" w:rsidRDefault="00D039FE" w:rsidP="00E379D1">
      <w:pPr>
        <w:numPr>
          <w:ilvl w:val="2"/>
          <w:numId w:val="85"/>
        </w:numPr>
        <w:ind w:left="1080"/>
        <w:rPr>
          <w:rFonts w:ascii="Arial Narrow" w:hAnsi="Arial Narrow"/>
          <w:sz w:val="20"/>
          <w:szCs w:val="20"/>
        </w:rPr>
      </w:pPr>
      <w:r w:rsidRPr="00A917E3">
        <w:rPr>
          <w:rFonts w:ascii="Arial Narrow" w:hAnsi="Arial Narrow"/>
          <w:sz w:val="20"/>
          <w:szCs w:val="20"/>
        </w:rPr>
        <w:t>23 shoreline restoration projects – used median point to get a rate for TN and TP</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86"/>
        </w:numPr>
        <w:ind w:left="1080"/>
        <w:rPr>
          <w:rFonts w:ascii="Arial Narrow" w:hAnsi="Arial Narrow"/>
          <w:sz w:val="20"/>
          <w:szCs w:val="20"/>
        </w:rPr>
      </w:pPr>
      <w:r w:rsidRPr="00A917E3">
        <w:rPr>
          <w:rFonts w:ascii="Arial Narrow" w:hAnsi="Arial Narrow"/>
          <w:sz w:val="20"/>
          <w:szCs w:val="20"/>
        </w:rPr>
        <w:t>Panel should consider laboratory methods for sediment TN, TP, and/or TSS analysis</w:t>
      </w:r>
    </w:p>
    <w:p w:rsidR="00D039FE" w:rsidRPr="00A917E3" w:rsidRDefault="00D039FE" w:rsidP="00E379D1">
      <w:pPr>
        <w:numPr>
          <w:ilvl w:val="2"/>
          <w:numId w:val="86"/>
        </w:numPr>
        <w:ind w:left="1080"/>
        <w:rPr>
          <w:rFonts w:ascii="Arial Narrow" w:hAnsi="Arial Narrow"/>
          <w:sz w:val="20"/>
          <w:szCs w:val="20"/>
        </w:rPr>
      </w:pPr>
      <w:r w:rsidRPr="00A917E3">
        <w:rPr>
          <w:rFonts w:ascii="Arial Narrow" w:hAnsi="Arial Narrow"/>
          <w:sz w:val="20"/>
          <w:szCs w:val="20"/>
        </w:rPr>
        <w:t>Panel should consider bulk density values used for conversion factor</w:t>
      </w:r>
    </w:p>
    <w:p w:rsidR="00D039FE" w:rsidRPr="00A917E3" w:rsidRDefault="00D039FE" w:rsidP="00E379D1">
      <w:pPr>
        <w:numPr>
          <w:ilvl w:val="1"/>
          <w:numId w:val="76"/>
        </w:numPr>
        <w:ind w:left="720"/>
        <w:rPr>
          <w:rFonts w:ascii="Arial Narrow" w:hAnsi="Arial Narrow"/>
          <w:i/>
          <w:sz w:val="20"/>
          <w:szCs w:val="20"/>
        </w:rPr>
      </w:pPr>
      <w:r w:rsidRPr="00A917E3">
        <w:rPr>
          <w:rFonts w:ascii="Arial Narrow" w:hAnsi="Arial Narrow" w:cs="Calibri"/>
          <w:i/>
          <w:sz w:val="20"/>
          <w:szCs w:val="20"/>
        </w:rPr>
        <w:t>PR Farm – Shoreline nutrient credit case study: Initial credit estimate summary (Proctor, 2012)</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87"/>
        </w:numPr>
        <w:ind w:left="1080"/>
        <w:rPr>
          <w:rFonts w:ascii="Arial Narrow" w:hAnsi="Arial Narrow"/>
          <w:sz w:val="20"/>
          <w:szCs w:val="20"/>
        </w:rPr>
      </w:pPr>
      <w:r w:rsidRPr="00A917E3">
        <w:rPr>
          <w:rFonts w:ascii="Arial Narrow" w:hAnsi="Arial Narrow"/>
          <w:sz w:val="20"/>
          <w:szCs w:val="20"/>
        </w:rPr>
        <w:t>Tried to establish a landward erosion rate – proved to be difficult in that county</w:t>
      </w:r>
    </w:p>
    <w:p w:rsidR="00D039FE" w:rsidRPr="00A917E3" w:rsidRDefault="00D039FE" w:rsidP="00E379D1">
      <w:pPr>
        <w:numPr>
          <w:ilvl w:val="2"/>
          <w:numId w:val="87"/>
        </w:numPr>
        <w:ind w:left="1080"/>
        <w:rPr>
          <w:rFonts w:ascii="Arial Narrow" w:hAnsi="Arial Narrow"/>
          <w:sz w:val="20"/>
          <w:szCs w:val="20"/>
        </w:rPr>
      </w:pPr>
      <w:r w:rsidRPr="00A917E3">
        <w:rPr>
          <w:rFonts w:ascii="Arial Narrow" w:hAnsi="Arial Narrow"/>
          <w:sz w:val="20"/>
          <w:szCs w:val="20"/>
        </w:rPr>
        <w:t>This loading concentration is based on this project</w:t>
      </w:r>
    </w:p>
    <w:p w:rsidR="00D039FE" w:rsidRPr="00A917E3" w:rsidRDefault="00D039FE" w:rsidP="00E379D1">
      <w:pPr>
        <w:numPr>
          <w:ilvl w:val="2"/>
          <w:numId w:val="87"/>
        </w:numPr>
        <w:ind w:left="1080"/>
        <w:rPr>
          <w:rFonts w:ascii="Arial Narrow" w:hAnsi="Arial Narrow"/>
          <w:sz w:val="20"/>
          <w:szCs w:val="20"/>
        </w:rPr>
      </w:pPr>
      <w:r w:rsidRPr="00A917E3">
        <w:rPr>
          <w:rFonts w:ascii="Arial Narrow" w:hAnsi="Arial Narrow"/>
          <w:sz w:val="20"/>
          <w:szCs w:val="20"/>
        </w:rPr>
        <w:t>Did not account for subtidal</w:t>
      </w:r>
    </w:p>
    <w:p w:rsidR="00D039FE" w:rsidRPr="00A917E3" w:rsidRDefault="00D039FE" w:rsidP="00E379D1">
      <w:pPr>
        <w:numPr>
          <w:ilvl w:val="2"/>
          <w:numId w:val="87"/>
        </w:numPr>
        <w:ind w:left="1080"/>
        <w:rPr>
          <w:rFonts w:ascii="Arial Narrow" w:hAnsi="Arial Narrow"/>
          <w:b/>
          <w:sz w:val="20"/>
          <w:szCs w:val="20"/>
        </w:rPr>
      </w:pPr>
      <w:r w:rsidRPr="00A917E3">
        <w:rPr>
          <w:rFonts w:ascii="Arial Narrow" w:hAnsi="Arial Narrow"/>
          <w:sz w:val="20"/>
          <w:szCs w:val="20"/>
        </w:rPr>
        <w:t xml:space="preserve">This report used 75% treatment efficiency, but Dan Proctor (author) recommended this should be re-assessed. </w:t>
      </w:r>
      <w:r w:rsidRPr="00A917E3">
        <w:rPr>
          <w:rFonts w:ascii="Arial Narrow" w:hAnsi="Arial Narrow"/>
          <w:b/>
          <w:sz w:val="20"/>
          <w:szCs w:val="20"/>
        </w:rPr>
        <w:t>Panel to consider how effective shoreline erosion control practices are (e.g., 100%, 75%, etc.)</w:t>
      </w:r>
    </w:p>
    <w:p w:rsidR="00D039FE" w:rsidRPr="00A917E3" w:rsidRDefault="00D039FE" w:rsidP="00E379D1">
      <w:pPr>
        <w:numPr>
          <w:ilvl w:val="2"/>
          <w:numId w:val="87"/>
        </w:numPr>
        <w:ind w:left="1080"/>
        <w:rPr>
          <w:rFonts w:ascii="Arial Narrow" w:hAnsi="Arial Narrow"/>
          <w:sz w:val="20"/>
          <w:szCs w:val="20"/>
          <w:u w:val="single"/>
        </w:rPr>
      </w:pPr>
      <w:r w:rsidRPr="00A917E3">
        <w:rPr>
          <w:rFonts w:ascii="Arial Narrow" w:hAnsi="Arial Narrow"/>
          <w:sz w:val="20"/>
          <w:szCs w:val="20"/>
          <w:u w:val="single"/>
        </w:rPr>
        <w:t>Should research the bulk density of the soil</w:t>
      </w:r>
    </w:p>
    <w:p w:rsidR="00D039FE" w:rsidRPr="00A917E3" w:rsidRDefault="00D039FE" w:rsidP="00E379D1">
      <w:pPr>
        <w:numPr>
          <w:ilvl w:val="2"/>
          <w:numId w:val="87"/>
        </w:numPr>
        <w:ind w:left="1080"/>
        <w:rPr>
          <w:rFonts w:ascii="Arial Narrow" w:hAnsi="Arial Narrow"/>
          <w:sz w:val="20"/>
          <w:szCs w:val="20"/>
        </w:rPr>
      </w:pPr>
      <w:r w:rsidRPr="00A917E3">
        <w:rPr>
          <w:rFonts w:ascii="Arial Narrow" w:hAnsi="Arial Narrow"/>
          <w:sz w:val="20"/>
          <w:szCs w:val="20"/>
        </w:rPr>
        <w:t>Overall have very variable number of loading rates when comparing all the papers</w:t>
      </w:r>
    </w:p>
    <w:p w:rsidR="00D039FE" w:rsidRPr="00A917E3" w:rsidRDefault="00D039FE" w:rsidP="00E379D1">
      <w:pPr>
        <w:numPr>
          <w:ilvl w:val="0"/>
          <w:numId w:val="81"/>
        </w:numPr>
        <w:ind w:left="360"/>
        <w:rPr>
          <w:rFonts w:ascii="Arial Narrow" w:hAnsi="Arial Narrow"/>
          <w:sz w:val="20"/>
          <w:szCs w:val="20"/>
        </w:rPr>
      </w:pPr>
      <w:r w:rsidRPr="00A917E3">
        <w:rPr>
          <w:rFonts w:ascii="Arial Narrow" w:hAnsi="Arial Narrow"/>
          <w:sz w:val="20"/>
          <w:szCs w:val="20"/>
        </w:rPr>
        <w:t>Kevin Du Bois Review</w:t>
      </w:r>
    </w:p>
    <w:p w:rsidR="00D039FE" w:rsidRPr="00A917E3" w:rsidRDefault="00D039FE" w:rsidP="00E379D1">
      <w:pPr>
        <w:numPr>
          <w:ilvl w:val="1"/>
          <w:numId w:val="76"/>
        </w:numPr>
        <w:ind w:left="720"/>
        <w:rPr>
          <w:rFonts w:ascii="Arial Narrow" w:hAnsi="Arial Narrow"/>
          <w:i/>
          <w:sz w:val="20"/>
          <w:szCs w:val="20"/>
        </w:rPr>
      </w:pPr>
      <w:r w:rsidRPr="00A917E3">
        <w:rPr>
          <w:rFonts w:ascii="Arial Narrow" w:hAnsi="Arial Narrow"/>
          <w:i/>
          <w:sz w:val="20"/>
          <w:szCs w:val="20"/>
        </w:rPr>
        <w:t xml:space="preserve">Recommendations for appropriate shoreline stabilization methods for the different North Carolina estuarine shoreline types (Bendell et al., 2006) </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Highest rank was “do nothing” but not included in this report out</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NC House Bill 819 bans the state from basing coastal policies on the latest scientific predictions of how much the sea level will rise</w:t>
      </w:r>
    </w:p>
    <w:p w:rsidR="00D039FE" w:rsidRPr="00A917E3" w:rsidRDefault="00D039FE" w:rsidP="00E379D1">
      <w:pPr>
        <w:numPr>
          <w:ilvl w:val="1"/>
          <w:numId w:val="76"/>
        </w:numPr>
        <w:ind w:left="720"/>
        <w:rPr>
          <w:rFonts w:ascii="Arial Narrow" w:hAnsi="Arial Narrow"/>
          <w:i/>
          <w:sz w:val="20"/>
          <w:szCs w:val="20"/>
        </w:rPr>
      </w:pPr>
      <w:r w:rsidRPr="00A917E3">
        <w:rPr>
          <w:rFonts w:ascii="Arial Narrow" w:hAnsi="Arial Narrow" w:cs="Calibri"/>
          <w:i/>
          <w:noProof/>
          <w:sz w:val="20"/>
          <w:szCs w:val="20"/>
        </w:rPr>
        <w:t>Final recommended principles and protocols for urban stormwater BMP verification (Goulet and Schueler, 2012)</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Nothing on adequate staff resources or staff training – need a lot of work to be done</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 xml:space="preserve">Will that happen based on federal furloughs and downsizing?  How will local governments staff this?  </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If not in a MS4, not required to have staff, maintenance, or inspection requirements/documents</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State oversee the locality and EPA oversee the state – multiple levels of oversight</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 xml:space="preserve">Visual inspection for the BMPs?  Is it functioning as designed?  For Maryland, means that every third inspection requires a little extra work.  Trying to keep as labor-friendly as possible.  </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Verification is a key variable</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As more and more practices are built, how will local governments keep up?</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If a government doesn’t have a MS4, now will have to do a lot of new work with no previous experience in verification. Training may be needed.</w:t>
      </w:r>
    </w:p>
    <w:p w:rsidR="00D039FE" w:rsidRPr="00A917E3" w:rsidRDefault="00D039FE" w:rsidP="00E379D1">
      <w:pPr>
        <w:numPr>
          <w:ilvl w:val="1"/>
          <w:numId w:val="76"/>
        </w:numPr>
        <w:ind w:left="720"/>
        <w:rPr>
          <w:rFonts w:ascii="Arial Narrow" w:hAnsi="Arial Narrow"/>
          <w:i/>
          <w:sz w:val="20"/>
          <w:szCs w:val="20"/>
        </w:rPr>
      </w:pPr>
      <w:r w:rsidRPr="00A917E3">
        <w:rPr>
          <w:rFonts w:ascii="Arial Narrow" w:hAnsi="Arial Narrow" w:cs="Calibri"/>
          <w:i/>
          <w:noProof/>
          <w:sz w:val="20"/>
          <w:szCs w:val="20"/>
        </w:rPr>
        <w:t>Principles for verifying stream restoration projects (draft) (HGIT, 2013)</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This is a draft document presented to the CBP EPA Verification Committee</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Can use pieces of this report for the expert panel verification piece in the report</w:t>
      </w:r>
    </w:p>
    <w:p w:rsidR="00D039FE" w:rsidRPr="00A917E3" w:rsidRDefault="00D039FE" w:rsidP="00E379D1">
      <w:pPr>
        <w:numPr>
          <w:ilvl w:val="0"/>
          <w:numId w:val="81"/>
        </w:numPr>
        <w:ind w:left="360"/>
        <w:rPr>
          <w:rFonts w:ascii="Arial Narrow" w:hAnsi="Arial Narrow"/>
          <w:sz w:val="20"/>
          <w:szCs w:val="20"/>
        </w:rPr>
      </w:pPr>
      <w:r w:rsidRPr="00A917E3">
        <w:rPr>
          <w:rFonts w:ascii="Arial Narrow" w:hAnsi="Arial Narrow"/>
          <w:sz w:val="20"/>
          <w:szCs w:val="20"/>
        </w:rPr>
        <w:t>Scott Hardaway Review</w:t>
      </w:r>
    </w:p>
    <w:p w:rsidR="00D039FE" w:rsidRPr="00A917E3" w:rsidRDefault="00D039FE" w:rsidP="00E379D1">
      <w:pPr>
        <w:numPr>
          <w:ilvl w:val="1"/>
          <w:numId w:val="76"/>
        </w:numPr>
        <w:ind w:left="720"/>
        <w:rPr>
          <w:rFonts w:ascii="Arial Narrow" w:hAnsi="Arial Narrow"/>
          <w:i/>
          <w:noProof/>
          <w:sz w:val="20"/>
          <w:szCs w:val="20"/>
        </w:rPr>
      </w:pPr>
      <w:r w:rsidRPr="00A917E3">
        <w:rPr>
          <w:rFonts w:ascii="Arial Narrow" w:hAnsi="Arial Narrow"/>
          <w:i/>
          <w:noProof/>
          <w:sz w:val="20"/>
          <w:szCs w:val="20"/>
        </w:rPr>
        <w:t>Bank erosion study (Hardaway et al., 1992)</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Assumed that the structures worked: bulkheads, etc.</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Most practices to study are based on bulkheads and revetments since these were the most common BMP</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 xml:space="preserve">Cost was based on ~ $100/ft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1992 cost number – not sure where the number came from</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$400/lb for reduction in Balitmore Co</w:t>
      </w:r>
    </w:p>
    <w:p w:rsidR="00D039FE" w:rsidRPr="00A917E3" w:rsidRDefault="00D039FE" w:rsidP="00E379D1">
      <w:pPr>
        <w:numPr>
          <w:ilvl w:val="1"/>
          <w:numId w:val="76"/>
        </w:numPr>
        <w:ind w:left="720"/>
        <w:rPr>
          <w:rFonts w:ascii="Arial Narrow" w:hAnsi="Arial Narrow"/>
          <w:i/>
          <w:noProof/>
          <w:sz w:val="20"/>
          <w:szCs w:val="20"/>
        </w:rPr>
      </w:pPr>
      <w:r w:rsidRPr="00A917E3">
        <w:rPr>
          <w:rFonts w:ascii="Arial Narrow" w:hAnsi="Arial Narrow"/>
          <w:i/>
          <w:noProof/>
          <w:sz w:val="20"/>
          <w:szCs w:val="20"/>
        </w:rPr>
        <w:t xml:space="preserve">Shoreline Management in Chesapeake Bay (Hardaway and Byrne, 1999) </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Reach has different definitions</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Cannot deal with protection by a reach basis because split into multiple lots</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Fetch categories are different based on agency – low, medium, and high are different based on the agency</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Sea level rates are at the old level, not updated level</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Wave energy – need some ancillary info like grain size</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40-70 feet includes the sill – could have greater or lesser and needs to be sight specific, 10:1 slope to mid-tide could be needed</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Work done has a cost to it</w:t>
      </w:r>
    </w:p>
    <w:p w:rsidR="00D039FE" w:rsidRPr="00A917E3" w:rsidRDefault="00D039FE" w:rsidP="00E379D1">
      <w:pPr>
        <w:numPr>
          <w:ilvl w:val="1"/>
          <w:numId w:val="76"/>
        </w:numPr>
        <w:ind w:left="720"/>
        <w:rPr>
          <w:rFonts w:ascii="Arial Narrow" w:hAnsi="Arial Narrow"/>
          <w:i/>
          <w:noProof/>
          <w:sz w:val="20"/>
          <w:szCs w:val="20"/>
        </w:rPr>
      </w:pPr>
      <w:r w:rsidRPr="00A917E3">
        <w:rPr>
          <w:rFonts w:ascii="Arial Narrow" w:hAnsi="Arial Narrow"/>
          <w:i/>
          <w:noProof/>
          <w:sz w:val="20"/>
          <w:szCs w:val="20"/>
        </w:rPr>
        <w:t>Tidal sediment yield estimate methodology in Virginia for the Chesapeake Bay Program Water Quality Model (Hardaway et al., 2009)</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65%:35% from USACE report in the 1990s (J. Halka)</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35% is below high/low water</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Should have updated kg/m/day numbers based on different bank heights – need more research</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Where did the 65%:35% come from?  Original USACE estimate had these values was flipped (i.e., 35%:65%) (J. Halka)</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A bulkhead could protect the fastland erosion, but could make the nearshore worse</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No eroding values for nearshore; very few things that could stop nearshore erosion; may be more a function of wave energy, weather, etc.</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Not all sediment is a negative; sands are important in nearshore environment</w:t>
      </w:r>
    </w:p>
    <w:p w:rsidR="00D039FE" w:rsidRPr="00A917E3" w:rsidRDefault="00D039FE" w:rsidP="00E379D1">
      <w:pPr>
        <w:numPr>
          <w:ilvl w:val="1"/>
          <w:numId w:val="76"/>
        </w:numPr>
        <w:ind w:left="720"/>
        <w:rPr>
          <w:rFonts w:ascii="Arial Narrow" w:hAnsi="Arial Narrow" w:cs="Arial"/>
          <w:i/>
          <w:sz w:val="20"/>
          <w:szCs w:val="20"/>
        </w:rPr>
      </w:pPr>
      <w:r w:rsidRPr="00A917E3">
        <w:rPr>
          <w:rFonts w:ascii="Arial Narrow" w:hAnsi="Arial Narrow" w:cs="Arial"/>
          <w:i/>
          <w:sz w:val="20"/>
          <w:szCs w:val="20"/>
        </w:rPr>
        <w:t xml:space="preserve">Design and performance of headland bays in Chesapeake Bay, USA (Hardaway and Gunn, 2010) </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When adding a breakwater, figure out where the sand is going and then how to deal with the drift</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The projects were mostly in western shore of MD</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Now how to handle VA shore that is much more sandy – need to minimize the downdrift</w:t>
      </w:r>
    </w:p>
    <w:p w:rsidR="00D039FE" w:rsidRPr="00A917E3" w:rsidRDefault="00D039FE" w:rsidP="00E379D1">
      <w:pPr>
        <w:numPr>
          <w:ilvl w:val="3"/>
          <w:numId w:val="76"/>
        </w:numPr>
        <w:ind w:left="1440"/>
        <w:rPr>
          <w:rFonts w:ascii="Arial Narrow" w:hAnsi="Arial Narrow"/>
          <w:sz w:val="20"/>
          <w:szCs w:val="20"/>
        </w:rPr>
      </w:pPr>
      <w:r w:rsidRPr="00A917E3">
        <w:rPr>
          <w:rFonts w:ascii="Arial Narrow" w:hAnsi="Arial Narrow"/>
          <w:sz w:val="20"/>
          <w:szCs w:val="20"/>
        </w:rPr>
        <w:t>Are we moving the breakwater closer to the shore?</w:t>
      </w:r>
    </w:p>
    <w:p w:rsidR="00D039FE" w:rsidRPr="00A917E3" w:rsidRDefault="00D039FE" w:rsidP="00E379D1">
      <w:pPr>
        <w:numPr>
          <w:ilvl w:val="1"/>
          <w:numId w:val="76"/>
        </w:numPr>
        <w:ind w:left="720"/>
        <w:rPr>
          <w:rFonts w:ascii="Arial Narrow" w:hAnsi="Arial Narrow" w:cs="Arial"/>
          <w:i/>
          <w:sz w:val="20"/>
          <w:szCs w:val="20"/>
        </w:rPr>
      </w:pPr>
      <w:r w:rsidRPr="00A917E3">
        <w:rPr>
          <w:rFonts w:ascii="Arial Narrow" w:hAnsi="Arial Narrow"/>
          <w:i/>
          <w:noProof/>
          <w:sz w:val="20"/>
          <w:szCs w:val="20"/>
        </w:rPr>
        <w:t xml:space="preserve">Living shoreline design guidelines for shore protection in Virginia’s estuarine environments (Hardaway et al., 2010) </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2"/>
          <w:numId w:val="76"/>
        </w:numPr>
        <w:ind w:left="1080"/>
        <w:rPr>
          <w:rFonts w:ascii="Arial Narrow" w:hAnsi="Arial Narrow"/>
          <w:sz w:val="20"/>
          <w:szCs w:val="20"/>
        </w:rPr>
      </w:pPr>
      <w:r w:rsidRPr="00A917E3">
        <w:rPr>
          <w:rFonts w:ascii="Arial Narrow" w:hAnsi="Arial Narrow"/>
          <w:sz w:val="20"/>
          <w:szCs w:val="20"/>
        </w:rPr>
        <w:t>Living shorelines need maintenance, planting, etc.</w:t>
      </w:r>
    </w:p>
    <w:p w:rsidR="00D039FE" w:rsidRPr="00A917E3" w:rsidRDefault="00D039FE" w:rsidP="00E379D1">
      <w:pPr>
        <w:numPr>
          <w:ilvl w:val="0"/>
          <w:numId w:val="81"/>
        </w:numPr>
        <w:ind w:left="360"/>
        <w:rPr>
          <w:rFonts w:ascii="Arial Narrow" w:hAnsi="Arial Narrow"/>
          <w:sz w:val="20"/>
          <w:szCs w:val="20"/>
        </w:rPr>
      </w:pPr>
      <w:r w:rsidRPr="00A917E3">
        <w:rPr>
          <w:rFonts w:ascii="Arial Narrow" w:hAnsi="Arial Narrow"/>
          <w:sz w:val="20"/>
          <w:szCs w:val="20"/>
        </w:rPr>
        <w:t>George Janek Review</w:t>
      </w:r>
    </w:p>
    <w:p w:rsidR="00D039FE" w:rsidRPr="00A917E3" w:rsidRDefault="00D039FE" w:rsidP="00E379D1">
      <w:pPr>
        <w:numPr>
          <w:ilvl w:val="1"/>
          <w:numId w:val="77"/>
        </w:numPr>
        <w:ind w:left="720"/>
        <w:rPr>
          <w:rFonts w:ascii="Arial Narrow" w:hAnsi="Arial Narrow"/>
          <w:i/>
          <w:sz w:val="20"/>
          <w:szCs w:val="20"/>
        </w:rPr>
      </w:pPr>
      <w:r w:rsidRPr="00A917E3">
        <w:rPr>
          <w:rFonts w:ascii="Arial Narrow" w:hAnsi="Arial Narrow" w:cs="Arial"/>
          <w:i/>
          <w:sz w:val="20"/>
          <w:szCs w:val="20"/>
        </w:rPr>
        <w:t xml:space="preserve">Ecological and erosion protection functions of Chesapeake Bay living shorelines (Bilkovic and Mitchell, 2012) </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0"/>
          <w:numId w:val="88"/>
        </w:numPr>
        <w:rPr>
          <w:rFonts w:ascii="Arial Narrow" w:hAnsi="Arial Narrow"/>
          <w:sz w:val="20"/>
          <w:szCs w:val="20"/>
        </w:rPr>
      </w:pPr>
      <w:r w:rsidRPr="00A917E3">
        <w:rPr>
          <w:rFonts w:ascii="Arial Narrow" w:hAnsi="Arial Narrow"/>
          <w:sz w:val="20"/>
          <w:szCs w:val="20"/>
        </w:rPr>
        <w:t>Reducing footprint of sill:  habitat protection or living shoreline?</w:t>
      </w:r>
    </w:p>
    <w:p w:rsidR="00D039FE" w:rsidRPr="00A917E3" w:rsidRDefault="00D039FE" w:rsidP="00E379D1">
      <w:pPr>
        <w:numPr>
          <w:ilvl w:val="0"/>
          <w:numId w:val="88"/>
        </w:numPr>
        <w:rPr>
          <w:rFonts w:ascii="Arial Narrow" w:hAnsi="Arial Narrow"/>
          <w:sz w:val="20"/>
          <w:szCs w:val="20"/>
        </w:rPr>
      </w:pPr>
      <w:r w:rsidRPr="00A917E3">
        <w:rPr>
          <w:rFonts w:ascii="Arial Narrow" w:hAnsi="Arial Narrow"/>
          <w:sz w:val="20"/>
          <w:szCs w:val="20"/>
        </w:rPr>
        <w:t>If sill lessens, will marsh be kept there?  If to design a living shoreline, but lose a chunk of shoreline due to erosion, then not stopping erosion or improving the shore.</w:t>
      </w:r>
    </w:p>
    <w:p w:rsidR="00D039FE" w:rsidRPr="00A917E3" w:rsidRDefault="00D039FE" w:rsidP="00E379D1">
      <w:pPr>
        <w:numPr>
          <w:ilvl w:val="1"/>
          <w:numId w:val="77"/>
        </w:numPr>
        <w:ind w:left="720"/>
        <w:rPr>
          <w:rFonts w:ascii="Arial Narrow" w:hAnsi="Arial Narrow"/>
          <w:i/>
          <w:sz w:val="20"/>
          <w:szCs w:val="20"/>
        </w:rPr>
      </w:pPr>
      <w:r w:rsidRPr="00A917E3">
        <w:rPr>
          <w:rFonts w:ascii="Arial Narrow" w:hAnsi="Arial Narrow" w:cs="Arial"/>
          <w:i/>
          <w:sz w:val="20"/>
          <w:szCs w:val="20"/>
        </w:rPr>
        <w:t>Developing Alternative Shoreline Armoring Strategies: The Living Shoreline Approach in North Carolina (Currin, Chappell, and Deaton, 2010)</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0"/>
          <w:numId w:val="89"/>
        </w:numPr>
        <w:rPr>
          <w:rFonts w:ascii="Arial Narrow" w:hAnsi="Arial Narrow"/>
          <w:sz w:val="20"/>
          <w:szCs w:val="20"/>
        </w:rPr>
      </w:pPr>
      <w:r w:rsidRPr="00A917E3">
        <w:rPr>
          <w:rFonts w:ascii="Arial Narrow" w:hAnsi="Arial Narrow"/>
          <w:sz w:val="20"/>
          <w:szCs w:val="20"/>
        </w:rPr>
        <w:t>Cumulative effect of bulkheads needs more research</w:t>
      </w:r>
    </w:p>
    <w:p w:rsidR="00D039FE" w:rsidRPr="00A917E3" w:rsidRDefault="00D039FE" w:rsidP="00E379D1">
      <w:pPr>
        <w:numPr>
          <w:ilvl w:val="0"/>
          <w:numId w:val="89"/>
        </w:numPr>
        <w:rPr>
          <w:rFonts w:ascii="Arial Narrow" w:hAnsi="Arial Narrow"/>
          <w:sz w:val="20"/>
          <w:szCs w:val="20"/>
        </w:rPr>
      </w:pPr>
      <w:r w:rsidRPr="00A917E3">
        <w:rPr>
          <w:rFonts w:ascii="Arial Narrow" w:hAnsi="Arial Narrow"/>
          <w:sz w:val="20"/>
          <w:szCs w:val="20"/>
        </w:rPr>
        <w:t>Living shoreline permits can take 30-60 days compared to 2 days for bulkhead</w:t>
      </w:r>
    </w:p>
    <w:p w:rsidR="00D039FE" w:rsidRPr="00A917E3" w:rsidRDefault="00D039FE" w:rsidP="00E379D1">
      <w:pPr>
        <w:numPr>
          <w:ilvl w:val="0"/>
          <w:numId w:val="89"/>
        </w:numPr>
        <w:rPr>
          <w:rFonts w:ascii="Arial Narrow" w:hAnsi="Arial Narrow"/>
          <w:sz w:val="20"/>
          <w:szCs w:val="20"/>
        </w:rPr>
      </w:pPr>
      <w:r w:rsidRPr="00A917E3">
        <w:rPr>
          <w:rFonts w:ascii="Arial Narrow" w:hAnsi="Arial Narrow"/>
          <w:sz w:val="20"/>
          <w:szCs w:val="20"/>
        </w:rPr>
        <w:t>NC will partially reimburse construction costs for living shorelines</w:t>
      </w:r>
    </w:p>
    <w:p w:rsidR="00D039FE" w:rsidRPr="00A917E3" w:rsidRDefault="00D039FE" w:rsidP="00E379D1">
      <w:pPr>
        <w:numPr>
          <w:ilvl w:val="0"/>
          <w:numId w:val="89"/>
        </w:numPr>
        <w:rPr>
          <w:rFonts w:ascii="Arial Narrow" w:hAnsi="Arial Narrow"/>
          <w:sz w:val="20"/>
          <w:szCs w:val="20"/>
        </w:rPr>
      </w:pPr>
      <w:r w:rsidRPr="00A917E3">
        <w:rPr>
          <w:rFonts w:ascii="Arial Narrow" w:hAnsi="Arial Narrow"/>
          <w:sz w:val="20"/>
          <w:szCs w:val="20"/>
        </w:rPr>
        <w:t>NC USACE would not give up their review for permit for living shoreline and NC Division of Coastal Management is working on a living shoreline permit and/or guidance now</w:t>
      </w:r>
    </w:p>
    <w:p w:rsidR="00D039FE" w:rsidRPr="00A917E3" w:rsidRDefault="00D039FE" w:rsidP="00E379D1">
      <w:pPr>
        <w:numPr>
          <w:ilvl w:val="0"/>
          <w:numId w:val="89"/>
        </w:numPr>
        <w:rPr>
          <w:rFonts w:ascii="Arial Narrow" w:hAnsi="Arial Narrow"/>
          <w:sz w:val="20"/>
          <w:szCs w:val="20"/>
        </w:rPr>
      </w:pPr>
      <w:r w:rsidRPr="00A917E3">
        <w:rPr>
          <w:rFonts w:ascii="Arial Narrow" w:hAnsi="Arial Narrow"/>
          <w:sz w:val="20"/>
          <w:szCs w:val="20"/>
        </w:rPr>
        <w:t>VA – review of permitting 2009-2011, permits for shoreline stabilization were approved where there was no erosion occurring</w:t>
      </w:r>
    </w:p>
    <w:p w:rsidR="00D039FE" w:rsidRPr="00A917E3" w:rsidRDefault="00D039FE" w:rsidP="00E379D1">
      <w:pPr>
        <w:numPr>
          <w:ilvl w:val="0"/>
          <w:numId w:val="89"/>
        </w:numPr>
        <w:rPr>
          <w:rFonts w:ascii="Arial Narrow" w:hAnsi="Arial Narrow"/>
          <w:sz w:val="20"/>
          <w:szCs w:val="20"/>
        </w:rPr>
      </w:pPr>
      <w:r w:rsidRPr="00A917E3">
        <w:rPr>
          <w:rFonts w:ascii="Arial Narrow" w:hAnsi="Arial Narrow"/>
          <w:sz w:val="20"/>
          <w:szCs w:val="20"/>
        </w:rPr>
        <w:t>Want the living shoreline projects to be successful so take longer look at those projects before issuing permit</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Bulkhead monitoring is not required but living shoreline is, and monitoring increases cost or time commitment, then property owner will more likely choose bulkhead because have less hassle.</w:t>
      </w:r>
    </w:p>
    <w:p w:rsidR="00D039FE" w:rsidRPr="00A917E3" w:rsidRDefault="00D039FE" w:rsidP="00E379D1">
      <w:pPr>
        <w:numPr>
          <w:ilvl w:val="0"/>
          <w:numId w:val="81"/>
        </w:numPr>
        <w:ind w:left="360"/>
        <w:rPr>
          <w:rFonts w:ascii="Arial Narrow" w:hAnsi="Arial Narrow"/>
          <w:sz w:val="20"/>
          <w:szCs w:val="20"/>
        </w:rPr>
      </w:pPr>
      <w:r w:rsidRPr="00A917E3">
        <w:rPr>
          <w:rFonts w:ascii="Arial Narrow" w:hAnsi="Arial Narrow"/>
          <w:sz w:val="20"/>
          <w:szCs w:val="20"/>
        </w:rPr>
        <w:t xml:space="preserve">Pam Mason Review </w:t>
      </w:r>
    </w:p>
    <w:p w:rsidR="00D039FE" w:rsidRPr="00A917E3" w:rsidRDefault="00D039FE" w:rsidP="00E379D1">
      <w:pPr>
        <w:numPr>
          <w:ilvl w:val="1"/>
          <w:numId w:val="77"/>
        </w:numPr>
        <w:ind w:left="720"/>
        <w:rPr>
          <w:rFonts w:ascii="Arial Narrow" w:hAnsi="Arial Narrow"/>
          <w:i/>
          <w:sz w:val="20"/>
          <w:szCs w:val="20"/>
        </w:rPr>
      </w:pPr>
      <w:r w:rsidRPr="00A917E3">
        <w:rPr>
          <w:rFonts w:ascii="Arial Narrow" w:hAnsi="Arial Narrow" w:cs="Calibri"/>
          <w:i/>
          <w:noProof/>
          <w:sz w:val="20"/>
          <w:szCs w:val="20"/>
        </w:rPr>
        <w:t xml:space="preserve">Flow dynamics and sedimentation in Spartina alterniflora and Phragmites australis marshes of the Chesapeake Bay (Leonard, Wren, and Beavers, 2002) </w:t>
      </w:r>
    </w:p>
    <w:p w:rsidR="00D039FE" w:rsidRPr="00A917E3" w:rsidRDefault="00D039FE" w:rsidP="00E379D1">
      <w:pPr>
        <w:numPr>
          <w:ilvl w:val="1"/>
          <w:numId w:val="77"/>
        </w:numPr>
        <w:ind w:left="720"/>
        <w:rPr>
          <w:rFonts w:ascii="Arial Narrow" w:hAnsi="Arial Narrow"/>
          <w:i/>
          <w:sz w:val="20"/>
          <w:szCs w:val="20"/>
        </w:rPr>
      </w:pPr>
      <w:r w:rsidRPr="00A917E3">
        <w:rPr>
          <w:rFonts w:ascii="Arial Narrow" w:hAnsi="Arial Narrow" w:cs="Arial"/>
          <w:i/>
          <w:sz w:val="20"/>
          <w:szCs w:val="20"/>
        </w:rPr>
        <w:t>Literature Review: Policy and Science of Living Shorelines (Mason, 2012)</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Majority of sedimentation occurs at the leading edge of the marsh</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Fringing marshes can uptake nutrients (nitrates) from groundwater</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Should come back to policy report section after panel has load reduction numbers</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0"/>
          <w:numId w:val="78"/>
        </w:numPr>
        <w:rPr>
          <w:rFonts w:ascii="Arial Narrow" w:hAnsi="Arial Narrow"/>
          <w:sz w:val="20"/>
          <w:szCs w:val="20"/>
        </w:rPr>
      </w:pPr>
      <w:r w:rsidRPr="00A917E3">
        <w:rPr>
          <w:rFonts w:ascii="Arial Narrow" w:hAnsi="Arial Narrow"/>
          <w:b/>
          <w:sz w:val="20"/>
          <w:szCs w:val="20"/>
        </w:rPr>
        <w:t>Panel should consider nutrient update within plantings for shoreline erosion control practices in addition to the sediment reduction</w:t>
      </w:r>
      <w:r w:rsidRPr="00A917E3">
        <w:rPr>
          <w:rFonts w:ascii="Arial Narrow" w:hAnsi="Arial Narrow"/>
          <w:sz w:val="20"/>
          <w:szCs w:val="20"/>
        </w:rPr>
        <w:t xml:space="preserve"> (Kevin Dubois)</w:t>
      </w:r>
    </w:p>
    <w:p w:rsidR="00D039FE" w:rsidRPr="00A917E3" w:rsidRDefault="00D039FE" w:rsidP="00E379D1">
      <w:pPr>
        <w:numPr>
          <w:ilvl w:val="0"/>
          <w:numId w:val="78"/>
        </w:numPr>
        <w:rPr>
          <w:rFonts w:ascii="Arial Narrow" w:hAnsi="Arial Narrow"/>
          <w:sz w:val="20"/>
          <w:szCs w:val="20"/>
        </w:rPr>
      </w:pPr>
      <w:r w:rsidRPr="00A917E3">
        <w:rPr>
          <w:rFonts w:ascii="Arial Narrow" w:hAnsi="Arial Narrow"/>
          <w:sz w:val="20"/>
          <w:szCs w:val="20"/>
        </w:rPr>
        <w:t>How much will it cost for TMDL goals?  Can living shorelines get credits for multiple benefits?</w:t>
      </w:r>
    </w:p>
    <w:p w:rsidR="00D039FE" w:rsidRPr="00A917E3" w:rsidRDefault="00D039FE" w:rsidP="00E379D1">
      <w:pPr>
        <w:numPr>
          <w:ilvl w:val="0"/>
          <w:numId w:val="78"/>
        </w:numPr>
        <w:rPr>
          <w:rFonts w:ascii="Arial Narrow" w:hAnsi="Arial Narrow"/>
          <w:sz w:val="20"/>
          <w:szCs w:val="20"/>
        </w:rPr>
      </w:pPr>
      <w:r w:rsidRPr="00A917E3">
        <w:rPr>
          <w:rFonts w:ascii="Arial Narrow" w:hAnsi="Arial Narrow"/>
          <w:sz w:val="20"/>
          <w:szCs w:val="20"/>
        </w:rPr>
        <w:t xml:space="preserve">Can projects on private property help the state meet the TMDL goals?  </w:t>
      </w:r>
    </w:p>
    <w:p w:rsidR="00D039FE" w:rsidRPr="00A917E3" w:rsidRDefault="00D039FE" w:rsidP="00E379D1">
      <w:pPr>
        <w:numPr>
          <w:ilvl w:val="0"/>
          <w:numId w:val="78"/>
        </w:numPr>
        <w:rPr>
          <w:rFonts w:ascii="Arial Narrow" w:hAnsi="Arial Narrow"/>
          <w:sz w:val="20"/>
          <w:szCs w:val="20"/>
        </w:rPr>
      </w:pPr>
      <w:r w:rsidRPr="00A917E3">
        <w:rPr>
          <w:rFonts w:ascii="Arial Narrow" w:hAnsi="Arial Narrow"/>
          <w:sz w:val="20"/>
          <w:szCs w:val="20"/>
        </w:rPr>
        <w:t>Can be similar to Balt. Co program with dredging – have a lien on the property for homeowner to help pay for dredging near their pier (S. Stewart)</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Cannot obtain a permit in Maryland for living shoreline unless there is erosion (K. Smith)</w:t>
      </w:r>
    </w:p>
    <w:p w:rsidR="00D039FE" w:rsidRPr="00A917E3" w:rsidRDefault="00D039FE" w:rsidP="00E379D1">
      <w:pPr>
        <w:numPr>
          <w:ilvl w:val="0"/>
          <w:numId w:val="80"/>
        </w:numPr>
        <w:rPr>
          <w:rFonts w:ascii="Arial Narrow" w:hAnsi="Arial Narrow"/>
          <w:b/>
          <w:sz w:val="20"/>
          <w:szCs w:val="20"/>
        </w:rPr>
      </w:pPr>
      <w:r w:rsidRPr="00A917E3">
        <w:rPr>
          <w:rFonts w:ascii="Arial Narrow" w:hAnsi="Arial Narrow"/>
          <w:b/>
          <w:sz w:val="20"/>
          <w:szCs w:val="20"/>
        </w:rPr>
        <w:t>Panel should make recommendations for which projects qualify for credits and decrease the chance of unintended consequences (e.g., practices implemented in areas with no erosion)</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b/>
          <w:sz w:val="20"/>
          <w:szCs w:val="20"/>
        </w:rPr>
        <w:t>Panel still needs to decide what TN, TP, and TSS removal credits (efficiency) will be assigned for shoreline erosion control practice</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 xml:space="preserve">Sea level rise (SLR) will give a lot more subtidal habitat – but not all subtidal habitats are created equal; SLR can impact where the project is placed </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The group should not incentivize habitat conversion that is not needed</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There is potential for private landowners to produce offset credits for a trading and offset market</w:t>
      </w:r>
    </w:p>
    <w:p w:rsidR="00D039FE" w:rsidRPr="00A917E3" w:rsidRDefault="00D039FE" w:rsidP="00E379D1">
      <w:pPr>
        <w:numPr>
          <w:ilvl w:val="0"/>
          <w:numId w:val="80"/>
        </w:numPr>
        <w:rPr>
          <w:rFonts w:ascii="Arial Narrow" w:hAnsi="Arial Narrow"/>
          <w:b/>
          <w:sz w:val="20"/>
          <w:szCs w:val="20"/>
        </w:rPr>
      </w:pPr>
      <w:r w:rsidRPr="00A917E3">
        <w:rPr>
          <w:rFonts w:ascii="Arial Narrow" w:hAnsi="Arial Narrow"/>
          <w:b/>
          <w:sz w:val="20"/>
          <w:szCs w:val="20"/>
        </w:rPr>
        <w:t>Panel can also consider a filtration credit (e.g., based on practice width)</w:t>
      </w:r>
    </w:p>
    <w:p w:rsidR="00D039FE" w:rsidRPr="00A917E3" w:rsidRDefault="00D039FE" w:rsidP="00E379D1">
      <w:pPr>
        <w:numPr>
          <w:ilvl w:val="1"/>
          <w:numId w:val="77"/>
        </w:numPr>
        <w:ind w:left="720"/>
        <w:rPr>
          <w:rFonts w:ascii="Arial Narrow" w:hAnsi="Arial Narrow"/>
          <w:i/>
          <w:sz w:val="20"/>
          <w:szCs w:val="20"/>
        </w:rPr>
      </w:pPr>
      <w:r w:rsidRPr="00A917E3">
        <w:rPr>
          <w:rFonts w:ascii="Arial Narrow" w:hAnsi="Arial Narrow" w:cs="Calibri"/>
          <w:i/>
          <w:noProof/>
          <w:sz w:val="20"/>
          <w:szCs w:val="20"/>
        </w:rPr>
        <w:t xml:space="preserve">Study of tidal shoreline management in Virginia: Recommendations for living shorelines and tidal resources sustainability </w:t>
      </w:r>
      <w:r w:rsidRPr="00A917E3">
        <w:rPr>
          <w:rFonts w:ascii="Arial Narrow" w:hAnsi="Arial Narrow" w:cs="Calibri"/>
          <w:bCs/>
          <w:i/>
          <w:sz w:val="20"/>
          <w:szCs w:val="20"/>
        </w:rPr>
        <w:t>(</w:t>
      </w:r>
      <w:r w:rsidRPr="00A917E3">
        <w:rPr>
          <w:rFonts w:ascii="Arial Narrow" w:hAnsi="Arial Narrow" w:cs="Calibri"/>
          <w:i/>
          <w:noProof/>
          <w:sz w:val="20"/>
          <w:szCs w:val="20"/>
        </w:rPr>
        <w:t xml:space="preserve">VIMS, 2010) </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Policy paper – did not review</w:t>
      </w:r>
    </w:p>
    <w:p w:rsidR="00D039FE" w:rsidRPr="00A917E3" w:rsidRDefault="00D039FE" w:rsidP="00E379D1">
      <w:pPr>
        <w:numPr>
          <w:ilvl w:val="0"/>
          <w:numId w:val="81"/>
        </w:numPr>
        <w:ind w:left="360"/>
        <w:rPr>
          <w:rFonts w:ascii="Arial Narrow" w:hAnsi="Arial Narrow"/>
          <w:sz w:val="20"/>
          <w:szCs w:val="20"/>
        </w:rPr>
      </w:pPr>
      <w:r w:rsidRPr="00A917E3">
        <w:rPr>
          <w:rFonts w:ascii="Arial Narrow" w:hAnsi="Arial Narrow"/>
          <w:sz w:val="20"/>
          <w:szCs w:val="20"/>
        </w:rPr>
        <w:t xml:space="preserve">Jana Davis Review </w:t>
      </w:r>
    </w:p>
    <w:p w:rsidR="00D039FE" w:rsidRPr="00A917E3" w:rsidRDefault="00D039FE" w:rsidP="00E379D1">
      <w:pPr>
        <w:numPr>
          <w:ilvl w:val="1"/>
          <w:numId w:val="77"/>
        </w:numPr>
        <w:ind w:left="720"/>
        <w:rPr>
          <w:rFonts w:ascii="Arial Narrow" w:hAnsi="Arial Narrow"/>
          <w:i/>
          <w:sz w:val="20"/>
          <w:szCs w:val="20"/>
        </w:rPr>
      </w:pPr>
      <w:r w:rsidRPr="00A917E3">
        <w:rPr>
          <w:rFonts w:ascii="Arial Narrow" w:hAnsi="Arial Narrow"/>
          <w:i/>
          <w:iCs/>
          <w:sz w:val="20"/>
          <w:szCs w:val="20"/>
        </w:rPr>
        <w:t>The functions and values of fringing salt marshes in northern New England, USA (Morgan, Burdick, and Short, 2009)</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Compared factors of fringe vs. meadow marshes</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Sediment (did not look at nitrogen or life span)</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Slightly more sediment trapping with fringe marsh per unit area than meadow marsh</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Meadow marsh – first 3 meters has a majority of the sediment trapping</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Both marshes have wave dampening</w:t>
      </w:r>
    </w:p>
    <w:p w:rsidR="00D039FE" w:rsidRPr="00A917E3" w:rsidRDefault="00D039FE" w:rsidP="00D039FE">
      <w:pPr>
        <w:ind w:left="360" w:firstLine="36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1"/>
          <w:numId w:val="79"/>
        </w:numPr>
        <w:ind w:left="1080"/>
        <w:rPr>
          <w:rFonts w:ascii="Arial Narrow" w:hAnsi="Arial Narrow"/>
          <w:sz w:val="20"/>
          <w:szCs w:val="20"/>
        </w:rPr>
      </w:pPr>
      <w:r w:rsidRPr="00A917E3">
        <w:rPr>
          <w:rFonts w:ascii="Arial Narrow" w:hAnsi="Arial Narrow"/>
          <w:sz w:val="20"/>
          <w:szCs w:val="20"/>
        </w:rPr>
        <w:t xml:space="preserve">Two more papers that were referenced that panel should review were </w:t>
      </w:r>
    </w:p>
    <w:p w:rsidR="00D039FE" w:rsidRPr="00A917E3" w:rsidRDefault="00D039FE" w:rsidP="00E379D1">
      <w:pPr>
        <w:numPr>
          <w:ilvl w:val="2"/>
          <w:numId w:val="79"/>
        </w:numPr>
        <w:ind w:left="1440" w:hanging="360"/>
        <w:rPr>
          <w:rFonts w:ascii="Arial Narrow" w:hAnsi="Arial Narrow"/>
          <w:sz w:val="20"/>
          <w:szCs w:val="20"/>
        </w:rPr>
      </w:pPr>
      <w:r w:rsidRPr="00A917E3">
        <w:rPr>
          <w:rFonts w:ascii="Arial Narrow" w:eastAsia="Times New Roman" w:hAnsi="Arial Narrow"/>
          <w:sz w:val="20"/>
          <w:szCs w:val="20"/>
        </w:rPr>
        <w:t xml:space="preserve">Davis, J., B. Nowicki, and C. Wigand. 2004. Denitrification of fringing salt marshes of Narragansett Bay, Rhode Island, USA. </w:t>
      </w:r>
      <w:r w:rsidRPr="00A917E3">
        <w:rPr>
          <w:rFonts w:ascii="Arial Narrow" w:eastAsia="Times New Roman" w:hAnsi="Arial Narrow" w:cs="Arial"/>
          <w:sz w:val="20"/>
          <w:szCs w:val="20"/>
        </w:rPr>
        <w:t>Wetlands</w:t>
      </w:r>
      <w:r w:rsidRPr="00A917E3">
        <w:rPr>
          <w:rFonts w:ascii="Arial Narrow" w:eastAsia="Times New Roman" w:hAnsi="Arial Narrow"/>
          <w:sz w:val="20"/>
          <w:szCs w:val="20"/>
        </w:rPr>
        <w:t xml:space="preserve"> 24(4): 870</w:t>
      </w:r>
      <w:r w:rsidRPr="00A917E3">
        <w:rPr>
          <w:rFonts w:ascii="Arial Narrow" w:eastAsia="Times New Roman" w:hAnsi="Arial Narrow" w:cs="Arial"/>
          <w:sz w:val="20"/>
          <w:szCs w:val="20"/>
        </w:rPr>
        <w:t>–</w:t>
      </w:r>
      <w:r w:rsidRPr="00A917E3">
        <w:rPr>
          <w:rFonts w:ascii="Arial Narrow" w:eastAsia="Times New Roman" w:hAnsi="Arial Narrow"/>
          <w:sz w:val="20"/>
          <w:szCs w:val="20"/>
        </w:rPr>
        <w:t>878.</w:t>
      </w:r>
    </w:p>
    <w:p w:rsidR="00D039FE" w:rsidRPr="00A917E3" w:rsidRDefault="00D039FE" w:rsidP="00E379D1">
      <w:pPr>
        <w:numPr>
          <w:ilvl w:val="2"/>
          <w:numId w:val="79"/>
        </w:numPr>
        <w:ind w:left="1440" w:hanging="360"/>
        <w:rPr>
          <w:rFonts w:ascii="Arial Narrow" w:hAnsi="Arial Narrow"/>
          <w:sz w:val="20"/>
          <w:szCs w:val="20"/>
        </w:rPr>
      </w:pPr>
      <w:r w:rsidRPr="00A917E3">
        <w:rPr>
          <w:rFonts w:ascii="Arial Narrow" w:eastAsia="Times New Roman" w:hAnsi="Arial Narrow"/>
          <w:sz w:val="20"/>
          <w:szCs w:val="20"/>
        </w:rPr>
        <w:t>Lyons, J., J. Ahern, J. McClelland, and I. Valiela. 1995. Macrophyte</w:t>
      </w:r>
      <w:r w:rsidRPr="00A917E3">
        <w:rPr>
          <w:rFonts w:ascii="Arial Narrow" w:hAnsi="Arial Narrow"/>
          <w:sz w:val="20"/>
          <w:szCs w:val="20"/>
        </w:rPr>
        <w:t xml:space="preserve"> </w:t>
      </w:r>
      <w:r w:rsidRPr="00A917E3">
        <w:rPr>
          <w:rFonts w:ascii="Arial Narrow" w:eastAsia="Times New Roman" w:hAnsi="Arial Narrow"/>
          <w:sz w:val="20"/>
          <w:szCs w:val="20"/>
        </w:rPr>
        <w:t>abundances in Waquoit Bay estuaries subject to different nutrient</w:t>
      </w:r>
      <w:r w:rsidRPr="00A917E3">
        <w:rPr>
          <w:rFonts w:ascii="Arial Narrow" w:hAnsi="Arial Narrow"/>
          <w:sz w:val="20"/>
          <w:szCs w:val="20"/>
        </w:rPr>
        <w:t xml:space="preserve"> </w:t>
      </w:r>
      <w:r w:rsidRPr="00A917E3">
        <w:rPr>
          <w:rFonts w:ascii="Arial Narrow" w:eastAsia="Times New Roman" w:hAnsi="Arial Narrow"/>
          <w:sz w:val="20"/>
          <w:szCs w:val="20"/>
        </w:rPr>
        <w:t>loads and the potential role of fringing salt marsh in groundwater</w:t>
      </w:r>
      <w:r w:rsidRPr="00A917E3">
        <w:rPr>
          <w:rFonts w:ascii="Arial Narrow" w:hAnsi="Arial Narrow"/>
          <w:sz w:val="20"/>
          <w:szCs w:val="20"/>
        </w:rPr>
        <w:t xml:space="preserve"> </w:t>
      </w:r>
      <w:r w:rsidRPr="00A917E3">
        <w:rPr>
          <w:rFonts w:ascii="Arial Narrow" w:eastAsia="Times New Roman" w:hAnsi="Arial Narrow"/>
          <w:sz w:val="20"/>
          <w:szCs w:val="20"/>
        </w:rPr>
        <w:t>nitrogen interception.</w:t>
      </w:r>
      <w:r w:rsidRPr="00A917E3">
        <w:rPr>
          <w:rFonts w:ascii="Arial Narrow" w:hAnsi="Arial Narrow"/>
          <w:sz w:val="20"/>
          <w:szCs w:val="20"/>
        </w:rPr>
        <w:t xml:space="preserve"> </w:t>
      </w:r>
      <w:r w:rsidRPr="00A917E3">
        <w:rPr>
          <w:rFonts w:ascii="Arial Narrow" w:eastAsia="Times New Roman" w:hAnsi="Arial Narrow" w:cs="Arial"/>
          <w:sz w:val="20"/>
          <w:szCs w:val="20"/>
        </w:rPr>
        <w:t>Biological Bulletin</w:t>
      </w:r>
      <w:r w:rsidRPr="00A917E3">
        <w:rPr>
          <w:rFonts w:ascii="Arial Narrow" w:hAnsi="Arial Narrow"/>
          <w:sz w:val="20"/>
          <w:szCs w:val="20"/>
        </w:rPr>
        <w:t xml:space="preserve"> </w:t>
      </w:r>
      <w:r w:rsidRPr="00A917E3">
        <w:rPr>
          <w:rFonts w:ascii="Arial Narrow" w:eastAsia="Times New Roman" w:hAnsi="Arial Narrow"/>
          <w:sz w:val="20"/>
          <w:szCs w:val="20"/>
        </w:rPr>
        <w:t>189: 255</w:t>
      </w:r>
      <w:r w:rsidRPr="00A917E3">
        <w:rPr>
          <w:rFonts w:ascii="Arial Narrow" w:eastAsia="Times New Roman" w:hAnsi="Arial Narrow" w:cs="Arial"/>
          <w:sz w:val="20"/>
          <w:szCs w:val="20"/>
        </w:rPr>
        <w:t>–</w:t>
      </w:r>
      <w:r w:rsidRPr="00A917E3">
        <w:rPr>
          <w:rFonts w:ascii="Arial Narrow" w:eastAsia="Times New Roman" w:hAnsi="Arial Narrow"/>
          <w:sz w:val="20"/>
          <w:szCs w:val="20"/>
        </w:rPr>
        <w:t>256.</w:t>
      </w:r>
    </w:p>
    <w:p w:rsidR="00D039FE" w:rsidRPr="00A917E3" w:rsidRDefault="00D039FE" w:rsidP="00E379D1">
      <w:pPr>
        <w:numPr>
          <w:ilvl w:val="1"/>
          <w:numId w:val="77"/>
        </w:numPr>
        <w:ind w:left="720"/>
        <w:rPr>
          <w:rFonts w:ascii="Arial Narrow" w:hAnsi="Arial Narrow"/>
          <w:i/>
          <w:sz w:val="20"/>
          <w:szCs w:val="20"/>
        </w:rPr>
      </w:pPr>
      <w:r w:rsidRPr="00A917E3">
        <w:rPr>
          <w:rFonts w:ascii="Arial Narrow" w:hAnsi="Arial Narrow" w:cs="Calibri"/>
          <w:i/>
          <w:noProof/>
          <w:sz w:val="20"/>
          <w:szCs w:val="20"/>
        </w:rPr>
        <w:t>Fisheries habitat impacts of marsh sills (living shorelines) as a shoreline stabilization/restoration alternative to bulkheads (Peterson and Bruno, 2012)</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Biological questions and stability of living shorelines</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Not a very relevant paper for panel’s work</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Fringe marsh practice exported sediment during first few years from implementation</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Hurricane Irene – living shorelines performed better than bulkheads</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Should fisheries habitat be looked at with this group?  Could bring in experts to discuss, if so. (L. Karrh)</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 xml:space="preserve">High variability in reported efficiencies; </w:t>
      </w:r>
      <w:r w:rsidRPr="00A917E3">
        <w:rPr>
          <w:rFonts w:ascii="Arial Narrow" w:hAnsi="Arial Narrow"/>
          <w:b/>
          <w:sz w:val="20"/>
          <w:szCs w:val="20"/>
        </w:rPr>
        <w:t>panel should make a strategy to deal with variable data in recommended TN, TP, and TSS efficiency</w:t>
      </w:r>
      <w:r w:rsidRPr="00A917E3">
        <w:rPr>
          <w:rFonts w:ascii="Arial Narrow" w:hAnsi="Arial Narrow"/>
          <w:sz w:val="20"/>
          <w:szCs w:val="20"/>
        </w:rPr>
        <w:t xml:space="preserve"> (e.g., remove outliers) – idea for consideration (J. Davis)</w:t>
      </w:r>
    </w:p>
    <w:p w:rsidR="00D039FE" w:rsidRPr="00A917E3" w:rsidRDefault="00D039FE" w:rsidP="00E379D1">
      <w:pPr>
        <w:numPr>
          <w:ilvl w:val="1"/>
          <w:numId w:val="77"/>
        </w:numPr>
        <w:ind w:left="720"/>
        <w:rPr>
          <w:rFonts w:ascii="Arial Narrow" w:hAnsi="Arial Narrow"/>
          <w:i/>
          <w:sz w:val="20"/>
          <w:szCs w:val="20"/>
        </w:rPr>
      </w:pPr>
      <w:r w:rsidRPr="00A917E3">
        <w:rPr>
          <w:rFonts w:ascii="Arial Narrow" w:hAnsi="Arial Narrow" w:cs="Calibri"/>
          <w:bCs/>
          <w:i/>
          <w:sz w:val="20"/>
          <w:szCs w:val="20"/>
        </w:rPr>
        <w:t>Sedimentation and erosion in a Chesapeake Bay brackish marsh system (Stevenson, Kearney, and Pendleton, 1985)</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Sediment export from a meadow marsh, Blackwater Refuge; should look at sediment and biological process</w:t>
      </w:r>
    </w:p>
    <w:p w:rsidR="00D039FE" w:rsidRPr="00A917E3" w:rsidRDefault="00D039FE" w:rsidP="00E379D1">
      <w:pPr>
        <w:numPr>
          <w:ilvl w:val="1"/>
          <w:numId w:val="80"/>
        </w:numPr>
        <w:ind w:left="1440"/>
        <w:rPr>
          <w:rFonts w:ascii="Arial Narrow" w:hAnsi="Arial Narrow"/>
          <w:sz w:val="20"/>
          <w:szCs w:val="20"/>
          <w:u w:val="single"/>
        </w:rPr>
      </w:pPr>
      <w:r w:rsidRPr="00A917E3">
        <w:rPr>
          <w:rFonts w:ascii="Arial Narrow" w:hAnsi="Arial Narrow"/>
          <w:sz w:val="20"/>
          <w:szCs w:val="20"/>
          <w:u w:val="single"/>
        </w:rPr>
        <w:t>J. Halka can present some data on Blackwater Refuge and sediment export estimates</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Very localized rates</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Can use nutrient and sediment efficiency for natural fringe marshes since we do not have a lot of living shoreline data</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Another paper cited that panel should look at that found 15% sediment reduction in Chesapeake Bay marshes</w:t>
      </w:r>
    </w:p>
    <w:p w:rsidR="00D039FE" w:rsidRPr="00A917E3" w:rsidRDefault="00D039FE" w:rsidP="00E379D1">
      <w:pPr>
        <w:numPr>
          <w:ilvl w:val="1"/>
          <w:numId w:val="80"/>
        </w:numPr>
        <w:ind w:left="1440"/>
        <w:rPr>
          <w:rFonts w:ascii="Arial Narrow" w:hAnsi="Arial Narrow"/>
          <w:sz w:val="20"/>
          <w:szCs w:val="20"/>
        </w:rPr>
      </w:pPr>
      <w:r w:rsidRPr="00A917E3">
        <w:rPr>
          <w:rFonts w:ascii="Arial Narrow" w:hAnsi="Arial Narrow"/>
          <w:sz w:val="20"/>
          <w:szCs w:val="20"/>
        </w:rPr>
        <w:t xml:space="preserve">Nixon, S.W. 1980. Between coastal marshes and coastal waters- a review of twenty years of speculation and research on the role of salt marshes in estuarine productivity and water chemistry. </w:t>
      </w:r>
      <w:r w:rsidRPr="00A917E3">
        <w:rPr>
          <w:rFonts w:ascii="Arial Narrow" w:hAnsi="Arial Narrow"/>
          <w:i/>
          <w:sz w:val="20"/>
          <w:szCs w:val="20"/>
        </w:rPr>
        <w:t>In</w:t>
      </w:r>
      <w:r w:rsidRPr="00A917E3">
        <w:rPr>
          <w:rFonts w:ascii="Arial Narrow" w:hAnsi="Arial Narrow"/>
          <w:sz w:val="20"/>
          <w:szCs w:val="20"/>
        </w:rPr>
        <w:t xml:space="preserve">: P. Hamilton and K.B. MacDonald (Editors). Estuarine and Wetland Processes. Plenum, New York, N.Y. pp. 437-525. </w:t>
      </w:r>
      <w:r w:rsidRPr="00A917E3">
        <w:rPr>
          <w:rFonts w:ascii="Arial Narrow" w:hAnsi="Arial Narrow"/>
          <w:i/>
          <w:sz w:val="20"/>
          <w:szCs w:val="20"/>
        </w:rPr>
        <w:t>Not found.</w:t>
      </w:r>
    </w:p>
    <w:p w:rsidR="00D039FE" w:rsidRPr="00A917E3" w:rsidRDefault="00D039FE" w:rsidP="00E379D1">
      <w:pPr>
        <w:numPr>
          <w:ilvl w:val="1"/>
          <w:numId w:val="77"/>
        </w:numPr>
        <w:ind w:left="720"/>
        <w:rPr>
          <w:rFonts w:ascii="Arial Narrow" w:hAnsi="Arial Narrow"/>
          <w:i/>
          <w:sz w:val="20"/>
          <w:szCs w:val="20"/>
        </w:rPr>
      </w:pPr>
      <w:r w:rsidRPr="00A917E3">
        <w:rPr>
          <w:rFonts w:ascii="Arial Narrow" w:hAnsi="Arial Narrow" w:cs="Calibri"/>
          <w:bCs/>
          <w:i/>
          <w:sz w:val="20"/>
          <w:szCs w:val="20"/>
        </w:rPr>
        <w:t xml:space="preserve">Sediment transport and trapping in marsh systems: Implications of tidal flux studies (Stevenson, Ward, and Kearney,1988) </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Regional review of marshes from New England to florida coast</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Rates of sediment trapping and erosion</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Marshes are producer or sink of sedimentation?  All over the map – lots of variability</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Marshes trap 5 – 11% of Chesapeake Bay sediment</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More papers cited in this paper for further review:</w:t>
      </w:r>
    </w:p>
    <w:p w:rsidR="00D039FE" w:rsidRPr="00A917E3" w:rsidRDefault="00D039FE" w:rsidP="00E379D1">
      <w:pPr>
        <w:numPr>
          <w:ilvl w:val="1"/>
          <w:numId w:val="80"/>
        </w:numPr>
        <w:ind w:left="1440"/>
        <w:rPr>
          <w:rFonts w:ascii="Arial Narrow" w:hAnsi="Arial Narrow"/>
          <w:i/>
          <w:sz w:val="20"/>
          <w:szCs w:val="20"/>
        </w:rPr>
      </w:pPr>
      <w:r w:rsidRPr="00A917E3">
        <w:rPr>
          <w:rFonts w:ascii="Arial Narrow" w:hAnsi="Arial Narrow"/>
          <w:sz w:val="20"/>
          <w:szCs w:val="20"/>
        </w:rPr>
        <w:t xml:space="preserve">Axelrad, D.M., K.A. Moore and M.E. Bender. 1976. Nitrogen, phosphorus, and carbon fluxes in Chesapeake Bay marshes. Virginia Water Resources Research Center Bulletin 79: 1-82. </w:t>
      </w:r>
      <w:r w:rsidRPr="00A917E3">
        <w:rPr>
          <w:rFonts w:ascii="Arial Narrow" w:hAnsi="Arial Narrow"/>
          <w:i/>
          <w:sz w:val="20"/>
          <w:szCs w:val="20"/>
        </w:rPr>
        <w:t>Uploaded to SharePoint.</w:t>
      </w:r>
    </w:p>
    <w:p w:rsidR="00D039FE" w:rsidRPr="00A917E3" w:rsidRDefault="00D039FE" w:rsidP="00E379D1">
      <w:pPr>
        <w:numPr>
          <w:ilvl w:val="1"/>
          <w:numId w:val="80"/>
        </w:numPr>
        <w:ind w:left="1440"/>
        <w:rPr>
          <w:rFonts w:ascii="Arial Narrow" w:hAnsi="Arial Narrow"/>
          <w:sz w:val="20"/>
          <w:szCs w:val="20"/>
        </w:rPr>
      </w:pPr>
      <w:r w:rsidRPr="00A917E3">
        <w:rPr>
          <w:rFonts w:ascii="Arial Narrow" w:hAnsi="Arial Narrow"/>
          <w:sz w:val="20"/>
          <w:szCs w:val="20"/>
        </w:rPr>
        <w:t xml:space="preserve">Gleason, M.L., D.H. Elmer, N.C. Pien and J.S. Fisher. 1979. Effects of stem density upon sediment retention by salt marsh cord grass, </w:t>
      </w:r>
      <w:r w:rsidRPr="00A917E3">
        <w:rPr>
          <w:rFonts w:ascii="Arial Narrow" w:hAnsi="Arial Narrow"/>
          <w:i/>
          <w:sz w:val="20"/>
          <w:szCs w:val="20"/>
        </w:rPr>
        <w:t>Spartina alterniflora</w:t>
      </w:r>
      <w:r w:rsidRPr="00A917E3">
        <w:rPr>
          <w:rFonts w:ascii="Arial Narrow" w:hAnsi="Arial Narrow"/>
          <w:sz w:val="20"/>
          <w:szCs w:val="20"/>
        </w:rPr>
        <w:t xml:space="preserve"> Loisel. Estuaries 2: 271-273. </w:t>
      </w:r>
      <w:r w:rsidRPr="00A917E3">
        <w:rPr>
          <w:rFonts w:ascii="Arial Narrow" w:hAnsi="Arial Narrow"/>
          <w:i/>
          <w:sz w:val="20"/>
          <w:szCs w:val="20"/>
        </w:rPr>
        <w:t>Not found.</w:t>
      </w:r>
    </w:p>
    <w:p w:rsidR="00D039FE" w:rsidRPr="00A917E3" w:rsidRDefault="00D039FE" w:rsidP="00E379D1">
      <w:pPr>
        <w:numPr>
          <w:ilvl w:val="1"/>
          <w:numId w:val="80"/>
        </w:numPr>
        <w:ind w:left="1440"/>
        <w:rPr>
          <w:rFonts w:ascii="Arial Narrow" w:hAnsi="Arial Narrow"/>
          <w:sz w:val="20"/>
          <w:szCs w:val="20"/>
        </w:rPr>
      </w:pPr>
      <w:r w:rsidRPr="00A917E3">
        <w:rPr>
          <w:rFonts w:ascii="Arial Narrow" w:hAnsi="Arial Narrow"/>
          <w:sz w:val="20"/>
          <w:szCs w:val="20"/>
        </w:rPr>
        <w:t xml:space="preserve">Jordan, T.E., D.L. Correll and D.F. Whigham. 1983. Nutrient flux in the Rhode River: Tidal exchange of nutrients by brackish marshes. Estuarine Coastal Shelf Science 17: 651-667. </w:t>
      </w:r>
      <w:r w:rsidRPr="00A917E3">
        <w:rPr>
          <w:rFonts w:ascii="Arial Narrow" w:hAnsi="Arial Narrow"/>
          <w:i/>
          <w:sz w:val="20"/>
          <w:szCs w:val="20"/>
        </w:rPr>
        <w:t>Uploaded to SharePoint.</w:t>
      </w:r>
    </w:p>
    <w:p w:rsidR="00D039FE" w:rsidRPr="00A917E3" w:rsidRDefault="00D039FE" w:rsidP="00E379D1">
      <w:pPr>
        <w:numPr>
          <w:ilvl w:val="1"/>
          <w:numId w:val="80"/>
        </w:numPr>
        <w:ind w:left="1440"/>
        <w:rPr>
          <w:rFonts w:ascii="Arial Narrow" w:hAnsi="Arial Narrow"/>
          <w:sz w:val="20"/>
          <w:szCs w:val="20"/>
        </w:rPr>
      </w:pPr>
      <w:r w:rsidRPr="00A917E3">
        <w:rPr>
          <w:rFonts w:ascii="Arial Narrow" w:hAnsi="Arial Narrow"/>
          <w:sz w:val="20"/>
          <w:szCs w:val="20"/>
        </w:rPr>
        <w:t xml:space="preserve">Jordan, T.E., J.W. Pierce and D.L. Correll. 1986. Flux of particulate matter in the tidal marshes and subtidal shallows of the Rhode River estuary. Estuaries 9: 310-319. </w:t>
      </w:r>
      <w:r w:rsidRPr="00A917E3">
        <w:rPr>
          <w:rFonts w:ascii="Arial Narrow" w:hAnsi="Arial Narrow"/>
          <w:i/>
          <w:sz w:val="20"/>
          <w:szCs w:val="20"/>
        </w:rPr>
        <w:t>Uploaded to SharePoint.</w:t>
      </w:r>
    </w:p>
    <w:p w:rsidR="00D039FE" w:rsidRPr="00A917E3" w:rsidRDefault="00D039FE" w:rsidP="00E379D1">
      <w:pPr>
        <w:numPr>
          <w:ilvl w:val="1"/>
          <w:numId w:val="80"/>
        </w:numPr>
        <w:ind w:left="1440"/>
        <w:rPr>
          <w:rFonts w:ascii="Arial Narrow" w:hAnsi="Arial Narrow"/>
          <w:sz w:val="20"/>
          <w:szCs w:val="20"/>
        </w:rPr>
      </w:pPr>
      <w:r w:rsidRPr="00A917E3">
        <w:rPr>
          <w:rFonts w:ascii="Arial Narrow" w:hAnsi="Arial Narrow"/>
          <w:sz w:val="20"/>
          <w:szCs w:val="20"/>
        </w:rPr>
        <w:t xml:space="preserve">Pethick, J.S. 1980. Salt-marsh initiation during the Holocene transgression: the example of the North Norfolk marshes, England. Journal of Biogeography 7:1-9. </w:t>
      </w:r>
      <w:r w:rsidRPr="00A917E3">
        <w:rPr>
          <w:rFonts w:ascii="Arial Narrow" w:hAnsi="Arial Narrow"/>
          <w:i/>
          <w:sz w:val="20"/>
          <w:szCs w:val="20"/>
        </w:rPr>
        <w:t>Not found.</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Should note that some sediment is needed, panel should not try to eliminate all sedimentation but will need to account erosion control from the practice (e.g., TSS efficiency)</w:t>
      </w:r>
    </w:p>
    <w:p w:rsidR="00D039FE" w:rsidRPr="00A917E3" w:rsidRDefault="00D039FE" w:rsidP="00E379D1">
      <w:pPr>
        <w:numPr>
          <w:ilvl w:val="0"/>
          <w:numId w:val="80"/>
        </w:numPr>
        <w:rPr>
          <w:rFonts w:ascii="Arial Narrow" w:hAnsi="Arial Narrow"/>
          <w:b/>
          <w:sz w:val="20"/>
          <w:szCs w:val="20"/>
        </w:rPr>
      </w:pPr>
      <w:r w:rsidRPr="00A917E3">
        <w:rPr>
          <w:rFonts w:ascii="Arial Narrow" w:hAnsi="Arial Narrow"/>
          <w:b/>
          <w:sz w:val="20"/>
          <w:szCs w:val="20"/>
        </w:rPr>
        <w:t>Panel should consider if a project provides valuable sediment to a nearby marsh</w:t>
      </w:r>
    </w:p>
    <w:p w:rsidR="00D039FE" w:rsidRPr="00A917E3" w:rsidRDefault="00D039FE" w:rsidP="00E379D1">
      <w:pPr>
        <w:numPr>
          <w:ilvl w:val="0"/>
          <w:numId w:val="80"/>
        </w:numPr>
        <w:rPr>
          <w:rFonts w:ascii="Arial Narrow" w:hAnsi="Arial Narrow"/>
          <w:b/>
          <w:sz w:val="20"/>
          <w:szCs w:val="20"/>
        </w:rPr>
      </w:pPr>
      <w:r w:rsidRPr="00A917E3">
        <w:rPr>
          <w:rFonts w:ascii="Arial Narrow" w:hAnsi="Arial Narrow"/>
          <w:b/>
          <w:sz w:val="20"/>
          <w:szCs w:val="20"/>
        </w:rPr>
        <w:t>Panel should provide a range of TN, TP, and TSS efficiency numbers based on parameters of project</w:t>
      </w:r>
    </w:p>
    <w:p w:rsidR="00D039FE" w:rsidRPr="00A917E3" w:rsidRDefault="00D039FE" w:rsidP="00E379D1">
      <w:pPr>
        <w:numPr>
          <w:ilvl w:val="0"/>
          <w:numId w:val="81"/>
        </w:numPr>
        <w:ind w:left="360"/>
        <w:rPr>
          <w:rFonts w:ascii="Arial Narrow" w:hAnsi="Arial Narrow"/>
          <w:sz w:val="20"/>
          <w:szCs w:val="20"/>
        </w:rPr>
      </w:pPr>
      <w:r w:rsidRPr="00A917E3">
        <w:rPr>
          <w:rFonts w:ascii="Arial Narrow" w:hAnsi="Arial Narrow"/>
          <w:sz w:val="20"/>
          <w:szCs w:val="20"/>
        </w:rPr>
        <w:t xml:space="preserve">Lee Karrh Review </w:t>
      </w:r>
    </w:p>
    <w:p w:rsidR="00D039FE" w:rsidRPr="00A917E3" w:rsidRDefault="00D039FE" w:rsidP="00E379D1">
      <w:pPr>
        <w:numPr>
          <w:ilvl w:val="1"/>
          <w:numId w:val="77"/>
        </w:numPr>
        <w:ind w:left="720"/>
        <w:rPr>
          <w:rFonts w:ascii="Arial Narrow" w:hAnsi="Arial Narrow"/>
          <w:i/>
          <w:sz w:val="20"/>
          <w:szCs w:val="20"/>
        </w:rPr>
      </w:pPr>
      <w:r w:rsidRPr="00A917E3">
        <w:rPr>
          <w:rFonts w:ascii="Arial Narrow" w:hAnsi="Arial Narrow" w:cs="Arial"/>
          <w:i/>
          <w:sz w:val="20"/>
          <w:szCs w:val="20"/>
        </w:rPr>
        <w:t>Effects of the invertebrate infauna on early saltmarsh plant colonization of managed realignment areas in south-east England (Paramor and Hughes, 2005)</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Not as relevant for this location – study done in British Isles</w:t>
      </w:r>
    </w:p>
    <w:p w:rsidR="00D039FE" w:rsidRPr="00A917E3" w:rsidRDefault="00D039FE" w:rsidP="00E379D1">
      <w:pPr>
        <w:numPr>
          <w:ilvl w:val="1"/>
          <w:numId w:val="77"/>
        </w:numPr>
        <w:ind w:left="720"/>
        <w:rPr>
          <w:rFonts w:ascii="Arial Narrow" w:hAnsi="Arial Narrow"/>
          <w:sz w:val="20"/>
          <w:szCs w:val="20"/>
        </w:rPr>
      </w:pPr>
      <w:r w:rsidRPr="00A917E3">
        <w:rPr>
          <w:rFonts w:ascii="Arial Narrow" w:hAnsi="Arial Narrow"/>
          <w:iCs/>
          <w:sz w:val="20"/>
          <w:szCs w:val="20"/>
        </w:rPr>
        <w:t>Tracking the fate of a high concentration groundwater nitrate plume through a fringing marsh: A combined groundwater tracer and in situ isotope study (Tobias et al., 2001)</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Quantifies the amount of nitrogen being processed by the marsh</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Rapid cycling of nitrate in a small area</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Natural marsh – have larger carbon source to help with denitrification</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Groundwater interaction with nearshore waters</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 xml:space="preserve">Is groundwater input to tidal waters in the Water Quality and Sediment Transport Model (aka Estuary Model)? </w:t>
      </w:r>
    </w:p>
    <w:p w:rsidR="00D039FE" w:rsidRPr="00A917E3" w:rsidRDefault="00D039FE" w:rsidP="00E379D1">
      <w:pPr>
        <w:numPr>
          <w:ilvl w:val="1"/>
          <w:numId w:val="80"/>
        </w:numPr>
        <w:rPr>
          <w:rFonts w:ascii="Arial Narrow" w:hAnsi="Arial Narrow"/>
          <w:sz w:val="20"/>
          <w:szCs w:val="20"/>
        </w:rPr>
      </w:pPr>
      <w:r w:rsidRPr="00A917E3">
        <w:rPr>
          <w:rFonts w:ascii="Arial Narrow" w:hAnsi="Arial Narrow"/>
          <w:sz w:val="20"/>
          <w:szCs w:val="20"/>
        </w:rPr>
        <w:t>Jeff Sweeney answered, yes it is.</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The first few centimeters is the most important for nutrient attenuation</w:t>
      </w:r>
    </w:p>
    <w:p w:rsidR="00D039FE" w:rsidRPr="00A917E3" w:rsidRDefault="00D039FE" w:rsidP="00E379D1">
      <w:pPr>
        <w:numPr>
          <w:ilvl w:val="1"/>
          <w:numId w:val="76"/>
        </w:numPr>
        <w:ind w:left="720"/>
        <w:rPr>
          <w:rFonts w:ascii="Arial Narrow" w:hAnsi="Arial Narrow" w:cs="Arial"/>
          <w:i/>
          <w:sz w:val="20"/>
          <w:szCs w:val="20"/>
        </w:rPr>
      </w:pPr>
      <w:r w:rsidRPr="00A917E3">
        <w:rPr>
          <w:rFonts w:ascii="Arial Narrow" w:hAnsi="Arial Narrow" w:cs="Calibri"/>
          <w:i/>
          <w:noProof/>
          <w:sz w:val="20"/>
          <w:szCs w:val="20"/>
        </w:rPr>
        <w:t>Variations in sedimentary environments and accretionary patterns in estuarine marshes undergoing rapid submergence, Chesapeake Bay (Ward, Kearney, and Stevenson, 1998)</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Paper may deserve a higher applicability rating</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Paper was not looking at biology as much as sedimentation rates</w:t>
      </w:r>
    </w:p>
    <w:p w:rsidR="00D039FE" w:rsidRPr="00A917E3" w:rsidRDefault="00D039FE" w:rsidP="00E379D1">
      <w:pPr>
        <w:numPr>
          <w:ilvl w:val="0"/>
          <w:numId w:val="80"/>
        </w:numPr>
        <w:rPr>
          <w:rFonts w:ascii="Arial Narrow" w:hAnsi="Arial Narrow"/>
          <w:sz w:val="20"/>
          <w:szCs w:val="20"/>
        </w:rPr>
      </w:pPr>
      <w:r w:rsidRPr="00A917E3">
        <w:rPr>
          <w:rFonts w:ascii="Arial Narrow" w:hAnsi="Arial Narrow"/>
          <w:sz w:val="20"/>
          <w:szCs w:val="20"/>
        </w:rPr>
        <w:t>Some marshes are sediment limited</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FF35F4" w:rsidRDefault="00D039FE" w:rsidP="00D039FE">
      <w:pPr>
        <w:numPr>
          <w:ilvl w:val="0"/>
          <w:numId w:val="80"/>
        </w:numPr>
        <w:rPr>
          <w:rFonts w:ascii="Arial Narrow" w:hAnsi="Arial Narrow"/>
          <w:sz w:val="20"/>
          <w:szCs w:val="20"/>
        </w:rPr>
      </w:pPr>
      <w:r w:rsidRPr="00A917E3">
        <w:rPr>
          <w:rFonts w:ascii="Arial Narrow" w:hAnsi="Arial Narrow"/>
          <w:sz w:val="20"/>
          <w:szCs w:val="20"/>
        </w:rPr>
        <w:t>Results of paper are opposite of what was expected</w:t>
      </w:r>
    </w:p>
    <w:p w:rsidR="00D039FE" w:rsidRPr="00A917E3" w:rsidRDefault="00D039FE" w:rsidP="00D039FE">
      <w:pPr>
        <w:rPr>
          <w:rFonts w:ascii="Arial Narrow" w:hAnsi="Arial Narrow"/>
          <w:sz w:val="20"/>
          <w:szCs w:val="20"/>
        </w:rPr>
      </w:pPr>
      <w:r w:rsidRPr="00A917E3">
        <w:rPr>
          <w:rFonts w:ascii="Arial Narrow" w:hAnsi="Arial Narrow"/>
          <w:b/>
          <w:sz w:val="20"/>
          <w:szCs w:val="20"/>
        </w:rPr>
        <w:t xml:space="preserve">Literature Review Update and Volunteer Assignments, </w:t>
      </w:r>
      <w:r w:rsidRPr="00A917E3">
        <w:rPr>
          <w:rFonts w:ascii="Arial Narrow" w:hAnsi="Arial Narrow"/>
          <w:sz w:val="20"/>
          <w:szCs w:val="20"/>
        </w:rPr>
        <w:t>Sadie Drescher</w:t>
      </w:r>
    </w:p>
    <w:p w:rsidR="00D039FE" w:rsidRPr="00A917E3" w:rsidRDefault="00D039FE" w:rsidP="00E379D1">
      <w:pPr>
        <w:numPr>
          <w:ilvl w:val="1"/>
          <w:numId w:val="76"/>
        </w:numPr>
        <w:ind w:left="360"/>
        <w:rPr>
          <w:rFonts w:ascii="Arial Narrow" w:hAnsi="Arial Narrow"/>
          <w:sz w:val="20"/>
          <w:szCs w:val="20"/>
          <w:u w:val="single"/>
        </w:rPr>
      </w:pPr>
      <w:r w:rsidRPr="00A917E3">
        <w:rPr>
          <w:rFonts w:ascii="Arial Narrow" w:hAnsi="Arial Narrow"/>
          <w:sz w:val="20"/>
          <w:szCs w:val="20"/>
          <w:u w:val="single"/>
        </w:rPr>
        <w:t>Sadie will follow up with Jana to get the extra papers cited and Jana’s literature review summaries</w:t>
      </w:r>
    </w:p>
    <w:p w:rsidR="00D039FE" w:rsidRPr="00A917E3" w:rsidRDefault="00D039FE" w:rsidP="00E379D1">
      <w:pPr>
        <w:numPr>
          <w:ilvl w:val="0"/>
          <w:numId w:val="75"/>
        </w:numPr>
        <w:ind w:left="360"/>
        <w:rPr>
          <w:rFonts w:ascii="Arial Narrow" w:hAnsi="Arial Narrow"/>
          <w:sz w:val="20"/>
          <w:szCs w:val="20"/>
          <w:u w:val="single"/>
        </w:rPr>
      </w:pPr>
      <w:r w:rsidRPr="00A917E3">
        <w:rPr>
          <w:rFonts w:ascii="Arial Narrow" w:hAnsi="Arial Narrow"/>
          <w:sz w:val="20"/>
          <w:szCs w:val="20"/>
          <w:u w:val="single"/>
        </w:rPr>
        <w:t>Volunteers and papers to review included:</w:t>
      </w:r>
    </w:p>
    <w:p w:rsidR="00D039FE" w:rsidRPr="00A917E3" w:rsidRDefault="00D039FE" w:rsidP="00E379D1">
      <w:pPr>
        <w:numPr>
          <w:ilvl w:val="1"/>
          <w:numId w:val="75"/>
        </w:numPr>
        <w:ind w:left="720"/>
        <w:rPr>
          <w:rFonts w:ascii="Arial Narrow" w:hAnsi="Arial Narrow"/>
          <w:sz w:val="20"/>
          <w:szCs w:val="20"/>
          <w:u w:val="single"/>
        </w:rPr>
      </w:pPr>
      <w:r w:rsidRPr="00A917E3">
        <w:rPr>
          <w:rFonts w:ascii="Arial Narrow" w:hAnsi="Arial Narrow"/>
          <w:sz w:val="20"/>
          <w:szCs w:val="20"/>
          <w:u w:val="single"/>
        </w:rPr>
        <w:t>George Janek can review 1-2 papers</w:t>
      </w:r>
    </w:p>
    <w:p w:rsidR="00D039FE" w:rsidRPr="00A917E3" w:rsidRDefault="00D039FE" w:rsidP="00E379D1">
      <w:pPr>
        <w:numPr>
          <w:ilvl w:val="0"/>
          <w:numId w:val="75"/>
        </w:numPr>
        <w:ind w:left="360"/>
        <w:rPr>
          <w:rFonts w:ascii="Arial Narrow" w:hAnsi="Arial Narrow"/>
          <w:sz w:val="20"/>
          <w:szCs w:val="20"/>
          <w:u w:val="single"/>
        </w:rPr>
      </w:pPr>
      <w:r w:rsidRPr="00A917E3">
        <w:rPr>
          <w:rFonts w:ascii="Arial Narrow" w:hAnsi="Arial Narrow"/>
          <w:sz w:val="20"/>
          <w:szCs w:val="20"/>
          <w:u w:val="single"/>
        </w:rPr>
        <w:t>All panel members that didn’t review a few papers to coordinate with Sadie before next meeting</w:t>
      </w:r>
    </w:p>
    <w:p w:rsidR="00D039FE" w:rsidRPr="00A917E3" w:rsidRDefault="00D039FE" w:rsidP="00E379D1">
      <w:pPr>
        <w:numPr>
          <w:ilvl w:val="1"/>
          <w:numId w:val="75"/>
        </w:numPr>
        <w:ind w:left="720"/>
        <w:rPr>
          <w:rFonts w:ascii="Arial Narrow" w:hAnsi="Arial Narrow"/>
          <w:sz w:val="20"/>
          <w:szCs w:val="20"/>
          <w:u w:val="single"/>
        </w:rPr>
      </w:pPr>
      <w:r w:rsidRPr="00A917E3">
        <w:rPr>
          <w:rFonts w:ascii="Arial Narrow" w:hAnsi="Arial Narrow"/>
          <w:sz w:val="20"/>
          <w:szCs w:val="20"/>
          <w:u w:val="single"/>
        </w:rPr>
        <w:t>Expert panel members to coordinate reviews with Sadie</w:t>
      </w:r>
    </w:p>
    <w:p w:rsidR="00D039FE" w:rsidRPr="00A917E3" w:rsidRDefault="00D039FE" w:rsidP="00E379D1">
      <w:pPr>
        <w:numPr>
          <w:ilvl w:val="1"/>
          <w:numId w:val="75"/>
        </w:numPr>
        <w:ind w:left="720"/>
        <w:rPr>
          <w:rFonts w:ascii="Arial Narrow" w:hAnsi="Arial Narrow"/>
          <w:sz w:val="20"/>
          <w:szCs w:val="20"/>
          <w:u w:val="single"/>
        </w:rPr>
      </w:pPr>
      <w:r w:rsidRPr="00A917E3">
        <w:rPr>
          <w:rFonts w:ascii="Arial Narrow" w:hAnsi="Arial Narrow"/>
          <w:sz w:val="20"/>
          <w:szCs w:val="20"/>
          <w:u w:val="single"/>
        </w:rPr>
        <w:t>Sadie to provide literature review guidance and solidify papers reviewed with members</w:t>
      </w:r>
    </w:p>
    <w:p w:rsidR="00D039FE" w:rsidRPr="00A917E3" w:rsidRDefault="00D039FE" w:rsidP="00E379D1">
      <w:pPr>
        <w:numPr>
          <w:ilvl w:val="2"/>
          <w:numId w:val="75"/>
        </w:numPr>
        <w:ind w:left="1080"/>
        <w:rPr>
          <w:rFonts w:ascii="Arial Narrow" w:hAnsi="Arial Narrow"/>
          <w:sz w:val="20"/>
          <w:szCs w:val="20"/>
        </w:rPr>
      </w:pPr>
      <w:r w:rsidRPr="00A917E3">
        <w:rPr>
          <w:rFonts w:ascii="Arial Narrow" w:hAnsi="Arial Narrow"/>
          <w:sz w:val="20"/>
          <w:szCs w:val="20"/>
        </w:rPr>
        <w:t xml:space="preserve">Use the panel literature review matrix as per the WQGIT Expert Panel protocol </w:t>
      </w:r>
    </w:p>
    <w:p w:rsidR="00D039FE" w:rsidRPr="00A917E3" w:rsidRDefault="00D039FE" w:rsidP="00E379D1">
      <w:pPr>
        <w:numPr>
          <w:ilvl w:val="2"/>
          <w:numId w:val="75"/>
        </w:numPr>
        <w:ind w:left="1080"/>
        <w:rPr>
          <w:rFonts w:ascii="Arial Narrow" w:hAnsi="Arial Narrow"/>
          <w:sz w:val="20"/>
          <w:szCs w:val="20"/>
        </w:rPr>
      </w:pPr>
      <w:r w:rsidRPr="00A917E3">
        <w:rPr>
          <w:rFonts w:ascii="Arial Narrow" w:hAnsi="Arial Narrow" w:cs="Calibri"/>
          <w:sz w:val="20"/>
          <w:szCs w:val="20"/>
        </w:rPr>
        <w:t>“Water Quality Goal Implementation Team (WQGIT) BMP review protocol” (2010 with 2011 addendum)</w:t>
      </w:r>
    </w:p>
    <w:p w:rsidR="00D039FE" w:rsidRPr="00A917E3" w:rsidRDefault="00D039FE" w:rsidP="00E379D1">
      <w:pPr>
        <w:numPr>
          <w:ilvl w:val="2"/>
          <w:numId w:val="75"/>
        </w:numPr>
        <w:ind w:left="1080"/>
        <w:rPr>
          <w:rFonts w:ascii="Arial Narrow" w:hAnsi="Arial Narrow"/>
          <w:sz w:val="20"/>
          <w:szCs w:val="20"/>
        </w:rPr>
      </w:pPr>
      <w:r w:rsidRPr="00A917E3">
        <w:rPr>
          <w:rFonts w:ascii="Arial Narrow" w:hAnsi="Arial Narrow" w:cs="Calibri"/>
          <w:sz w:val="20"/>
          <w:szCs w:val="20"/>
        </w:rPr>
        <w:t>Each resource summary should contain the two to three key findings</w:t>
      </w:r>
    </w:p>
    <w:p w:rsidR="00D039FE" w:rsidRPr="00A917E3" w:rsidRDefault="00D039FE" w:rsidP="00E379D1">
      <w:pPr>
        <w:numPr>
          <w:ilvl w:val="0"/>
          <w:numId w:val="75"/>
        </w:numPr>
        <w:ind w:left="360"/>
        <w:contextualSpacing/>
        <w:rPr>
          <w:rFonts w:ascii="Arial Narrow" w:hAnsi="Arial Narrow" w:cs="Calibri"/>
          <w:sz w:val="20"/>
          <w:szCs w:val="20"/>
        </w:rPr>
      </w:pPr>
      <w:r w:rsidRPr="00A917E3">
        <w:rPr>
          <w:rFonts w:ascii="Arial Narrow" w:hAnsi="Arial Narrow" w:cs="Calibri"/>
          <w:sz w:val="20"/>
          <w:szCs w:val="20"/>
        </w:rPr>
        <w:t xml:space="preserve">SharePoint site with existing documents and meeting information is online. </w:t>
      </w:r>
    </w:p>
    <w:p w:rsidR="00D039FE" w:rsidRPr="00A917E3" w:rsidRDefault="00D039FE" w:rsidP="00E379D1">
      <w:pPr>
        <w:numPr>
          <w:ilvl w:val="1"/>
          <w:numId w:val="75"/>
        </w:numPr>
        <w:ind w:left="720"/>
        <w:contextualSpacing/>
        <w:rPr>
          <w:rFonts w:ascii="Arial Narrow" w:hAnsi="Arial Narrow" w:cs="Calibri"/>
          <w:sz w:val="20"/>
          <w:szCs w:val="20"/>
        </w:rPr>
      </w:pPr>
      <w:r w:rsidRPr="00A917E3">
        <w:rPr>
          <w:rFonts w:ascii="Arial Narrow" w:hAnsi="Arial Narrow" w:cs="Calibri"/>
          <w:b/>
          <w:bCs/>
          <w:color w:val="000000"/>
          <w:sz w:val="20"/>
          <w:szCs w:val="20"/>
        </w:rPr>
        <w:t>SharePoint Site Information</w:t>
      </w:r>
    </w:p>
    <w:p w:rsidR="00D039FE" w:rsidRPr="00A917E3" w:rsidRDefault="000D0A5F" w:rsidP="00D039FE">
      <w:pPr>
        <w:rPr>
          <w:rFonts w:ascii="Arial Narrow" w:hAnsi="Arial Narrow" w:cs="Calibri"/>
          <w:sz w:val="20"/>
          <w:szCs w:val="20"/>
        </w:rPr>
      </w:pPr>
      <w:hyperlink r:id="rId65" w:tgtFrame="_blank" w:history="1">
        <w:r w:rsidR="00D039FE" w:rsidRPr="00A917E3">
          <w:rPr>
            <w:rStyle w:val="Hyperlink"/>
            <w:rFonts w:ascii="Arial Narrow" w:hAnsi="Arial Narrow" w:cs="Calibri"/>
            <w:sz w:val="20"/>
            <w:szCs w:val="20"/>
          </w:rPr>
          <w:t>https://sites.tetratech.com/projects/100-CB_BMP_Review/default.aspx</w:t>
        </w:r>
      </w:hyperlink>
      <w:r w:rsidR="00D039FE" w:rsidRPr="00A917E3">
        <w:rPr>
          <w:rFonts w:ascii="Arial Narrow" w:hAnsi="Arial Narrow" w:cs="Calibri"/>
          <w:color w:val="1F497D"/>
          <w:sz w:val="20"/>
          <w:szCs w:val="20"/>
        </w:rPr>
        <w:t xml:space="preserve"> </w:t>
      </w:r>
    </w:p>
    <w:p w:rsidR="00D039FE" w:rsidRPr="00A917E3" w:rsidRDefault="00D039FE" w:rsidP="00D039FE">
      <w:pPr>
        <w:rPr>
          <w:rFonts w:ascii="Arial Narrow" w:hAnsi="Arial Narrow" w:cs="Calibri"/>
          <w:sz w:val="20"/>
          <w:szCs w:val="20"/>
        </w:rPr>
      </w:pPr>
      <w:r w:rsidRPr="00A917E3">
        <w:rPr>
          <w:rFonts w:ascii="Arial Narrow" w:hAnsi="Arial Narrow" w:cs="Calibri"/>
          <w:color w:val="000000"/>
          <w:sz w:val="20"/>
          <w:szCs w:val="20"/>
        </w:rPr>
        <w:t xml:space="preserve">General username: </w:t>
      </w:r>
      <w:r w:rsidRPr="00A917E3">
        <w:rPr>
          <w:rFonts w:ascii="Arial Narrow" w:hAnsi="Arial Narrow" w:cs="Calibri"/>
          <w:color w:val="000000"/>
          <w:sz w:val="20"/>
          <w:szCs w:val="20"/>
        </w:rPr>
        <w:tab/>
        <w:t>ttsvcs\cbuser</w:t>
      </w:r>
    </w:p>
    <w:p w:rsidR="00D039FE" w:rsidRPr="00A917E3" w:rsidRDefault="00D039FE" w:rsidP="00D039FE">
      <w:pPr>
        <w:rPr>
          <w:rFonts w:ascii="Arial Narrow" w:hAnsi="Arial Narrow" w:cs="Calibri"/>
          <w:color w:val="000000"/>
          <w:sz w:val="20"/>
          <w:szCs w:val="20"/>
        </w:rPr>
      </w:pPr>
      <w:r w:rsidRPr="00A917E3">
        <w:rPr>
          <w:rFonts w:ascii="Arial Narrow" w:hAnsi="Arial Narrow" w:cs="Calibri"/>
          <w:color w:val="000000"/>
          <w:sz w:val="20"/>
          <w:szCs w:val="20"/>
        </w:rPr>
        <w:t xml:space="preserve">General password: </w:t>
      </w:r>
      <w:r w:rsidRPr="00A917E3">
        <w:rPr>
          <w:rFonts w:ascii="Arial Narrow" w:hAnsi="Arial Narrow" w:cs="Calibri"/>
          <w:color w:val="000000"/>
          <w:sz w:val="20"/>
          <w:szCs w:val="20"/>
        </w:rPr>
        <w:tab/>
      </w:r>
      <w:r w:rsidRPr="00A917E3">
        <w:rPr>
          <w:rFonts w:ascii="Arial Narrow" w:hAnsi="Arial Narrow" w:cs="Calibri"/>
          <w:color w:val="000000"/>
          <w:sz w:val="20"/>
          <w:szCs w:val="20"/>
        </w:rPr>
        <w:tab/>
        <w:t>Review2012</w:t>
      </w:r>
    </w:p>
    <w:p w:rsidR="00D039FE" w:rsidRPr="00A917E3" w:rsidRDefault="00D039FE" w:rsidP="00E379D1">
      <w:pPr>
        <w:numPr>
          <w:ilvl w:val="2"/>
          <w:numId w:val="75"/>
        </w:numPr>
        <w:ind w:left="1080"/>
        <w:contextualSpacing/>
        <w:rPr>
          <w:rFonts w:ascii="Arial Narrow" w:hAnsi="Arial Narrow" w:cs="Calibri"/>
          <w:sz w:val="20"/>
          <w:szCs w:val="20"/>
        </w:rPr>
      </w:pPr>
      <w:r w:rsidRPr="00A917E3">
        <w:rPr>
          <w:rFonts w:ascii="Arial Narrow" w:hAnsi="Arial Narrow" w:cs="Calibri"/>
          <w:color w:val="000000"/>
          <w:sz w:val="20"/>
          <w:szCs w:val="20"/>
        </w:rPr>
        <w:t xml:space="preserve">Panel is under the “Urban Folder” </w:t>
      </w:r>
    </w:p>
    <w:p w:rsidR="00D039FE" w:rsidRPr="00A917E3" w:rsidRDefault="00D039FE" w:rsidP="00E379D1">
      <w:pPr>
        <w:numPr>
          <w:ilvl w:val="2"/>
          <w:numId w:val="75"/>
        </w:numPr>
        <w:ind w:left="1080"/>
        <w:contextualSpacing/>
        <w:rPr>
          <w:rFonts w:ascii="Arial Narrow" w:hAnsi="Arial Narrow" w:cs="Calibri"/>
          <w:sz w:val="20"/>
          <w:szCs w:val="20"/>
        </w:rPr>
      </w:pPr>
      <w:r w:rsidRPr="00A917E3">
        <w:rPr>
          <w:rFonts w:ascii="Arial Narrow" w:hAnsi="Arial Narrow" w:cs="Calibri"/>
          <w:color w:val="000000"/>
          <w:sz w:val="20"/>
          <w:szCs w:val="20"/>
        </w:rPr>
        <w:t>Panel members can download papers</w:t>
      </w:r>
    </w:p>
    <w:p w:rsidR="00D039FE" w:rsidRPr="00FF35F4" w:rsidRDefault="00D039FE" w:rsidP="00FF35F4">
      <w:pPr>
        <w:numPr>
          <w:ilvl w:val="2"/>
          <w:numId w:val="75"/>
        </w:numPr>
        <w:ind w:left="1080"/>
        <w:contextualSpacing/>
        <w:rPr>
          <w:rFonts w:ascii="Arial Narrow" w:hAnsi="Arial Narrow" w:cs="Calibri"/>
          <w:sz w:val="20"/>
          <w:szCs w:val="20"/>
        </w:rPr>
      </w:pPr>
      <w:r w:rsidRPr="00A917E3">
        <w:rPr>
          <w:rFonts w:ascii="Arial Narrow" w:hAnsi="Arial Narrow" w:cs="Calibri"/>
          <w:color w:val="000000"/>
          <w:sz w:val="20"/>
          <w:szCs w:val="20"/>
        </w:rPr>
        <w:t>Let Sadie know if you have any problems</w:t>
      </w:r>
    </w:p>
    <w:p w:rsidR="00D039FE" w:rsidRPr="00A917E3" w:rsidRDefault="00D039FE" w:rsidP="00D039FE">
      <w:pPr>
        <w:rPr>
          <w:rFonts w:ascii="Arial Narrow" w:hAnsi="Arial Narrow" w:cs="Calibri"/>
          <w:i/>
          <w:sz w:val="20"/>
          <w:szCs w:val="20"/>
        </w:rPr>
      </w:pPr>
      <w:r w:rsidRPr="00A917E3">
        <w:rPr>
          <w:rFonts w:ascii="Arial Narrow" w:hAnsi="Arial Narrow" w:cs="Calibri"/>
          <w:b/>
          <w:sz w:val="20"/>
          <w:szCs w:val="20"/>
        </w:rPr>
        <w:t xml:space="preserve">Wrap Up, </w:t>
      </w:r>
      <w:r w:rsidRPr="00A917E3">
        <w:rPr>
          <w:rFonts w:ascii="Arial Narrow" w:hAnsi="Arial Narrow"/>
          <w:sz w:val="20"/>
          <w:szCs w:val="20"/>
        </w:rPr>
        <w:t>Sadie Drescher</w:t>
      </w:r>
    </w:p>
    <w:p w:rsidR="00D039FE" w:rsidRPr="00A917E3" w:rsidRDefault="00D039FE" w:rsidP="00E379D1">
      <w:pPr>
        <w:numPr>
          <w:ilvl w:val="0"/>
          <w:numId w:val="75"/>
        </w:numPr>
        <w:ind w:left="360"/>
        <w:contextualSpacing/>
        <w:rPr>
          <w:rFonts w:ascii="Arial Narrow" w:hAnsi="Arial Narrow" w:cs="Calibri"/>
          <w:sz w:val="20"/>
          <w:szCs w:val="20"/>
        </w:rPr>
      </w:pPr>
      <w:r w:rsidRPr="00A917E3">
        <w:rPr>
          <w:rFonts w:ascii="Arial Narrow" w:hAnsi="Arial Narrow" w:cs="Calibri"/>
          <w:b/>
          <w:sz w:val="20"/>
          <w:szCs w:val="20"/>
          <w:u w:val="single"/>
        </w:rPr>
        <w:t>Mark your calendars</w:t>
      </w:r>
      <w:r w:rsidRPr="00A917E3">
        <w:rPr>
          <w:rFonts w:ascii="Arial Narrow" w:hAnsi="Arial Narrow" w:cs="Calibri"/>
          <w:sz w:val="20"/>
          <w:szCs w:val="20"/>
        </w:rPr>
        <w:t xml:space="preserve">: Panel meetings scheduled for the last Monday of every month from 1:00 PM to 4:00 PM (EST). </w:t>
      </w:r>
    </w:p>
    <w:p w:rsidR="00D039FE" w:rsidRPr="00A917E3" w:rsidRDefault="00D039FE" w:rsidP="00E379D1">
      <w:pPr>
        <w:numPr>
          <w:ilvl w:val="1"/>
          <w:numId w:val="75"/>
        </w:numPr>
        <w:ind w:left="720"/>
        <w:contextualSpacing/>
        <w:rPr>
          <w:rFonts w:ascii="Arial Narrow" w:hAnsi="Arial Narrow" w:cs="Calibri"/>
          <w:sz w:val="20"/>
          <w:szCs w:val="20"/>
        </w:rPr>
      </w:pPr>
      <w:r w:rsidRPr="00A917E3">
        <w:rPr>
          <w:rFonts w:ascii="Arial Narrow" w:hAnsi="Arial Narrow" w:cs="Calibri"/>
          <w:sz w:val="20"/>
          <w:szCs w:val="20"/>
        </w:rPr>
        <w:t>The next panel meeting is April 29</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in the Fish Shack at 410 Severn Avenue, Annapolis, MD. </w:t>
      </w:r>
    </w:p>
    <w:p w:rsidR="00D039FE" w:rsidRPr="00A917E3" w:rsidRDefault="00D039FE" w:rsidP="00E379D1">
      <w:pPr>
        <w:numPr>
          <w:ilvl w:val="1"/>
          <w:numId w:val="75"/>
        </w:numPr>
        <w:ind w:left="720"/>
        <w:contextualSpacing/>
        <w:rPr>
          <w:rFonts w:ascii="Arial Narrow" w:hAnsi="Arial Narrow" w:cs="Calibri"/>
          <w:sz w:val="20"/>
          <w:szCs w:val="20"/>
        </w:rPr>
      </w:pPr>
      <w:r w:rsidRPr="00A917E3">
        <w:rPr>
          <w:rFonts w:ascii="Arial Narrow" w:hAnsi="Arial Narrow" w:cs="Calibri"/>
          <w:sz w:val="20"/>
          <w:szCs w:val="20"/>
        </w:rPr>
        <w:t>The panel agreed to use 3 hours for the literature review work session and this should be discussed/confirmed at the 4/29 meeting for the 5/20 meeting.</w:t>
      </w:r>
    </w:p>
    <w:p w:rsidR="00D039FE" w:rsidRPr="00A917E3" w:rsidRDefault="00D039FE" w:rsidP="00E379D1">
      <w:pPr>
        <w:numPr>
          <w:ilvl w:val="1"/>
          <w:numId w:val="75"/>
        </w:numPr>
        <w:ind w:left="720"/>
        <w:contextualSpacing/>
        <w:rPr>
          <w:rFonts w:ascii="Arial Narrow" w:hAnsi="Arial Narrow" w:cs="Calibri"/>
          <w:sz w:val="20"/>
          <w:szCs w:val="20"/>
        </w:rPr>
      </w:pPr>
      <w:r w:rsidRPr="00A917E3">
        <w:rPr>
          <w:rFonts w:ascii="Arial Narrow" w:hAnsi="Arial Narrow" w:cs="Calibri"/>
          <w:sz w:val="20"/>
          <w:szCs w:val="20"/>
        </w:rPr>
        <w:t>April through November meeting dates are: 1) 4/29; 2) 5/20; 3) 6/24; 4) 7/29; 5) 8/26; 6) 9/30; 7) 10/28; and 8) 11/25</w:t>
      </w:r>
    </w:p>
    <w:p w:rsidR="00D039FE" w:rsidRPr="00A917E3" w:rsidRDefault="00D039FE" w:rsidP="00E379D1">
      <w:pPr>
        <w:numPr>
          <w:ilvl w:val="0"/>
          <w:numId w:val="75"/>
        </w:numPr>
        <w:ind w:left="360"/>
        <w:contextualSpacing/>
        <w:rPr>
          <w:rFonts w:ascii="Arial Narrow" w:hAnsi="Arial Narrow" w:cs="Calibri"/>
          <w:sz w:val="20"/>
          <w:szCs w:val="20"/>
          <w:u w:val="single"/>
        </w:rPr>
      </w:pPr>
      <w:r w:rsidRPr="00A917E3">
        <w:rPr>
          <w:rFonts w:ascii="Arial Narrow" w:hAnsi="Arial Narrow" w:cs="Calibri"/>
          <w:sz w:val="20"/>
          <w:szCs w:val="20"/>
          <w:u w:val="single"/>
        </w:rPr>
        <w:t>Sadie to follow up with panel member(s) that could not attend.</w:t>
      </w:r>
    </w:p>
    <w:p w:rsidR="00D039FE" w:rsidRPr="00A917E3" w:rsidRDefault="00D039FE" w:rsidP="00E379D1">
      <w:pPr>
        <w:numPr>
          <w:ilvl w:val="0"/>
          <w:numId w:val="75"/>
        </w:numPr>
        <w:ind w:left="360"/>
        <w:contextualSpacing/>
        <w:rPr>
          <w:rFonts w:ascii="Arial Narrow" w:hAnsi="Arial Narrow" w:cs="Calibri"/>
          <w:sz w:val="20"/>
          <w:szCs w:val="20"/>
          <w:u w:val="single"/>
        </w:rPr>
      </w:pPr>
      <w:r w:rsidRPr="00A917E3">
        <w:rPr>
          <w:rFonts w:ascii="Arial Narrow" w:hAnsi="Arial Narrow" w:cs="Calibri"/>
          <w:sz w:val="20"/>
          <w:szCs w:val="20"/>
          <w:u w:val="single"/>
        </w:rPr>
        <w:t>Sadie to coordinate with presenters for the next meeting.</w:t>
      </w:r>
    </w:p>
    <w:p w:rsidR="00D039FE" w:rsidRPr="00A917E3" w:rsidRDefault="00D039FE" w:rsidP="00E379D1">
      <w:pPr>
        <w:numPr>
          <w:ilvl w:val="0"/>
          <w:numId w:val="75"/>
        </w:numPr>
        <w:ind w:left="360"/>
        <w:contextualSpacing/>
        <w:rPr>
          <w:rFonts w:ascii="Arial Narrow" w:hAnsi="Arial Narrow" w:cs="Calibri"/>
          <w:sz w:val="20"/>
          <w:szCs w:val="20"/>
          <w:u w:val="single"/>
        </w:rPr>
      </w:pPr>
      <w:r w:rsidRPr="00A917E3">
        <w:rPr>
          <w:rFonts w:ascii="Arial Narrow" w:hAnsi="Arial Narrow" w:cs="Calibri"/>
          <w:sz w:val="20"/>
          <w:szCs w:val="20"/>
          <w:u w:val="single"/>
        </w:rPr>
        <w:t>Sadie to provide panel with meeting minutes, next meeting logistics, and action items by 4/22/13.</w:t>
      </w:r>
    </w:p>
    <w:p w:rsidR="00D039FE" w:rsidRPr="00A917E3" w:rsidRDefault="00D039FE" w:rsidP="00D039FE">
      <w:pPr>
        <w:jc w:val="center"/>
        <w:rPr>
          <w:rFonts w:ascii="Arial Narrow" w:hAnsi="Arial Narrow" w:cs="Calibri"/>
          <w:b/>
          <w:sz w:val="20"/>
          <w:szCs w:val="20"/>
        </w:rPr>
      </w:pPr>
      <w:r w:rsidRPr="00A917E3">
        <w:rPr>
          <w:rFonts w:ascii="Arial Narrow" w:hAnsi="Arial Narrow"/>
          <w:sz w:val="20"/>
          <w:szCs w:val="20"/>
        </w:rPr>
        <w:br w:type="page"/>
      </w:r>
      <w:r w:rsidRPr="00A917E3">
        <w:rPr>
          <w:rFonts w:ascii="Arial Narrow" w:hAnsi="Arial Narrow" w:cs="Calibri"/>
          <w:b/>
          <w:sz w:val="20"/>
          <w:szCs w:val="20"/>
        </w:rPr>
        <w:t>Meeting Minutes</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 xml:space="preserve">Shoreline Erosion Control Expert Panel </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Meeting 4</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Monday, April 29, 2013</w:t>
      </w:r>
    </w:p>
    <w:p w:rsidR="00D039FE" w:rsidRPr="00A917E3" w:rsidRDefault="00D039FE" w:rsidP="00D039FE">
      <w:pPr>
        <w:jc w:val="center"/>
        <w:rPr>
          <w:rFonts w:ascii="Arial Narrow" w:hAnsi="Arial Narrow" w:cs="Calibri"/>
          <w:b/>
          <w:sz w:val="20"/>
          <w:szCs w:val="20"/>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680"/>
        <w:gridCol w:w="1729"/>
      </w:tblGrid>
      <w:tr w:rsidR="00D039FE" w:rsidRPr="00A917E3" w:rsidTr="00107E46">
        <w:trPr>
          <w:trHeight w:val="602"/>
        </w:trPr>
        <w:tc>
          <w:tcPr>
            <w:tcW w:w="9307" w:type="dxa"/>
            <w:gridSpan w:val="3"/>
            <w:shd w:val="clear" w:color="auto" w:fill="auto"/>
          </w:tcPr>
          <w:p w:rsidR="00D039FE" w:rsidRPr="00A917E3" w:rsidRDefault="00D039FE" w:rsidP="00107E46">
            <w:pPr>
              <w:rPr>
                <w:rFonts w:ascii="Arial Narrow" w:hAnsi="Arial Narrow" w:cs="Calibri"/>
                <w:b/>
                <w:sz w:val="20"/>
                <w:szCs w:val="20"/>
              </w:rPr>
            </w:pPr>
          </w:p>
          <w:p w:rsidR="00D039FE" w:rsidRPr="00A917E3" w:rsidRDefault="00D039FE" w:rsidP="00107E46">
            <w:pPr>
              <w:jc w:val="center"/>
              <w:rPr>
                <w:rFonts w:ascii="Arial Narrow" w:hAnsi="Arial Narrow" w:cs="Calibri"/>
                <w:b/>
                <w:sz w:val="20"/>
                <w:szCs w:val="20"/>
              </w:rPr>
            </w:pPr>
            <w:r w:rsidRPr="00A917E3">
              <w:rPr>
                <w:rFonts w:ascii="Arial Narrow" w:hAnsi="Arial Narrow" w:cs="Calibri"/>
                <w:b/>
                <w:sz w:val="20"/>
                <w:szCs w:val="20"/>
              </w:rPr>
              <w:t xml:space="preserve">EXPERT BMP REVIEW PANEL  </w:t>
            </w:r>
          </w:p>
          <w:p w:rsidR="00D039FE" w:rsidRPr="00A917E3" w:rsidRDefault="00D039FE" w:rsidP="00107E46">
            <w:pPr>
              <w:jc w:val="center"/>
              <w:rPr>
                <w:rFonts w:ascii="Arial Narrow" w:hAnsi="Arial Narrow" w:cs="Calibri"/>
                <w:b/>
                <w:sz w:val="20"/>
                <w:szCs w:val="20"/>
              </w:rPr>
            </w:pPr>
            <w:r w:rsidRPr="00A917E3">
              <w:rPr>
                <w:rFonts w:ascii="Arial Narrow" w:hAnsi="Arial Narrow" w:cs="Calibri"/>
                <w:b/>
                <w:sz w:val="20"/>
                <w:szCs w:val="20"/>
              </w:rPr>
              <w:t>Shoreline Erosion Control Practices</w:t>
            </w:r>
          </w:p>
          <w:p w:rsidR="00D039FE" w:rsidRPr="00A917E3" w:rsidRDefault="00D039FE" w:rsidP="00107E46">
            <w:pPr>
              <w:rPr>
                <w:rFonts w:ascii="Arial Narrow" w:hAnsi="Arial Narrow" w:cs="Calibri"/>
                <w:b/>
                <w:sz w:val="20"/>
                <w:szCs w:val="20"/>
              </w:rPr>
            </w:pPr>
          </w:p>
        </w:tc>
      </w:tr>
      <w:tr w:rsidR="00D039FE" w:rsidRPr="00A917E3" w:rsidTr="00107E46">
        <w:tc>
          <w:tcPr>
            <w:tcW w:w="2898" w:type="dxa"/>
            <w:shd w:val="clear" w:color="auto" w:fill="auto"/>
          </w:tcPr>
          <w:p w:rsidR="00D039FE" w:rsidRPr="00A917E3" w:rsidRDefault="00D039FE" w:rsidP="00107E46">
            <w:pPr>
              <w:rPr>
                <w:rFonts w:ascii="Arial Narrow" w:hAnsi="Arial Narrow" w:cs="Calibri"/>
                <w:b/>
                <w:i/>
                <w:sz w:val="20"/>
                <w:szCs w:val="20"/>
              </w:rPr>
            </w:pPr>
            <w:r w:rsidRPr="00A917E3">
              <w:rPr>
                <w:rFonts w:ascii="Arial Narrow" w:hAnsi="Arial Narrow" w:cs="Calibri"/>
                <w:b/>
                <w:i/>
                <w:sz w:val="20"/>
                <w:szCs w:val="20"/>
              </w:rPr>
              <w:t>Panelist</w:t>
            </w:r>
          </w:p>
        </w:tc>
        <w:tc>
          <w:tcPr>
            <w:tcW w:w="4680" w:type="dxa"/>
            <w:shd w:val="clear" w:color="auto" w:fill="auto"/>
          </w:tcPr>
          <w:p w:rsidR="00D039FE" w:rsidRPr="00A917E3" w:rsidRDefault="00D039FE" w:rsidP="00107E46">
            <w:pPr>
              <w:rPr>
                <w:rFonts w:ascii="Arial Narrow" w:hAnsi="Arial Narrow" w:cs="Calibri"/>
                <w:b/>
                <w:i/>
                <w:sz w:val="20"/>
                <w:szCs w:val="20"/>
              </w:rPr>
            </w:pPr>
            <w:r w:rsidRPr="00A917E3">
              <w:rPr>
                <w:rFonts w:ascii="Arial Narrow" w:hAnsi="Arial Narrow" w:cs="Calibri"/>
                <w:b/>
                <w:i/>
                <w:sz w:val="20"/>
                <w:szCs w:val="20"/>
              </w:rPr>
              <w:t>Affiliation</w:t>
            </w:r>
          </w:p>
        </w:tc>
        <w:tc>
          <w:tcPr>
            <w:tcW w:w="1729" w:type="dxa"/>
            <w:shd w:val="clear" w:color="auto" w:fill="auto"/>
          </w:tcPr>
          <w:p w:rsidR="00D039FE" w:rsidRPr="00A917E3" w:rsidRDefault="00D039FE" w:rsidP="00107E46">
            <w:pPr>
              <w:rPr>
                <w:rFonts w:ascii="Arial Narrow" w:hAnsi="Arial Narrow" w:cs="Calibri"/>
                <w:b/>
                <w:sz w:val="20"/>
                <w:szCs w:val="20"/>
              </w:rPr>
            </w:pPr>
            <w:r w:rsidRPr="00A917E3">
              <w:rPr>
                <w:rFonts w:ascii="Arial Narrow" w:hAnsi="Arial Narrow" w:cs="Calibri"/>
                <w:b/>
                <w:sz w:val="20"/>
                <w:szCs w:val="20"/>
              </w:rPr>
              <w:t xml:space="preserve">Present?  </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Jana Davis, Ph.D.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CBT/HGIT</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Kevin Du Bois, PWS, PWD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City of Norfolk, VA</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rPr>
          <w:trHeight w:val="287"/>
        </w:trPr>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Jeff Halka</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Geologic Survey</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pStyle w:val="ecxmsonormal"/>
              <w:rPr>
                <w:rFonts w:ascii="Arial Narrow" w:hAnsi="Arial Narrow" w:cs="Calibri"/>
                <w:sz w:val="20"/>
                <w:szCs w:val="20"/>
              </w:rPr>
            </w:pPr>
            <w:r w:rsidRPr="00A917E3">
              <w:rPr>
                <w:rFonts w:ascii="Arial Narrow" w:hAnsi="Arial Narrow" w:cs="Calibri"/>
                <w:sz w:val="20"/>
                <w:szCs w:val="20"/>
              </w:rPr>
              <w:t>Scott Hardaway, P.G.</w:t>
            </w:r>
          </w:p>
        </w:tc>
        <w:tc>
          <w:tcPr>
            <w:tcW w:w="4680" w:type="dxa"/>
            <w:shd w:val="clear" w:color="auto" w:fill="auto"/>
          </w:tcPr>
          <w:p w:rsidR="00D039FE" w:rsidRPr="00A917E3" w:rsidRDefault="00D039FE" w:rsidP="00107E46">
            <w:pPr>
              <w:jc w:val="both"/>
              <w:rPr>
                <w:rFonts w:ascii="Arial Narrow" w:hAnsi="Arial Narrow" w:cs="Calibri"/>
                <w:sz w:val="20"/>
                <w:szCs w:val="20"/>
              </w:rPr>
            </w:pPr>
            <w:r w:rsidRPr="00A917E3">
              <w:rPr>
                <w:rFonts w:ascii="Arial Narrow" w:hAnsi="Arial Narrow" w:cs="Calibri"/>
                <w:sz w:val="20"/>
                <w:szCs w:val="20"/>
              </w:rPr>
              <w:t>VIMS Shoreline Studies Program</w:t>
            </w:r>
          </w:p>
        </w:tc>
        <w:tc>
          <w:tcPr>
            <w:tcW w:w="1729" w:type="dxa"/>
            <w:shd w:val="clear" w:color="auto" w:fill="auto"/>
          </w:tcPr>
          <w:p w:rsidR="00D039FE" w:rsidRPr="00A917E3" w:rsidRDefault="00D039FE" w:rsidP="00107E46">
            <w:pPr>
              <w:pStyle w:val="ecxmsonormal"/>
              <w:jc w:val="both"/>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George Janek</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USACOE, Norfolk District</w:t>
            </w:r>
          </w:p>
        </w:tc>
        <w:tc>
          <w:tcPr>
            <w:tcW w:w="1729" w:type="dxa"/>
            <w:shd w:val="clear" w:color="auto" w:fill="auto"/>
          </w:tcPr>
          <w:p w:rsidR="00D039FE" w:rsidRPr="00A917E3" w:rsidRDefault="00D039FE" w:rsidP="00107E46">
            <w:pPr>
              <w:pStyle w:val="ecxmsonormal"/>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Lee Karrh</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DNR</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Evamaria Koch, Ph.D.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UMCES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Lewis Linker</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CBPO</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Pam Mason</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VIMS Center for Coastal Resource Mgt</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Ed Morgereth, MS ISS</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Biohabitats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Daniel Proctor,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Williamsburg Environmental Group</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No</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Kevin Smith</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DNR</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Bill Stack,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CWP, CBPO</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No</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 xml:space="preserve">Steve Stewart/Nathan Forand </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Baltimore County Dept of Environmental Protection and Sustainability</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Yes/Yes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Bill Wolinski,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Talbot County Dept of Public Works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No</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Sadie Drescher</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CWP (facilitator)</w:t>
            </w:r>
          </w:p>
        </w:tc>
        <w:tc>
          <w:tcPr>
            <w:tcW w:w="1729" w:type="dxa"/>
            <w:shd w:val="clear" w:color="auto" w:fill="auto"/>
          </w:tcPr>
          <w:p w:rsidR="00D039FE" w:rsidRPr="00A917E3" w:rsidRDefault="00D039FE" w:rsidP="00107E46">
            <w:pPr>
              <w:rPr>
                <w:rStyle w:val="blockemailnoname"/>
                <w:rFonts w:ascii="Arial Narrow" w:hAnsi="Arial Narrow" w:cs="Calibri"/>
                <w:sz w:val="20"/>
                <w:szCs w:val="20"/>
              </w:rPr>
            </w:pPr>
            <w:r w:rsidRPr="00A917E3">
              <w:rPr>
                <w:rStyle w:val="blockemailnoname"/>
                <w:rFonts w:ascii="Arial Narrow" w:hAnsi="Arial Narrow" w:cs="Calibri"/>
                <w:sz w:val="20"/>
                <w:szCs w:val="20"/>
              </w:rPr>
              <w:t>Yes</w:t>
            </w:r>
          </w:p>
        </w:tc>
      </w:tr>
      <w:tr w:rsidR="00D039FE" w:rsidRPr="00A917E3" w:rsidTr="00107E46">
        <w:tc>
          <w:tcPr>
            <w:tcW w:w="9307" w:type="dxa"/>
            <w:gridSpan w:val="3"/>
            <w:shd w:val="clear" w:color="auto" w:fill="auto"/>
          </w:tcPr>
          <w:p w:rsidR="00D039FE" w:rsidRPr="00A917E3" w:rsidRDefault="00D039FE" w:rsidP="00107E46">
            <w:pPr>
              <w:rPr>
                <w:rStyle w:val="blockemailnoname"/>
                <w:rFonts w:ascii="Arial Narrow" w:hAnsi="Arial Narrow" w:cs="Calibri"/>
                <w:sz w:val="20"/>
                <w:szCs w:val="20"/>
              </w:rPr>
            </w:pPr>
            <w:r w:rsidRPr="00A917E3">
              <w:rPr>
                <w:rStyle w:val="blockemailnoname"/>
                <w:rFonts w:ascii="Arial Narrow" w:hAnsi="Arial Narrow" w:cs="Calibri"/>
                <w:i/>
                <w:sz w:val="20"/>
                <w:szCs w:val="20"/>
              </w:rPr>
              <w:t>Non - Panelists</w:t>
            </w:r>
            <w:r w:rsidRPr="00A917E3">
              <w:rPr>
                <w:rStyle w:val="blockemailnoname"/>
                <w:rFonts w:ascii="Arial Narrow" w:hAnsi="Arial Narrow" w:cs="Calibri"/>
                <w:sz w:val="20"/>
                <w:szCs w:val="20"/>
              </w:rPr>
              <w:t>: Hannah Martin (CWP, support)</w:t>
            </w:r>
          </w:p>
        </w:tc>
      </w:tr>
    </w:tbl>
    <w:p w:rsidR="00D039FE" w:rsidRPr="00A917E3" w:rsidRDefault="00D039FE" w:rsidP="00D039FE">
      <w:pPr>
        <w:jc w:val="center"/>
        <w:rPr>
          <w:rFonts w:ascii="Arial Narrow" w:hAnsi="Arial Narrow" w:cs="Calibri"/>
          <w:b/>
          <w:sz w:val="20"/>
          <w:szCs w:val="20"/>
        </w:rPr>
      </w:pP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ACTION ITEMS by DISCUSSION AREA</w:t>
      </w:r>
    </w:p>
    <w:p w:rsidR="00D039FE" w:rsidRPr="00A917E3" w:rsidRDefault="00D039FE" w:rsidP="00D039FE">
      <w:pPr>
        <w:jc w:val="center"/>
        <w:rPr>
          <w:rFonts w:ascii="Arial Narrow" w:hAnsi="Arial Narrow" w:cs="Calibri"/>
          <w:b/>
          <w:sz w:val="20"/>
          <w:szCs w:val="20"/>
        </w:rPr>
      </w:pPr>
    </w:p>
    <w:p w:rsidR="00D039FE" w:rsidRPr="00A917E3" w:rsidRDefault="00D039FE" w:rsidP="00D039FE">
      <w:pPr>
        <w:pStyle w:val="ColorfulList-Accent11"/>
        <w:ind w:left="0"/>
        <w:rPr>
          <w:rFonts w:ascii="Arial Narrow" w:hAnsi="Arial Narrow"/>
          <w:b/>
          <w:sz w:val="20"/>
          <w:szCs w:val="20"/>
        </w:rPr>
      </w:pPr>
      <w:r w:rsidRPr="00A917E3">
        <w:rPr>
          <w:rFonts w:ascii="Arial Narrow" w:hAnsi="Arial Narrow"/>
          <w:b/>
          <w:sz w:val="20"/>
          <w:szCs w:val="20"/>
        </w:rPr>
        <w:t xml:space="preserve">Review of Action Items, Panel Updates, Approve Minutes, and Announcements </w:t>
      </w:r>
    </w:p>
    <w:p w:rsidR="00D039FE" w:rsidRPr="00A917E3" w:rsidRDefault="00D039FE" w:rsidP="00E379D1">
      <w:pPr>
        <w:pStyle w:val="ColorfulList-Accent11"/>
        <w:numPr>
          <w:ilvl w:val="0"/>
          <w:numId w:val="74"/>
        </w:numPr>
        <w:rPr>
          <w:rFonts w:ascii="Arial Narrow" w:hAnsi="Arial Narrow"/>
          <w:sz w:val="20"/>
          <w:szCs w:val="20"/>
        </w:rPr>
      </w:pPr>
      <w:r w:rsidRPr="00A917E3">
        <w:rPr>
          <w:rFonts w:ascii="Arial Narrow" w:hAnsi="Arial Narrow"/>
          <w:sz w:val="20"/>
          <w:szCs w:val="20"/>
        </w:rPr>
        <w:t xml:space="preserve">The panel approved the last meeting minutes (3/25/13) </w:t>
      </w:r>
    </w:p>
    <w:p w:rsidR="00D039FE" w:rsidRPr="00A917E3" w:rsidRDefault="00D039FE" w:rsidP="00E379D1">
      <w:pPr>
        <w:pStyle w:val="ColorfulList-Accent11"/>
        <w:numPr>
          <w:ilvl w:val="0"/>
          <w:numId w:val="74"/>
        </w:numPr>
        <w:rPr>
          <w:rFonts w:ascii="Arial Narrow" w:hAnsi="Arial Narrow" w:cs="Calibri"/>
          <w:sz w:val="20"/>
          <w:szCs w:val="20"/>
        </w:rPr>
      </w:pPr>
      <w:r w:rsidRPr="00A917E3">
        <w:rPr>
          <w:rFonts w:ascii="Arial Narrow" w:hAnsi="Arial Narrow" w:cs="Calibri"/>
          <w:sz w:val="20"/>
          <w:szCs w:val="20"/>
        </w:rPr>
        <w:t>Mark your calendars for upcoming panel meetings that are held on the last Monday of the month from 1pm to 4pm; Next meeting is May 20</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1pm to 4pm in Room 305 A and remote using AdobeConnect/conference call.  Last Monday in May is Memorial Day; panel scheduled May’s meeting on May 20</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w:t>
      </w:r>
    </w:p>
    <w:p w:rsidR="00D039FE" w:rsidRPr="00A917E3" w:rsidRDefault="00D039FE" w:rsidP="00E379D1">
      <w:pPr>
        <w:pStyle w:val="ColorfulList-Accent11"/>
        <w:numPr>
          <w:ilvl w:val="1"/>
          <w:numId w:val="74"/>
        </w:numPr>
        <w:ind w:left="1080"/>
        <w:rPr>
          <w:rFonts w:ascii="Arial Narrow" w:hAnsi="Arial Narrow" w:cs="Calibri"/>
          <w:b/>
          <w:sz w:val="20"/>
          <w:szCs w:val="20"/>
          <w:u w:val="single"/>
        </w:rPr>
      </w:pPr>
      <w:r w:rsidRPr="00A917E3">
        <w:rPr>
          <w:rFonts w:ascii="Arial Narrow" w:hAnsi="Arial Narrow" w:cs="Calibri"/>
          <w:b/>
          <w:sz w:val="20"/>
          <w:szCs w:val="20"/>
          <w:u w:val="single"/>
        </w:rPr>
        <w:t>June through November meeting dates are:  1) 6/24; 2) 7/29; 3) 8/26; 4) 9/30; 5) 10/28; and 6) 11/25</w:t>
      </w:r>
    </w:p>
    <w:p w:rsidR="00D039FE" w:rsidRPr="00A917E3" w:rsidRDefault="00D039FE" w:rsidP="00D039FE">
      <w:pPr>
        <w:contextualSpacing/>
        <w:rPr>
          <w:rFonts w:ascii="Arial Narrow" w:hAnsi="Arial Narrow" w:cs="Calibri"/>
          <w:color w:val="FF0000"/>
          <w:sz w:val="20"/>
          <w:szCs w:val="20"/>
        </w:rPr>
      </w:pPr>
    </w:p>
    <w:p w:rsidR="00D039FE" w:rsidRPr="00A917E3" w:rsidRDefault="00D039FE" w:rsidP="00D039FE">
      <w:pPr>
        <w:pStyle w:val="ColorfulList-Accent11"/>
        <w:ind w:left="0"/>
        <w:rPr>
          <w:rFonts w:ascii="Arial Narrow" w:hAnsi="Arial Narrow" w:cs="Calibri"/>
          <w:b/>
          <w:sz w:val="20"/>
          <w:szCs w:val="20"/>
        </w:rPr>
      </w:pPr>
      <w:r w:rsidRPr="00A917E3">
        <w:rPr>
          <w:rFonts w:ascii="Arial Narrow" w:hAnsi="Arial Narrow" w:cs="Calibri"/>
          <w:b/>
          <w:sz w:val="20"/>
          <w:szCs w:val="20"/>
        </w:rPr>
        <w:t>Panel Members Literature Review Report Out</w:t>
      </w:r>
    </w:p>
    <w:p w:rsidR="00D039FE" w:rsidRPr="00A917E3" w:rsidRDefault="00D039FE" w:rsidP="00E379D1">
      <w:pPr>
        <w:numPr>
          <w:ilvl w:val="0"/>
          <w:numId w:val="93"/>
        </w:numPr>
        <w:rPr>
          <w:rFonts w:ascii="Arial Narrow" w:hAnsi="Arial Narrow" w:cs="Calibri"/>
          <w:sz w:val="20"/>
          <w:szCs w:val="20"/>
          <w:u w:val="single"/>
        </w:rPr>
      </w:pPr>
      <w:r w:rsidRPr="00A917E3">
        <w:rPr>
          <w:rFonts w:ascii="Arial Narrow" w:hAnsi="Arial Narrow" w:cs="Calibri"/>
          <w:sz w:val="20"/>
          <w:szCs w:val="20"/>
          <w:u w:val="single"/>
        </w:rPr>
        <w:t>Review definitions of living shorelines at next meeting</w:t>
      </w:r>
    </w:p>
    <w:p w:rsidR="00D039FE" w:rsidRPr="00A917E3" w:rsidRDefault="00D039FE" w:rsidP="00E379D1">
      <w:pPr>
        <w:numPr>
          <w:ilvl w:val="0"/>
          <w:numId w:val="93"/>
        </w:numPr>
        <w:rPr>
          <w:rFonts w:ascii="Arial Narrow" w:hAnsi="Arial Narrow" w:cs="Calibri"/>
          <w:sz w:val="20"/>
          <w:szCs w:val="20"/>
          <w:u w:val="single"/>
        </w:rPr>
      </w:pPr>
      <w:r w:rsidRPr="00A917E3">
        <w:rPr>
          <w:rFonts w:ascii="Arial Narrow" w:hAnsi="Arial Narrow"/>
          <w:sz w:val="20"/>
          <w:szCs w:val="20"/>
          <w:u w:val="single"/>
        </w:rPr>
        <w:t xml:space="preserve">Put mesohaline SAV article (Polinkas and Koch, 2010) in SharePoint  </w:t>
      </w:r>
    </w:p>
    <w:p w:rsidR="00D039FE" w:rsidRPr="00A917E3" w:rsidRDefault="00D039FE" w:rsidP="00E379D1">
      <w:pPr>
        <w:numPr>
          <w:ilvl w:val="0"/>
          <w:numId w:val="93"/>
        </w:numPr>
        <w:rPr>
          <w:rFonts w:ascii="Arial Narrow" w:hAnsi="Arial Narrow" w:cs="Calibri"/>
          <w:sz w:val="20"/>
          <w:szCs w:val="20"/>
          <w:u w:val="single"/>
        </w:rPr>
      </w:pPr>
      <w:r w:rsidRPr="00A917E3">
        <w:rPr>
          <w:rFonts w:ascii="Arial Narrow" w:hAnsi="Arial Narrow" w:cs="Calibri"/>
          <w:sz w:val="20"/>
          <w:szCs w:val="20"/>
          <w:u w:val="single"/>
        </w:rPr>
        <w:t>SEC types were grouped and panel should include similar type of grouping; Sadie and Kevin to find</w:t>
      </w:r>
    </w:p>
    <w:p w:rsidR="00D039FE" w:rsidRPr="00A917E3" w:rsidRDefault="00D039FE" w:rsidP="00D039FE">
      <w:pPr>
        <w:ind w:left="360"/>
        <w:rPr>
          <w:rFonts w:ascii="Arial Narrow" w:hAnsi="Arial Narrow"/>
          <w:color w:val="FF0000"/>
          <w:sz w:val="20"/>
          <w:szCs w:val="20"/>
        </w:rPr>
      </w:pPr>
    </w:p>
    <w:p w:rsidR="00D039FE" w:rsidRPr="00A917E3" w:rsidRDefault="00D039FE" w:rsidP="00D039FE">
      <w:pPr>
        <w:rPr>
          <w:rFonts w:ascii="Arial Narrow" w:hAnsi="Arial Narrow"/>
          <w:b/>
          <w:sz w:val="20"/>
          <w:szCs w:val="20"/>
        </w:rPr>
      </w:pPr>
    </w:p>
    <w:p w:rsidR="00D039FE" w:rsidRPr="00A917E3" w:rsidRDefault="00D039FE" w:rsidP="00D039FE">
      <w:pPr>
        <w:rPr>
          <w:rFonts w:ascii="Arial Narrow" w:hAnsi="Arial Narrow" w:cs="Calibri"/>
          <w:sz w:val="20"/>
          <w:szCs w:val="20"/>
        </w:rPr>
      </w:pPr>
      <w:r w:rsidRPr="00A917E3">
        <w:rPr>
          <w:rFonts w:ascii="Arial Narrow" w:hAnsi="Arial Narrow" w:cs="Calibri"/>
          <w:b/>
          <w:sz w:val="20"/>
          <w:szCs w:val="20"/>
        </w:rPr>
        <w:t>Literature Review Update and Volunteer Assignments</w:t>
      </w:r>
    </w:p>
    <w:p w:rsidR="00D039FE" w:rsidRPr="00A917E3" w:rsidRDefault="00D039FE" w:rsidP="00E379D1">
      <w:pPr>
        <w:numPr>
          <w:ilvl w:val="0"/>
          <w:numId w:val="75"/>
        </w:numPr>
        <w:rPr>
          <w:rFonts w:ascii="Arial Narrow" w:hAnsi="Arial Narrow" w:cs="Calibri"/>
          <w:sz w:val="20"/>
          <w:szCs w:val="20"/>
        </w:rPr>
      </w:pPr>
      <w:r w:rsidRPr="00A917E3">
        <w:rPr>
          <w:rFonts w:ascii="Arial Narrow" w:hAnsi="Arial Narrow" w:cs="Calibri"/>
          <w:sz w:val="20"/>
          <w:szCs w:val="20"/>
        </w:rPr>
        <w:t>All panel members that didn’t review a few papers to coordinate with Sadie before next meeting</w:t>
      </w:r>
    </w:p>
    <w:p w:rsidR="00D039FE" w:rsidRPr="00A917E3" w:rsidRDefault="00D039FE" w:rsidP="00D039FE">
      <w:pPr>
        <w:rPr>
          <w:rFonts w:ascii="Arial Narrow" w:hAnsi="Arial Narrow" w:cs="Calibri"/>
          <w:b/>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Next Steps Needed for the Panel Charge Work (Sadie Drescher)</w:t>
      </w:r>
    </w:p>
    <w:p w:rsidR="00D039FE" w:rsidRPr="00A917E3" w:rsidRDefault="00D039FE" w:rsidP="00E379D1">
      <w:pPr>
        <w:numPr>
          <w:ilvl w:val="0"/>
          <w:numId w:val="92"/>
        </w:numPr>
        <w:rPr>
          <w:rFonts w:ascii="Arial Narrow" w:hAnsi="Arial Narrow" w:cs="Calibri"/>
          <w:sz w:val="20"/>
          <w:szCs w:val="20"/>
        </w:rPr>
      </w:pPr>
      <w:r w:rsidRPr="00A917E3">
        <w:rPr>
          <w:rFonts w:ascii="Arial Narrow" w:hAnsi="Arial Narrow" w:cs="Calibri"/>
          <w:sz w:val="20"/>
          <w:szCs w:val="20"/>
        </w:rPr>
        <w:t>Sadie will pull together outline for next meeting</w:t>
      </w:r>
    </w:p>
    <w:p w:rsidR="00D039FE" w:rsidRPr="00A917E3" w:rsidRDefault="00D039FE" w:rsidP="00E379D1">
      <w:pPr>
        <w:numPr>
          <w:ilvl w:val="0"/>
          <w:numId w:val="92"/>
        </w:numPr>
        <w:rPr>
          <w:rFonts w:ascii="Arial Narrow" w:hAnsi="Arial Narrow" w:cs="Calibri"/>
          <w:sz w:val="20"/>
          <w:szCs w:val="20"/>
        </w:rPr>
      </w:pPr>
      <w:r w:rsidRPr="00A917E3">
        <w:rPr>
          <w:rFonts w:ascii="Arial Narrow" w:hAnsi="Arial Narrow" w:cs="Calibri"/>
          <w:sz w:val="20"/>
          <w:szCs w:val="20"/>
        </w:rPr>
        <w:t>Additional literature review material should be sent to Sadie to review</w:t>
      </w:r>
    </w:p>
    <w:p w:rsidR="00D039FE" w:rsidRPr="00A917E3" w:rsidRDefault="00D039FE" w:rsidP="00D039FE">
      <w:pPr>
        <w:rPr>
          <w:rFonts w:ascii="Arial Narrow" w:hAnsi="Arial Narrow" w:cs="Calibri"/>
          <w:b/>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 xml:space="preserve">Start to Synthesize and Organize Findings </w:t>
      </w:r>
    </w:p>
    <w:p w:rsidR="00D039FE" w:rsidRPr="00A917E3" w:rsidRDefault="00D039FE" w:rsidP="00E379D1">
      <w:pPr>
        <w:numPr>
          <w:ilvl w:val="0"/>
          <w:numId w:val="92"/>
        </w:numPr>
        <w:rPr>
          <w:rFonts w:ascii="Arial Narrow" w:hAnsi="Arial Narrow" w:cs="Calibri"/>
          <w:sz w:val="20"/>
          <w:szCs w:val="20"/>
        </w:rPr>
      </w:pPr>
      <w:r w:rsidRPr="00A917E3">
        <w:rPr>
          <w:rFonts w:ascii="Arial Narrow" w:hAnsi="Arial Narrow" w:cs="Calibri"/>
          <w:sz w:val="20"/>
          <w:szCs w:val="20"/>
        </w:rPr>
        <w:t>Sadie will provide outline and begin to pull together straw man for next meeting(s)</w:t>
      </w:r>
    </w:p>
    <w:p w:rsidR="00D039FE" w:rsidRPr="00A917E3" w:rsidRDefault="00D039FE" w:rsidP="00D039FE">
      <w:pPr>
        <w:rPr>
          <w:rFonts w:ascii="Arial Narrow" w:hAnsi="Arial Narrow" w:cs="Calibri"/>
          <w:b/>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Next Meeting Topic(s)</w:t>
      </w:r>
    </w:p>
    <w:p w:rsidR="00D039FE" w:rsidRPr="00A917E3" w:rsidRDefault="00D039FE" w:rsidP="00E379D1">
      <w:pPr>
        <w:numPr>
          <w:ilvl w:val="0"/>
          <w:numId w:val="92"/>
        </w:numPr>
        <w:rPr>
          <w:rFonts w:ascii="Arial Narrow" w:hAnsi="Arial Narrow" w:cs="Calibri"/>
          <w:sz w:val="20"/>
          <w:szCs w:val="20"/>
        </w:rPr>
      </w:pPr>
      <w:r w:rsidRPr="00A917E3">
        <w:rPr>
          <w:rFonts w:ascii="Arial Narrow" w:hAnsi="Arial Narrow" w:cs="Calibri"/>
          <w:sz w:val="20"/>
          <w:szCs w:val="20"/>
        </w:rPr>
        <w:t>Steve Stewart, Daniel Proctor, Bill Wolinski, and Bill Stack will present literature reviews.</w:t>
      </w:r>
    </w:p>
    <w:p w:rsidR="00D039FE" w:rsidRPr="00A917E3" w:rsidRDefault="00D039FE" w:rsidP="00E379D1">
      <w:pPr>
        <w:numPr>
          <w:ilvl w:val="0"/>
          <w:numId w:val="92"/>
        </w:numPr>
        <w:rPr>
          <w:rFonts w:ascii="Arial Narrow" w:hAnsi="Arial Narrow" w:cs="Calibri"/>
          <w:sz w:val="20"/>
          <w:szCs w:val="20"/>
        </w:rPr>
      </w:pPr>
      <w:r w:rsidRPr="00A917E3">
        <w:rPr>
          <w:rFonts w:ascii="Arial Narrow" w:hAnsi="Arial Narrow" w:cs="Calibri"/>
          <w:sz w:val="20"/>
          <w:szCs w:val="20"/>
        </w:rPr>
        <w:t xml:space="preserve">Discuss panel report outline and next panel actions </w:t>
      </w:r>
    </w:p>
    <w:p w:rsidR="00D039FE" w:rsidRPr="00A917E3" w:rsidRDefault="00D039FE" w:rsidP="00D039FE">
      <w:pPr>
        <w:pStyle w:val="ColorfulList-Accent11"/>
        <w:ind w:left="0"/>
        <w:rPr>
          <w:rFonts w:ascii="Arial Narrow" w:hAnsi="Arial Narrow" w:cs="Calibri"/>
          <w:b/>
          <w:sz w:val="20"/>
          <w:szCs w:val="20"/>
        </w:rPr>
      </w:pPr>
    </w:p>
    <w:p w:rsidR="00D039FE" w:rsidRPr="00A917E3" w:rsidRDefault="00D039FE" w:rsidP="00D039FE">
      <w:pPr>
        <w:pStyle w:val="ColorfulList-Accent11"/>
        <w:ind w:left="0"/>
        <w:rPr>
          <w:rFonts w:ascii="Arial Narrow" w:hAnsi="Arial Narrow" w:cs="Calibri"/>
          <w:i/>
          <w:sz w:val="20"/>
          <w:szCs w:val="20"/>
        </w:rPr>
      </w:pPr>
      <w:r w:rsidRPr="00A917E3">
        <w:rPr>
          <w:rFonts w:ascii="Arial Narrow" w:hAnsi="Arial Narrow" w:cs="Calibri"/>
          <w:b/>
          <w:sz w:val="20"/>
          <w:szCs w:val="20"/>
        </w:rPr>
        <w:t>Wrap Up</w:t>
      </w:r>
    </w:p>
    <w:p w:rsidR="00D039FE" w:rsidRPr="00A917E3" w:rsidRDefault="00D039FE" w:rsidP="00E379D1">
      <w:pPr>
        <w:numPr>
          <w:ilvl w:val="0"/>
          <w:numId w:val="75"/>
        </w:numPr>
        <w:rPr>
          <w:rFonts w:ascii="Arial Narrow" w:hAnsi="Arial Narrow" w:cs="Calibri"/>
          <w:sz w:val="20"/>
          <w:szCs w:val="20"/>
        </w:rPr>
      </w:pPr>
      <w:r w:rsidRPr="00A917E3">
        <w:rPr>
          <w:rFonts w:ascii="Arial Narrow" w:hAnsi="Arial Narrow" w:cs="Calibri"/>
          <w:sz w:val="20"/>
          <w:szCs w:val="20"/>
        </w:rPr>
        <w:t>Expert panel members to coordinate reviews with Sadie</w:t>
      </w:r>
    </w:p>
    <w:p w:rsidR="00D039FE" w:rsidRPr="00A917E3" w:rsidRDefault="00D039FE" w:rsidP="00E379D1">
      <w:pPr>
        <w:numPr>
          <w:ilvl w:val="0"/>
          <w:numId w:val="75"/>
        </w:numPr>
        <w:rPr>
          <w:rFonts w:ascii="Arial Narrow" w:hAnsi="Arial Narrow" w:cs="Calibri"/>
          <w:sz w:val="20"/>
          <w:szCs w:val="20"/>
        </w:rPr>
      </w:pPr>
      <w:r w:rsidRPr="00A917E3">
        <w:rPr>
          <w:rFonts w:ascii="Arial Narrow" w:hAnsi="Arial Narrow" w:cs="Calibri"/>
          <w:sz w:val="20"/>
          <w:szCs w:val="20"/>
        </w:rPr>
        <w:t>Sadie to provide literature review guidance and solidify papers reviewed with members</w:t>
      </w:r>
    </w:p>
    <w:p w:rsidR="00D039FE" w:rsidRPr="00A917E3" w:rsidRDefault="00D039FE" w:rsidP="00E379D1">
      <w:pPr>
        <w:numPr>
          <w:ilvl w:val="0"/>
          <w:numId w:val="75"/>
        </w:numPr>
        <w:rPr>
          <w:rFonts w:ascii="Arial Narrow" w:hAnsi="Arial Narrow" w:cs="Calibri"/>
          <w:sz w:val="20"/>
          <w:szCs w:val="20"/>
        </w:rPr>
      </w:pPr>
      <w:r w:rsidRPr="00A917E3">
        <w:rPr>
          <w:rFonts w:ascii="Arial Narrow" w:hAnsi="Arial Narrow" w:cs="Calibri"/>
          <w:sz w:val="20"/>
          <w:szCs w:val="20"/>
        </w:rPr>
        <w:t xml:space="preserve">Sadie to coordinate with presenters for the next meeting </w:t>
      </w:r>
    </w:p>
    <w:p w:rsidR="00D039FE" w:rsidRPr="00A917E3" w:rsidRDefault="00D039FE" w:rsidP="00E379D1">
      <w:pPr>
        <w:pStyle w:val="ColorfulList-Accent11"/>
        <w:numPr>
          <w:ilvl w:val="0"/>
          <w:numId w:val="75"/>
        </w:numPr>
        <w:rPr>
          <w:rFonts w:ascii="Arial Narrow" w:hAnsi="Arial Narrow" w:cs="Calibri"/>
          <w:sz w:val="20"/>
          <w:szCs w:val="20"/>
        </w:rPr>
      </w:pPr>
      <w:r w:rsidRPr="00A917E3">
        <w:rPr>
          <w:rFonts w:ascii="Arial Narrow" w:hAnsi="Arial Narrow" w:cs="Calibri"/>
          <w:sz w:val="20"/>
          <w:szCs w:val="20"/>
        </w:rPr>
        <w:t>Sadie to follow up with panel member(s) that could not attend</w:t>
      </w:r>
    </w:p>
    <w:p w:rsidR="00D039FE" w:rsidRPr="00A917E3" w:rsidRDefault="00D039FE" w:rsidP="00E379D1">
      <w:pPr>
        <w:numPr>
          <w:ilvl w:val="0"/>
          <w:numId w:val="75"/>
        </w:numPr>
        <w:rPr>
          <w:rFonts w:ascii="Arial Narrow" w:hAnsi="Arial Narrow" w:cs="Calibri"/>
          <w:sz w:val="20"/>
          <w:szCs w:val="20"/>
        </w:rPr>
      </w:pPr>
      <w:r w:rsidRPr="00A917E3">
        <w:rPr>
          <w:rFonts w:ascii="Arial Narrow" w:hAnsi="Arial Narrow" w:cs="Calibri"/>
          <w:sz w:val="20"/>
          <w:szCs w:val="20"/>
        </w:rPr>
        <w:t>Sadie to provide panel with meeting minutes, next meeting logistics, and action items by 5/13/13</w:t>
      </w:r>
    </w:p>
    <w:p w:rsidR="00D039FE" w:rsidRPr="00A917E3" w:rsidRDefault="00D039FE" w:rsidP="00D039FE">
      <w:pPr>
        <w:ind w:left="360"/>
        <w:rPr>
          <w:rFonts w:ascii="Arial Narrow" w:hAnsi="Arial Narrow" w:cs="Calibri"/>
          <w:sz w:val="20"/>
          <w:szCs w:val="20"/>
        </w:rPr>
      </w:pPr>
    </w:p>
    <w:p w:rsidR="00D039FE" w:rsidRPr="00A917E3" w:rsidRDefault="00D039FE" w:rsidP="00D039FE">
      <w:pPr>
        <w:tabs>
          <w:tab w:val="left" w:pos="180"/>
        </w:tabs>
        <w:rPr>
          <w:rFonts w:ascii="Arial Narrow" w:hAnsi="Arial Narrow" w:cs="Calibri"/>
          <w:b/>
          <w:sz w:val="20"/>
          <w:szCs w:val="20"/>
        </w:rPr>
      </w:pPr>
      <w:r w:rsidRPr="00A917E3">
        <w:rPr>
          <w:rFonts w:ascii="Arial Narrow" w:hAnsi="Arial Narrow" w:cs="Calibri"/>
          <w:b/>
          <w:sz w:val="20"/>
          <w:szCs w:val="20"/>
        </w:rPr>
        <w:br w:type="page"/>
      </w:r>
    </w:p>
    <w:p w:rsidR="00D039FE" w:rsidRPr="00A917E3" w:rsidRDefault="00D039FE" w:rsidP="00D039FE">
      <w:pPr>
        <w:pStyle w:val="ColorfulList-Accent11"/>
        <w:ind w:left="0"/>
        <w:jc w:val="center"/>
        <w:rPr>
          <w:rFonts w:ascii="Arial Narrow" w:hAnsi="Arial Narrow" w:cs="Calibri"/>
          <w:b/>
          <w:sz w:val="20"/>
          <w:szCs w:val="20"/>
        </w:rPr>
      </w:pPr>
      <w:r w:rsidRPr="00A917E3">
        <w:rPr>
          <w:rFonts w:ascii="Arial Narrow" w:hAnsi="Arial Narrow" w:cs="Calibri"/>
          <w:b/>
          <w:sz w:val="20"/>
          <w:szCs w:val="20"/>
        </w:rPr>
        <w:t>MINUTES</w:t>
      </w:r>
    </w:p>
    <w:p w:rsidR="00D039FE" w:rsidRPr="00A917E3" w:rsidRDefault="00D039FE" w:rsidP="00D039FE">
      <w:pPr>
        <w:pStyle w:val="ColorfulList-Accent11"/>
        <w:ind w:left="0"/>
        <w:jc w:val="center"/>
        <w:rPr>
          <w:rFonts w:ascii="Arial Narrow" w:hAnsi="Arial Narrow" w:cs="Calibri"/>
          <w:i/>
          <w:sz w:val="20"/>
          <w:szCs w:val="20"/>
        </w:rPr>
      </w:pPr>
      <w:r w:rsidRPr="00A917E3">
        <w:rPr>
          <w:rFonts w:ascii="Arial Narrow" w:hAnsi="Arial Narrow" w:cs="Calibri"/>
          <w:i/>
          <w:sz w:val="20"/>
          <w:szCs w:val="20"/>
        </w:rPr>
        <w:t>(action items underlined and panel considerations bolded)</w:t>
      </w:r>
    </w:p>
    <w:p w:rsidR="00D039FE" w:rsidRPr="00A917E3" w:rsidRDefault="00D039FE" w:rsidP="00D039FE">
      <w:pPr>
        <w:tabs>
          <w:tab w:val="left" w:pos="180"/>
        </w:tabs>
        <w:rPr>
          <w:rFonts w:ascii="Arial Narrow" w:hAnsi="Arial Narrow" w:cs="Calibri"/>
          <w:b/>
          <w:sz w:val="20"/>
          <w:szCs w:val="20"/>
        </w:rPr>
      </w:pPr>
    </w:p>
    <w:p w:rsidR="00D039FE" w:rsidRPr="00A917E3" w:rsidRDefault="00D039FE" w:rsidP="00D039FE">
      <w:pPr>
        <w:pStyle w:val="ColorfulList-Accent11"/>
        <w:ind w:left="0"/>
        <w:rPr>
          <w:rFonts w:ascii="Arial Narrow" w:hAnsi="Arial Narrow"/>
          <w:b/>
          <w:sz w:val="20"/>
          <w:szCs w:val="20"/>
        </w:rPr>
      </w:pPr>
      <w:r w:rsidRPr="00A917E3">
        <w:rPr>
          <w:rFonts w:ascii="Arial Narrow" w:hAnsi="Arial Narrow"/>
          <w:b/>
          <w:sz w:val="20"/>
          <w:szCs w:val="20"/>
        </w:rPr>
        <w:t>Welcome, Review of Action Items, and Approve Minutes</w:t>
      </w:r>
    </w:p>
    <w:p w:rsidR="00D039FE" w:rsidRPr="00A917E3" w:rsidRDefault="00D039FE" w:rsidP="00E379D1">
      <w:pPr>
        <w:pStyle w:val="ColorfulList-Accent11"/>
        <w:numPr>
          <w:ilvl w:val="0"/>
          <w:numId w:val="72"/>
        </w:numPr>
        <w:rPr>
          <w:rFonts w:ascii="Arial Narrow" w:hAnsi="Arial Narrow"/>
          <w:sz w:val="20"/>
          <w:szCs w:val="20"/>
        </w:rPr>
      </w:pPr>
      <w:r w:rsidRPr="00A917E3">
        <w:rPr>
          <w:rFonts w:ascii="Arial Narrow" w:hAnsi="Arial Narrow"/>
          <w:sz w:val="20"/>
          <w:szCs w:val="20"/>
        </w:rPr>
        <w:t>Reviewed action items</w:t>
      </w:r>
    </w:p>
    <w:p w:rsidR="00D039FE" w:rsidRPr="00A917E3" w:rsidRDefault="00D039FE" w:rsidP="00E379D1">
      <w:pPr>
        <w:pStyle w:val="ColorfulList-Accent11"/>
        <w:numPr>
          <w:ilvl w:val="0"/>
          <w:numId w:val="72"/>
        </w:numPr>
        <w:rPr>
          <w:rFonts w:ascii="Arial Narrow" w:hAnsi="Arial Narrow"/>
          <w:sz w:val="20"/>
          <w:szCs w:val="20"/>
        </w:rPr>
      </w:pPr>
      <w:r w:rsidRPr="00A917E3">
        <w:rPr>
          <w:rFonts w:ascii="Arial Narrow" w:hAnsi="Arial Narrow"/>
          <w:sz w:val="20"/>
          <w:szCs w:val="20"/>
        </w:rPr>
        <w:t>Meeting 3 minutes approved</w:t>
      </w:r>
    </w:p>
    <w:p w:rsidR="00D039FE" w:rsidRPr="00A917E3" w:rsidRDefault="00D039FE" w:rsidP="00E379D1">
      <w:pPr>
        <w:pStyle w:val="ColorfulList-Accent11"/>
        <w:numPr>
          <w:ilvl w:val="0"/>
          <w:numId w:val="72"/>
        </w:numPr>
        <w:rPr>
          <w:rFonts w:ascii="Arial Narrow" w:hAnsi="Arial Narrow"/>
          <w:sz w:val="20"/>
          <w:szCs w:val="20"/>
        </w:rPr>
      </w:pPr>
      <w:r w:rsidRPr="00A917E3">
        <w:rPr>
          <w:rFonts w:ascii="Arial Narrow" w:hAnsi="Arial Narrow"/>
          <w:sz w:val="20"/>
          <w:szCs w:val="20"/>
        </w:rPr>
        <w:t>Next meeting dates announced: Last Monday of each month, except May (see top of notes for dates)</w:t>
      </w:r>
    </w:p>
    <w:p w:rsidR="00D039FE" w:rsidRPr="00A917E3" w:rsidRDefault="00D039FE" w:rsidP="00D039FE">
      <w:pPr>
        <w:ind w:left="360"/>
        <w:rPr>
          <w:rFonts w:ascii="Arial Narrow" w:hAnsi="Arial Narrow"/>
          <w:sz w:val="20"/>
          <w:szCs w:val="20"/>
        </w:rPr>
      </w:pPr>
    </w:p>
    <w:p w:rsidR="00D039FE" w:rsidRPr="00A917E3" w:rsidRDefault="00D039FE" w:rsidP="00D039FE">
      <w:pPr>
        <w:pStyle w:val="ColorfulList-Accent11"/>
        <w:ind w:left="0"/>
        <w:rPr>
          <w:rFonts w:ascii="Arial Narrow" w:hAnsi="Arial Narrow" w:cs="Calibri"/>
          <w:b/>
          <w:sz w:val="20"/>
          <w:szCs w:val="20"/>
        </w:rPr>
      </w:pPr>
      <w:r w:rsidRPr="00A917E3">
        <w:rPr>
          <w:rFonts w:ascii="Arial Narrow" w:hAnsi="Arial Narrow" w:cs="Calibri"/>
          <w:b/>
          <w:sz w:val="20"/>
          <w:szCs w:val="20"/>
        </w:rPr>
        <w:t>Panel Members Literature Review Report Out</w:t>
      </w:r>
    </w:p>
    <w:p w:rsidR="00D039FE" w:rsidRPr="00A917E3" w:rsidRDefault="00D039FE" w:rsidP="00D039FE">
      <w:pPr>
        <w:rPr>
          <w:rFonts w:ascii="Arial Narrow" w:hAnsi="Arial Narrow"/>
          <w:sz w:val="20"/>
          <w:szCs w:val="20"/>
        </w:rPr>
      </w:pPr>
      <w:r w:rsidRPr="00A917E3">
        <w:rPr>
          <w:rFonts w:ascii="Arial Narrow" w:hAnsi="Arial Narrow"/>
          <w:sz w:val="20"/>
          <w:szCs w:val="20"/>
        </w:rPr>
        <w:t xml:space="preserve">This meeting focused on the panel member’s presentation of the key points for each of the literature they reviewed and then the panel members will discuss. Literature review guidance was provided for each panelist. For each review, the panelists considered the content in the context of the expert panel charge; panel recommendations; and final report to CBPO. The format for each review was: 1) panel member provided the key points for each paper (3 to 5 min per review); and 2) panel discussed each review. Panel members that provided a literature review did this with one or two PowerPoint slides per review, the literature review guidance document for each review, or verbal review only. </w:t>
      </w:r>
    </w:p>
    <w:p w:rsidR="00D039FE" w:rsidRPr="00A917E3" w:rsidRDefault="00D039FE" w:rsidP="00D039FE">
      <w:pPr>
        <w:rPr>
          <w:rFonts w:ascii="Arial Narrow" w:hAnsi="Arial Narrow"/>
          <w:sz w:val="20"/>
          <w:szCs w:val="20"/>
        </w:rPr>
      </w:pPr>
    </w:p>
    <w:p w:rsidR="00D039FE" w:rsidRPr="00A917E3" w:rsidRDefault="00D039FE" w:rsidP="00E379D1">
      <w:pPr>
        <w:numPr>
          <w:ilvl w:val="0"/>
          <w:numId w:val="81"/>
        </w:numPr>
        <w:ind w:left="360"/>
        <w:rPr>
          <w:rFonts w:ascii="Arial Narrow" w:hAnsi="Arial Narrow" w:cs="Calibri"/>
          <w:sz w:val="20"/>
          <w:szCs w:val="20"/>
        </w:rPr>
      </w:pPr>
      <w:r w:rsidRPr="00A917E3">
        <w:rPr>
          <w:rFonts w:ascii="Arial Narrow" w:hAnsi="Arial Narrow" w:cs="Calibri"/>
          <w:sz w:val="20"/>
          <w:szCs w:val="20"/>
        </w:rPr>
        <w:t>Jeff Halka Review</w:t>
      </w:r>
    </w:p>
    <w:p w:rsidR="00D039FE" w:rsidRPr="00A917E3" w:rsidRDefault="00D039FE" w:rsidP="00E379D1">
      <w:pPr>
        <w:numPr>
          <w:ilvl w:val="1"/>
          <w:numId w:val="81"/>
        </w:numPr>
        <w:ind w:left="720"/>
        <w:rPr>
          <w:rFonts w:ascii="Arial Narrow" w:hAnsi="Arial Narrow"/>
          <w:sz w:val="20"/>
          <w:szCs w:val="20"/>
        </w:rPr>
      </w:pPr>
      <w:r w:rsidRPr="00A917E3">
        <w:rPr>
          <w:rFonts w:ascii="Arial Narrow" w:hAnsi="Arial Narrow" w:cs="Calibri"/>
          <w:noProof/>
          <w:sz w:val="20"/>
          <w:szCs w:val="20"/>
        </w:rPr>
        <w:t>A summary report of sediment processes in Chesapeake Bay and watershed (Langland and Cronin, 2003)</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A summary report from 2003 of sediment processes in Chesapeake Bay and watershed. It was published by USGS and meant to be an overview by pulling various information and sources and compiling in one document. This report was sediment focused with no focus on nutrients.</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Not all sediment is detrimental—sand component, healthy SAV</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 xml:space="preserve">Fastland:Nearshore erosion ratio not spatially explicit. Sediment bulk density properties not spatially explicit and differed for MD and VA. </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 xml:space="preserve">Total sediment loading from shore erosion approximately ½ of that reported in the USGS 2003 report.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Lewis Linker turns to this report time and time again because it is very useful. </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Are riverine sediments accounted for? They are delivered by the watershed model. This is just the shore erosion in the eutrophication model. </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DNR website in MD that gives you spatially explicit transect with erosion rates at the transects. VA-series of shore reports for 20 areas around the bay with database that can be used to measure erosion rate for most areas. For Norfolk, the Shoreline Evolution report only applies to the bayfront shoreline. It does not include all the creekfront shorelines. </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NOAA has done new shorelines for some counties. Working to incorporate into historical database to calculate erosion, but will be several years before it will be applicable here.</w:t>
      </w:r>
    </w:p>
    <w:p w:rsidR="00D039FE" w:rsidRPr="00A917E3" w:rsidRDefault="00D039FE" w:rsidP="00E379D1">
      <w:pPr>
        <w:numPr>
          <w:ilvl w:val="0"/>
          <w:numId w:val="84"/>
        </w:numPr>
        <w:ind w:left="720"/>
        <w:rPr>
          <w:rFonts w:ascii="Arial Narrow" w:hAnsi="Arial Narrow" w:cs="Calibri"/>
          <w:noProof/>
          <w:sz w:val="20"/>
          <w:szCs w:val="20"/>
        </w:rPr>
      </w:pPr>
      <w:r w:rsidRPr="00A917E3">
        <w:rPr>
          <w:rFonts w:ascii="Arial Narrow" w:hAnsi="Arial Narrow" w:cs="Calibri"/>
          <w:noProof/>
          <w:sz w:val="20"/>
          <w:szCs w:val="20"/>
        </w:rPr>
        <w:t>Cerco, Carl  F., Sung-Chan Kim, and Mark R. Noel. 2010. The 2010 Chesapeake Bay Eutrophication Model: A report to the US EPA CBPO and to the USACE Baltimore District. US ACE and Development Center. Vicksburg, MS.</w:t>
      </w:r>
    </w:p>
    <w:p w:rsidR="00D039FE" w:rsidRPr="00A917E3" w:rsidRDefault="00D039FE" w:rsidP="00D039FE">
      <w:pPr>
        <w:ind w:left="360" w:firstLine="36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1"/>
          <w:numId w:val="84"/>
        </w:numPr>
        <w:ind w:left="1080"/>
        <w:rPr>
          <w:rFonts w:ascii="Arial Narrow" w:hAnsi="Arial Narrow" w:cs="Calibri"/>
          <w:noProof/>
          <w:sz w:val="20"/>
          <w:szCs w:val="20"/>
        </w:rPr>
      </w:pPr>
      <w:r w:rsidRPr="00A917E3">
        <w:rPr>
          <w:rFonts w:ascii="Arial Narrow" w:hAnsi="Arial Narrow" w:cs="Arial"/>
          <w:sz w:val="20"/>
          <w:szCs w:val="20"/>
        </w:rPr>
        <w:t>Updated the Chesapeake Bay Eutrophication model with spatially explicit shore erosion inputs</w:t>
      </w:r>
    </w:p>
    <w:p w:rsidR="00D039FE" w:rsidRPr="00A917E3" w:rsidRDefault="00D039FE" w:rsidP="00E379D1">
      <w:pPr>
        <w:numPr>
          <w:ilvl w:val="1"/>
          <w:numId w:val="84"/>
        </w:numPr>
        <w:ind w:left="1080"/>
        <w:rPr>
          <w:rFonts w:ascii="Arial Narrow" w:hAnsi="Arial Narrow" w:cs="Calibri"/>
          <w:noProof/>
          <w:sz w:val="20"/>
          <w:szCs w:val="20"/>
        </w:rPr>
      </w:pPr>
      <w:r w:rsidRPr="00A917E3">
        <w:rPr>
          <w:rFonts w:ascii="Arial Narrow" w:hAnsi="Arial Narrow" w:cs="Arial"/>
          <w:sz w:val="20"/>
          <w:szCs w:val="20"/>
        </w:rPr>
        <w:t>This is the basis for the Bay TMDL procedure</w:t>
      </w:r>
    </w:p>
    <w:p w:rsidR="00D039FE" w:rsidRPr="00A917E3" w:rsidRDefault="00D039FE" w:rsidP="00E379D1">
      <w:pPr>
        <w:numPr>
          <w:ilvl w:val="1"/>
          <w:numId w:val="84"/>
        </w:numPr>
        <w:ind w:left="1080"/>
        <w:rPr>
          <w:rFonts w:ascii="Arial Narrow" w:hAnsi="Arial Narrow" w:cs="Calibri"/>
          <w:b/>
          <w:noProof/>
          <w:sz w:val="20"/>
          <w:szCs w:val="20"/>
        </w:rPr>
      </w:pPr>
      <w:r w:rsidRPr="00A917E3">
        <w:rPr>
          <w:rFonts w:ascii="Arial Narrow" w:hAnsi="Arial Narrow"/>
          <w:b/>
          <w:sz w:val="20"/>
          <w:szCs w:val="20"/>
        </w:rPr>
        <w:t>Using loading from the model report for the shore erosion BMP’s would make Panel recommendations consistent with model.</w:t>
      </w:r>
      <w:r w:rsidRPr="00A917E3">
        <w:rPr>
          <w:rFonts w:ascii="Arial Narrow" w:hAnsi="Arial Narrow" w:cs="Arial"/>
          <w:b/>
          <w:sz w:val="20"/>
          <w:szCs w:val="20"/>
        </w:rPr>
        <w:tab/>
      </w:r>
      <w:r w:rsidRPr="00A917E3">
        <w:rPr>
          <w:rFonts w:ascii="Arial Narrow" w:hAnsi="Arial Narrow" w:cs="Arial"/>
          <w:b/>
          <w:sz w:val="20"/>
          <w:szCs w:val="20"/>
        </w:rPr>
        <w:tab/>
      </w:r>
    </w:p>
    <w:p w:rsidR="00D039FE" w:rsidRPr="00A917E3" w:rsidRDefault="00D039FE" w:rsidP="00D039FE">
      <w:pPr>
        <w:ind w:left="360" w:firstLine="360"/>
        <w:rPr>
          <w:rFonts w:ascii="Arial Narrow" w:hAnsi="Arial Narrow" w:cs="Calibri"/>
          <w:noProof/>
          <w:sz w:val="20"/>
          <w:szCs w:val="20"/>
        </w:rPr>
      </w:pPr>
      <w:r w:rsidRPr="00A917E3">
        <w:rPr>
          <w:rFonts w:ascii="Arial Narrow" w:hAnsi="Arial Narrow" w:cs="Calibri"/>
          <w:noProof/>
          <w:sz w:val="20"/>
          <w:szCs w:val="20"/>
        </w:rPr>
        <w:t>Panel Discussion</w:t>
      </w:r>
    </w:p>
    <w:p w:rsidR="00D039FE" w:rsidRPr="00A917E3" w:rsidRDefault="00D039FE" w:rsidP="00E379D1">
      <w:pPr>
        <w:numPr>
          <w:ilvl w:val="1"/>
          <w:numId w:val="84"/>
        </w:numPr>
        <w:ind w:left="1080"/>
        <w:rPr>
          <w:rFonts w:ascii="Arial Narrow" w:hAnsi="Arial Narrow"/>
          <w:sz w:val="20"/>
          <w:szCs w:val="20"/>
        </w:rPr>
      </w:pPr>
      <w:r w:rsidRPr="00A917E3">
        <w:rPr>
          <w:rFonts w:ascii="Arial Narrow" w:hAnsi="Arial Narrow"/>
          <w:sz w:val="20"/>
          <w:szCs w:val="20"/>
        </w:rPr>
        <w:t xml:space="preserve">Panel discussed the data origin and if updates were made </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Marsh erosion - Bulk densities from large embayed marshes; How would you know that the process is erosion or subsidence? As inundation is occurring, the marshes are just evacuating into the bay. That is what the estimate was meant to provide.</w:t>
      </w:r>
    </w:p>
    <w:p w:rsidR="00D039FE" w:rsidRPr="00A917E3" w:rsidRDefault="00D039FE" w:rsidP="00E379D1">
      <w:pPr>
        <w:numPr>
          <w:ilvl w:val="0"/>
          <w:numId w:val="84"/>
        </w:numPr>
        <w:ind w:left="720"/>
        <w:rPr>
          <w:rFonts w:ascii="Arial Narrow" w:hAnsi="Arial Narrow" w:cs="Calibri"/>
          <w:noProof/>
          <w:sz w:val="20"/>
          <w:szCs w:val="20"/>
        </w:rPr>
      </w:pPr>
      <w:r w:rsidRPr="00A917E3">
        <w:rPr>
          <w:rFonts w:ascii="Arial Narrow" w:hAnsi="Arial Narrow" w:cs="Arial"/>
          <w:sz w:val="20"/>
          <w:szCs w:val="20"/>
        </w:rPr>
        <w:t xml:space="preserve">CBP. 2007. An introduction to sedimentsheds: Sediment and its relationship to Chesapeake Bay Water Clarity. </w:t>
      </w:r>
      <w:r w:rsidRPr="00A917E3">
        <w:rPr>
          <w:rFonts w:ascii="Arial Narrow" w:hAnsi="Arial Narrow" w:cs="Calibri"/>
          <w:noProof/>
          <w:sz w:val="20"/>
          <w:szCs w:val="20"/>
        </w:rPr>
        <w:t>Chesapeake Bay Program Sediment Workgroup. Chesapeake Bay Program. Annapolis, MD.</w:t>
      </w:r>
    </w:p>
    <w:p w:rsidR="00D039FE" w:rsidRPr="00A917E3" w:rsidRDefault="00D039FE" w:rsidP="00D039FE">
      <w:pPr>
        <w:ind w:left="360" w:firstLine="36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1"/>
          <w:numId w:val="84"/>
        </w:numPr>
        <w:ind w:left="1080"/>
        <w:rPr>
          <w:rFonts w:ascii="Arial Narrow" w:hAnsi="Arial Narrow" w:cs="Calibri"/>
          <w:noProof/>
          <w:sz w:val="20"/>
          <w:szCs w:val="20"/>
        </w:rPr>
      </w:pPr>
      <w:r w:rsidRPr="00A917E3">
        <w:rPr>
          <w:rFonts w:ascii="Arial Narrow" w:hAnsi="Arial Narrow" w:cs="Arial"/>
          <w:sz w:val="20"/>
          <w:szCs w:val="20"/>
        </w:rPr>
        <w:t>STAC workshop aimed to identify relatively small scale, spatially explicit sources of sediment in nearshore SAV growth areas but concluded that this could not be assessed; only a broad scale analysis could be done</w:t>
      </w:r>
      <w:r w:rsidRPr="00A917E3">
        <w:rPr>
          <w:rFonts w:ascii="Arial Narrow" w:hAnsi="Arial Narrow" w:cs="Arial"/>
          <w:sz w:val="20"/>
          <w:szCs w:val="20"/>
        </w:rPr>
        <w:tab/>
      </w:r>
      <w:r w:rsidRPr="00A917E3">
        <w:rPr>
          <w:rFonts w:ascii="Arial Narrow" w:hAnsi="Arial Narrow" w:cs="Arial"/>
          <w:sz w:val="20"/>
          <w:szCs w:val="20"/>
        </w:rPr>
        <w:tab/>
      </w:r>
    </w:p>
    <w:p w:rsidR="00D039FE" w:rsidRPr="00A917E3" w:rsidRDefault="00D039FE" w:rsidP="00D039FE">
      <w:pPr>
        <w:ind w:left="360" w:firstLine="360"/>
        <w:rPr>
          <w:rFonts w:ascii="Arial Narrow" w:hAnsi="Arial Narrow" w:cs="Calibri"/>
          <w:noProof/>
          <w:sz w:val="20"/>
          <w:szCs w:val="20"/>
        </w:rPr>
      </w:pPr>
      <w:r w:rsidRPr="00A917E3">
        <w:rPr>
          <w:rFonts w:ascii="Arial Narrow" w:hAnsi="Arial Narrow" w:cs="Calibri"/>
          <w:noProof/>
          <w:sz w:val="20"/>
          <w:szCs w:val="20"/>
        </w:rPr>
        <w:t>Panel Discussion</w:t>
      </w:r>
    </w:p>
    <w:p w:rsidR="00D039FE" w:rsidRPr="00A917E3" w:rsidRDefault="00D039FE" w:rsidP="00E379D1">
      <w:pPr>
        <w:numPr>
          <w:ilvl w:val="1"/>
          <w:numId w:val="84"/>
        </w:numPr>
        <w:ind w:left="1080"/>
        <w:rPr>
          <w:rFonts w:ascii="Arial Narrow" w:hAnsi="Arial Narrow" w:cs="Calibri"/>
          <w:noProof/>
          <w:sz w:val="20"/>
          <w:szCs w:val="20"/>
        </w:rPr>
      </w:pPr>
      <w:r w:rsidRPr="00A917E3">
        <w:rPr>
          <w:rFonts w:ascii="Arial Narrow" w:hAnsi="Arial Narrow" w:cs="Calibri"/>
          <w:noProof/>
          <w:sz w:val="20"/>
          <w:szCs w:val="20"/>
        </w:rPr>
        <w:t>None</w:t>
      </w:r>
    </w:p>
    <w:p w:rsidR="00D039FE" w:rsidRPr="00A917E3" w:rsidRDefault="00D039FE" w:rsidP="00D039FE">
      <w:pPr>
        <w:ind w:left="720"/>
        <w:rPr>
          <w:rFonts w:ascii="Arial Narrow" w:hAnsi="Arial Narrow" w:cs="Calibri"/>
          <w:noProof/>
          <w:sz w:val="20"/>
          <w:szCs w:val="20"/>
        </w:rPr>
      </w:pPr>
    </w:p>
    <w:p w:rsidR="00D039FE" w:rsidRPr="00A917E3" w:rsidRDefault="00D039FE" w:rsidP="00E379D1">
      <w:pPr>
        <w:numPr>
          <w:ilvl w:val="0"/>
          <w:numId w:val="86"/>
        </w:numPr>
        <w:ind w:left="360"/>
        <w:rPr>
          <w:rFonts w:ascii="Arial Narrow" w:hAnsi="Arial Narrow"/>
          <w:sz w:val="20"/>
          <w:szCs w:val="20"/>
        </w:rPr>
      </w:pPr>
      <w:r w:rsidRPr="00A917E3">
        <w:rPr>
          <w:rFonts w:ascii="Arial Narrow" w:hAnsi="Arial Narrow"/>
          <w:sz w:val="20"/>
          <w:szCs w:val="20"/>
        </w:rPr>
        <w:t>Lewis Linker Review</w:t>
      </w:r>
    </w:p>
    <w:p w:rsidR="00D039FE" w:rsidRPr="00A917E3" w:rsidRDefault="00D039FE" w:rsidP="00E379D1">
      <w:pPr>
        <w:numPr>
          <w:ilvl w:val="0"/>
          <w:numId w:val="86"/>
        </w:numPr>
        <w:rPr>
          <w:rFonts w:ascii="Arial Narrow" w:hAnsi="Arial Narrow"/>
          <w:sz w:val="20"/>
          <w:szCs w:val="20"/>
        </w:rPr>
      </w:pPr>
      <w:r w:rsidRPr="00A917E3">
        <w:rPr>
          <w:rFonts w:ascii="Arial Narrow" w:hAnsi="Arial Narrow" w:cs="Calibri"/>
          <w:noProof/>
          <w:sz w:val="20"/>
          <w:szCs w:val="20"/>
        </w:rPr>
        <w:t>Sediment in the Chesapeake Bay and Management Issues: Tidal Erosion Processes (</w:t>
      </w:r>
      <w:r w:rsidRPr="00A917E3">
        <w:rPr>
          <w:rFonts w:ascii="Arial Narrow" w:hAnsi="Arial Narrow" w:cs="Calibri"/>
          <w:bCs/>
          <w:sz w:val="20"/>
          <w:szCs w:val="20"/>
        </w:rPr>
        <w:t xml:space="preserve">CBP, 2005) </w:t>
      </w:r>
    </w:p>
    <w:p w:rsidR="00D039FE" w:rsidRPr="00A917E3" w:rsidRDefault="00D039FE" w:rsidP="00D039FE">
      <w:pPr>
        <w:ind w:left="720"/>
        <w:rPr>
          <w:rFonts w:ascii="Arial Narrow" w:hAnsi="Arial Narrow"/>
          <w:sz w:val="20"/>
          <w:szCs w:val="20"/>
          <w:highlight w:val="yellow"/>
        </w:rPr>
      </w:pPr>
      <w:r w:rsidRPr="00A917E3">
        <w:rPr>
          <w:rFonts w:ascii="Arial Narrow" w:hAnsi="Arial Narrow" w:cs="Calibri"/>
          <w:noProof/>
          <w:sz w:val="20"/>
          <w:szCs w:val="20"/>
        </w:rPr>
        <w:t>Key Points - Reviewer provided key points that are in Appendix A</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None</w:t>
      </w:r>
    </w:p>
    <w:p w:rsidR="00D039FE" w:rsidRPr="00A917E3" w:rsidRDefault="00D039FE" w:rsidP="00E379D1">
      <w:pPr>
        <w:numPr>
          <w:ilvl w:val="0"/>
          <w:numId w:val="90"/>
        </w:numPr>
        <w:rPr>
          <w:rFonts w:ascii="Arial Narrow" w:hAnsi="Arial Narrow"/>
          <w:sz w:val="20"/>
          <w:szCs w:val="20"/>
        </w:rPr>
      </w:pPr>
      <w:r w:rsidRPr="00A917E3">
        <w:rPr>
          <w:rFonts w:ascii="Arial Narrow" w:hAnsi="Arial Narrow" w:cs="Calibri"/>
          <w:noProof/>
          <w:sz w:val="20"/>
          <w:szCs w:val="20"/>
        </w:rPr>
        <w:t>Best Management Practices for Sediment Control and Water Clarity Enhancement (CBP, 2006)</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2"/>
          <w:numId w:val="85"/>
        </w:numPr>
        <w:ind w:left="1080"/>
        <w:rPr>
          <w:rFonts w:ascii="Arial Narrow" w:hAnsi="Arial Narrow"/>
          <w:sz w:val="20"/>
          <w:szCs w:val="20"/>
        </w:rPr>
      </w:pPr>
      <w:r w:rsidRPr="00A917E3">
        <w:rPr>
          <w:rFonts w:ascii="Arial Narrow" w:hAnsi="Arial Narrow"/>
          <w:sz w:val="20"/>
          <w:szCs w:val="20"/>
        </w:rPr>
        <w:t xml:space="preserve">Since this 2006 report, SAV spotty establishment has continued. </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86"/>
        </w:numPr>
        <w:ind w:left="1080"/>
        <w:rPr>
          <w:rFonts w:ascii="Arial Narrow" w:hAnsi="Arial Narrow"/>
          <w:sz w:val="20"/>
          <w:szCs w:val="20"/>
        </w:rPr>
      </w:pPr>
      <w:r w:rsidRPr="00A917E3">
        <w:rPr>
          <w:rFonts w:ascii="Arial Narrow" w:hAnsi="Arial Narrow"/>
          <w:sz w:val="20"/>
          <w:szCs w:val="20"/>
        </w:rPr>
        <w:t>There is a movement to seed restored marshes with mussels to make them more erosion-resistant. Do the mussels also help to reduce turbidity and consolidate water-borne sediments?</w:t>
      </w:r>
    </w:p>
    <w:p w:rsidR="00D039FE" w:rsidRPr="00A917E3" w:rsidRDefault="00D039FE" w:rsidP="00E379D1">
      <w:pPr>
        <w:numPr>
          <w:ilvl w:val="1"/>
          <w:numId w:val="86"/>
        </w:numPr>
        <w:ind w:left="720"/>
        <w:rPr>
          <w:rFonts w:ascii="Arial Narrow" w:hAnsi="Arial Narrow"/>
          <w:sz w:val="20"/>
          <w:szCs w:val="20"/>
        </w:rPr>
      </w:pPr>
      <w:r w:rsidRPr="00A917E3">
        <w:rPr>
          <w:rFonts w:ascii="Arial Narrow" w:hAnsi="Arial Narrow" w:cs="Calibri"/>
          <w:noProof/>
          <w:sz w:val="20"/>
          <w:szCs w:val="20"/>
        </w:rPr>
        <w:t xml:space="preserve">Management modeling of suspended solids in the Chesapeake Bay (Cerco et al., 2013) </w:t>
      </w:r>
      <w:r w:rsidRPr="00A917E3">
        <w:rPr>
          <w:rFonts w:ascii="Arial Narrow" w:hAnsi="Arial Narrow"/>
          <w:noProof/>
          <w:sz w:val="20"/>
          <w:szCs w:val="20"/>
        </w:rPr>
        <w:t xml:space="preserve">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2"/>
          <w:numId w:val="85"/>
        </w:numPr>
        <w:ind w:left="1080"/>
        <w:rPr>
          <w:rFonts w:ascii="Arial Narrow" w:hAnsi="Arial Narrow"/>
          <w:sz w:val="20"/>
          <w:szCs w:val="20"/>
        </w:rPr>
      </w:pPr>
      <w:r w:rsidRPr="00A917E3">
        <w:rPr>
          <w:rFonts w:ascii="Arial Narrow" w:hAnsi="Arial Narrow"/>
          <w:sz w:val="20"/>
          <w:szCs w:val="20"/>
        </w:rPr>
        <w:t>TBD</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86"/>
        </w:numPr>
        <w:ind w:left="1080"/>
        <w:rPr>
          <w:rFonts w:ascii="Arial Narrow" w:hAnsi="Arial Narrow"/>
          <w:sz w:val="20"/>
          <w:szCs w:val="20"/>
        </w:rPr>
      </w:pPr>
      <w:r w:rsidRPr="00A917E3">
        <w:rPr>
          <w:rFonts w:ascii="Arial Narrow" w:hAnsi="Arial Narrow"/>
          <w:sz w:val="20"/>
          <w:szCs w:val="20"/>
        </w:rPr>
        <w:t xml:space="preserve">You need to know where the erosion is coming from. We should plant SAV in near shore instead of hardening shorelines. Getting percentage right is essential on where the sediment originates. </w:t>
      </w:r>
    </w:p>
    <w:p w:rsidR="00D039FE" w:rsidRPr="00A917E3" w:rsidRDefault="00D039FE" w:rsidP="00E379D1">
      <w:pPr>
        <w:numPr>
          <w:ilvl w:val="2"/>
          <w:numId w:val="86"/>
        </w:numPr>
        <w:ind w:left="1080"/>
        <w:rPr>
          <w:rFonts w:ascii="Arial Narrow" w:hAnsi="Arial Narrow"/>
          <w:b/>
          <w:sz w:val="20"/>
          <w:szCs w:val="20"/>
        </w:rPr>
      </w:pPr>
      <w:r w:rsidRPr="00A917E3">
        <w:rPr>
          <w:rFonts w:ascii="Arial Narrow" w:hAnsi="Arial Narrow"/>
          <w:b/>
          <w:sz w:val="20"/>
          <w:szCs w:val="20"/>
        </w:rPr>
        <w:t>Need to get practitioners, ecological engineers involved.</w:t>
      </w:r>
    </w:p>
    <w:p w:rsidR="00D039FE" w:rsidRPr="00A917E3" w:rsidRDefault="00D039FE" w:rsidP="00E379D1">
      <w:pPr>
        <w:numPr>
          <w:ilvl w:val="2"/>
          <w:numId w:val="86"/>
        </w:numPr>
        <w:ind w:left="1080"/>
        <w:rPr>
          <w:rFonts w:ascii="Arial Narrow" w:hAnsi="Arial Narrow"/>
          <w:sz w:val="20"/>
          <w:szCs w:val="20"/>
        </w:rPr>
      </w:pPr>
      <w:r w:rsidRPr="00A917E3">
        <w:rPr>
          <w:rFonts w:ascii="Arial Narrow" w:hAnsi="Arial Narrow"/>
          <w:sz w:val="20"/>
          <w:szCs w:val="20"/>
        </w:rPr>
        <w:t>We should consider climate change effects when considering SAV efforts.</w:t>
      </w:r>
    </w:p>
    <w:p w:rsidR="00D039FE" w:rsidRPr="00A917E3" w:rsidRDefault="00D039FE" w:rsidP="00D039FE">
      <w:pPr>
        <w:ind w:left="720"/>
        <w:rPr>
          <w:rFonts w:ascii="Arial Narrow" w:hAnsi="Arial Narrow"/>
          <w:sz w:val="20"/>
          <w:szCs w:val="20"/>
        </w:rPr>
      </w:pPr>
    </w:p>
    <w:p w:rsidR="00D039FE" w:rsidRPr="00A917E3" w:rsidRDefault="00D039FE" w:rsidP="00E379D1">
      <w:pPr>
        <w:numPr>
          <w:ilvl w:val="0"/>
          <w:numId w:val="81"/>
        </w:numPr>
        <w:ind w:left="360"/>
        <w:rPr>
          <w:rFonts w:ascii="Arial Narrow" w:hAnsi="Arial Narrow" w:cs="Calibri"/>
          <w:sz w:val="20"/>
          <w:szCs w:val="20"/>
        </w:rPr>
      </w:pPr>
      <w:r w:rsidRPr="00A917E3">
        <w:rPr>
          <w:rFonts w:ascii="Arial Narrow" w:hAnsi="Arial Narrow" w:cs="Calibri"/>
          <w:sz w:val="20"/>
          <w:szCs w:val="20"/>
        </w:rPr>
        <w:t>Kevin Smith Review</w:t>
      </w:r>
    </w:p>
    <w:p w:rsidR="00D039FE" w:rsidRPr="00A917E3" w:rsidRDefault="00D039FE" w:rsidP="00E379D1">
      <w:pPr>
        <w:numPr>
          <w:ilvl w:val="0"/>
          <w:numId w:val="91"/>
        </w:numPr>
        <w:ind w:left="720"/>
        <w:rPr>
          <w:rFonts w:ascii="Arial Narrow" w:hAnsi="Arial Narrow"/>
          <w:sz w:val="20"/>
          <w:szCs w:val="20"/>
        </w:rPr>
      </w:pPr>
      <w:r w:rsidRPr="00A917E3">
        <w:rPr>
          <w:rFonts w:ascii="Arial Narrow" w:hAnsi="Arial Narrow"/>
          <w:sz w:val="20"/>
          <w:szCs w:val="20"/>
        </w:rPr>
        <w:t xml:space="preserve">Sediment deposition and accretion in a mid-Atlantic (U.S.A.) tidal freshwater marsh (Neubauer et al., 2002)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 xml:space="preserve">Sediment deposition was evident everywhere in marsh and especially in areas adjacent to the creek. Summer was more effective season to trap sediments due to vegetation. Historic analysis of vegetation shows that it has grown vertically with sea level rise.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None</w:t>
      </w:r>
    </w:p>
    <w:p w:rsidR="00D039FE" w:rsidRPr="00A917E3" w:rsidRDefault="00D039FE" w:rsidP="00E379D1">
      <w:pPr>
        <w:numPr>
          <w:ilvl w:val="0"/>
          <w:numId w:val="91"/>
        </w:numPr>
        <w:ind w:left="720"/>
        <w:rPr>
          <w:rFonts w:ascii="Arial Narrow" w:hAnsi="Arial Narrow"/>
          <w:sz w:val="20"/>
          <w:szCs w:val="20"/>
        </w:rPr>
      </w:pPr>
      <w:r w:rsidRPr="00A917E3">
        <w:rPr>
          <w:rFonts w:ascii="Arial Narrow" w:hAnsi="Arial Narrow"/>
          <w:sz w:val="20"/>
          <w:szCs w:val="20"/>
        </w:rPr>
        <w:t xml:space="preserve">Nutrient and particulate fluxes in a salt marsh ecosystem: Tidal exchanges and inputs by precipitation and groundwater (Valiela et al., 1978)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 xml:space="preserve">Significant changes take place in the nutrient loads of seawater entering and leaving the marsh. A lot of shoreline and marsh creation and narrow fringe marsh have different dynamics and result in turn of nutrient cycling. Marshes were all very flat systems, while shoreline marshes are sloped.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Fringe Marsh Data—Eva spoke about a student and her thesis that may or may not be published that would have this data</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Different dynamic of tidal fresh, more riverine environment, you have typical erosion one site and not on the other. </w:t>
      </w:r>
    </w:p>
    <w:p w:rsidR="00D039FE" w:rsidRPr="00A917E3" w:rsidRDefault="00D039FE" w:rsidP="00E379D1">
      <w:pPr>
        <w:numPr>
          <w:ilvl w:val="3"/>
          <w:numId w:val="84"/>
        </w:numPr>
        <w:ind w:left="1080"/>
        <w:rPr>
          <w:rFonts w:ascii="Arial Narrow" w:hAnsi="Arial Narrow"/>
          <w:b/>
          <w:sz w:val="20"/>
          <w:szCs w:val="20"/>
        </w:rPr>
      </w:pPr>
      <w:r w:rsidRPr="00A917E3">
        <w:rPr>
          <w:rFonts w:ascii="Arial Narrow" w:hAnsi="Arial Narrow"/>
          <w:b/>
          <w:sz w:val="20"/>
          <w:szCs w:val="20"/>
        </w:rPr>
        <w:t xml:space="preserve">We need erosion rates, nitrogen values, etc. If we are looking at nutrient efficiencies, we may not be able to get there. We do have good data on erosion rates. Interested to look at intercepting groundwater flow because it could be significant. </w:t>
      </w:r>
    </w:p>
    <w:p w:rsidR="00D039FE" w:rsidRPr="00A917E3" w:rsidRDefault="00D039FE" w:rsidP="00E379D1">
      <w:pPr>
        <w:numPr>
          <w:ilvl w:val="3"/>
          <w:numId w:val="84"/>
        </w:numPr>
        <w:ind w:left="1080"/>
        <w:rPr>
          <w:rFonts w:ascii="Arial Narrow" w:hAnsi="Arial Narrow"/>
          <w:b/>
          <w:sz w:val="20"/>
          <w:szCs w:val="20"/>
        </w:rPr>
      </w:pPr>
      <w:r w:rsidRPr="00A917E3">
        <w:rPr>
          <w:rFonts w:ascii="Arial Narrow" w:hAnsi="Arial Narrow"/>
          <w:b/>
          <w:sz w:val="20"/>
          <w:szCs w:val="20"/>
        </w:rPr>
        <w:t>We need engineers, modelers, ecologists all at the table to scratch the surface of this issue.</w:t>
      </w:r>
    </w:p>
    <w:p w:rsidR="00D039FE" w:rsidRPr="00A917E3" w:rsidRDefault="00D039FE" w:rsidP="00E379D1">
      <w:pPr>
        <w:numPr>
          <w:ilvl w:val="3"/>
          <w:numId w:val="84"/>
        </w:numPr>
        <w:ind w:left="1080"/>
        <w:rPr>
          <w:rFonts w:ascii="Arial Narrow" w:hAnsi="Arial Narrow"/>
          <w:b/>
          <w:sz w:val="20"/>
          <w:szCs w:val="20"/>
        </w:rPr>
      </w:pPr>
      <w:r w:rsidRPr="00A917E3">
        <w:rPr>
          <w:rFonts w:ascii="Arial Narrow" w:hAnsi="Arial Narrow"/>
          <w:b/>
          <w:sz w:val="20"/>
          <w:szCs w:val="20"/>
        </w:rPr>
        <w:t xml:space="preserve">This panel’s charge is erosion CONTROL, not erosion panel. Erosion is essential for some things; in other words not all sediment is bad in the nearshore ecosystem, but it is not all good. </w:t>
      </w:r>
    </w:p>
    <w:p w:rsidR="00D039FE" w:rsidRPr="00A917E3" w:rsidRDefault="00D039FE" w:rsidP="00E379D1">
      <w:pPr>
        <w:numPr>
          <w:ilvl w:val="3"/>
          <w:numId w:val="84"/>
        </w:numPr>
        <w:ind w:left="1080"/>
        <w:rPr>
          <w:rFonts w:ascii="Arial Narrow" w:hAnsi="Arial Narrow"/>
          <w:b/>
          <w:sz w:val="20"/>
          <w:szCs w:val="20"/>
        </w:rPr>
      </w:pPr>
      <w:r w:rsidRPr="00A917E3">
        <w:rPr>
          <w:rFonts w:ascii="Arial Narrow" w:hAnsi="Arial Narrow"/>
          <w:b/>
          <w:sz w:val="20"/>
          <w:szCs w:val="20"/>
        </w:rPr>
        <w:t>Laws and tax incentives could be important to consider.</w:t>
      </w:r>
    </w:p>
    <w:p w:rsidR="00D039FE" w:rsidRPr="00A917E3" w:rsidRDefault="00D039FE" w:rsidP="00E379D1">
      <w:pPr>
        <w:numPr>
          <w:ilvl w:val="0"/>
          <w:numId w:val="91"/>
        </w:numPr>
        <w:ind w:left="720"/>
        <w:rPr>
          <w:rFonts w:ascii="Arial Narrow" w:hAnsi="Arial Narrow"/>
          <w:sz w:val="20"/>
          <w:szCs w:val="20"/>
        </w:rPr>
      </w:pPr>
      <w:r w:rsidRPr="00A917E3">
        <w:rPr>
          <w:rFonts w:ascii="Arial Narrow" w:hAnsi="Arial Narrow"/>
          <w:sz w:val="20"/>
          <w:szCs w:val="20"/>
        </w:rPr>
        <w:t xml:space="preserve">Welsh, B. 1980. Comparative nutrient dynamics of a marsh-mudflat ecosystem (Welsh, 1980)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Interesting that the sea lettuce would pick up and increase surface area greatly, which has a lot to do with reductions and cycling going on. The nutrients were derived from the channel. This did not answer questions about open and closed systems.</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b/>
          <w:sz w:val="20"/>
          <w:szCs w:val="20"/>
        </w:rPr>
      </w:pPr>
      <w:r w:rsidRPr="00A917E3">
        <w:rPr>
          <w:rFonts w:ascii="Arial Narrow" w:hAnsi="Arial Narrow"/>
          <w:b/>
          <w:sz w:val="20"/>
          <w:szCs w:val="20"/>
        </w:rPr>
        <w:t xml:space="preserve">These wetland systems reviewed and generally studied/published tend to be larger, flatter, and a different ecosystem than the shoreline erosion control sites that are not wide, have sloping sides, and are more like fringe systems; therefore the results could not be translated </w:t>
      </w:r>
    </w:p>
    <w:p w:rsidR="00D039FE" w:rsidRPr="00A917E3" w:rsidRDefault="00D039FE" w:rsidP="00D039FE">
      <w:pPr>
        <w:ind w:left="1080"/>
        <w:rPr>
          <w:rFonts w:ascii="Arial Narrow" w:hAnsi="Arial Narrow"/>
          <w:b/>
          <w:sz w:val="20"/>
          <w:szCs w:val="20"/>
        </w:rPr>
      </w:pPr>
    </w:p>
    <w:p w:rsidR="00D039FE" w:rsidRPr="00A917E3" w:rsidRDefault="00D039FE" w:rsidP="00E379D1">
      <w:pPr>
        <w:numPr>
          <w:ilvl w:val="0"/>
          <w:numId w:val="81"/>
        </w:numPr>
        <w:ind w:left="360"/>
        <w:rPr>
          <w:rFonts w:ascii="Arial Narrow" w:hAnsi="Arial Narrow"/>
          <w:sz w:val="20"/>
          <w:szCs w:val="20"/>
        </w:rPr>
      </w:pPr>
      <w:r w:rsidRPr="00A917E3">
        <w:rPr>
          <w:rFonts w:ascii="Arial Narrow" w:hAnsi="Arial Narrow"/>
          <w:sz w:val="20"/>
          <w:szCs w:val="20"/>
        </w:rPr>
        <w:t>Ed Morgereth Review</w:t>
      </w:r>
    </w:p>
    <w:p w:rsidR="00D039FE" w:rsidRPr="00A917E3" w:rsidRDefault="00D039FE" w:rsidP="00E379D1">
      <w:pPr>
        <w:numPr>
          <w:ilvl w:val="0"/>
          <w:numId w:val="81"/>
        </w:numPr>
        <w:rPr>
          <w:rFonts w:ascii="Arial Narrow" w:hAnsi="Arial Narrow"/>
          <w:sz w:val="20"/>
          <w:szCs w:val="20"/>
        </w:rPr>
      </w:pPr>
      <w:r w:rsidRPr="00A917E3">
        <w:rPr>
          <w:rFonts w:ascii="Arial Narrow" w:hAnsi="Arial Narrow" w:cs="Calibri"/>
          <w:noProof/>
          <w:sz w:val="20"/>
          <w:szCs w:val="20"/>
        </w:rPr>
        <w:t>Living shorelines for the Chesapeake Bay watershed (CBF, 2007)</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CBF living shorelines for Chesapeake Bay watershed, purpose to inform landowners on living shorelines</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This was not a technical study; no data to reference</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Ecosystem approach to living shorelines</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u w:val="single"/>
        </w:rPr>
      </w:pPr>
      <w:r w:rsidRPr="00A917E3">
        <w:rPr>
          <w:rFonts w:ascii="Arial Narrow" w:hAnsi="Arial Narrow"/>
          <w:sz w:val="20"/>
          <w:szCs w:val="20"/>
          <w:u w:val="single"/>
        </w:rPr>
        <w:t>SEC types were grouped and panel should include similar type of grouping; Sadie and Kevin to find</w:t>
      </w:r>
    </w:p>
    <w:p w:rsidR="00D039FE" w:rsidRPr="00A917E3" w:rsidRDefault="00D039FE" w:rsidP="00E379D1">
      <w:pPr>
        <w:numPr>
          <w:ilvl w:val="0"/>
          <w:numId w:val="81"/>
        </w:numPr>
        <w:rPr>
          <w:rFonts w:ascii="Arial Narrow" w:hAnsi="Arial Narrow"/>
          <w:sz w:val="20"/>
          <w:szCs w:val="20"/>
        </w:rPr>
      </w:pPr>
      <w:r w:rsidRPr="00A917E3">
        <w:rPr>
          <w:rFonts w:ascii="Arial Narrow" w:hAnsi="Arial Narrow"/>
          <w:sz w:val="20"/>
          <w:szCs w:val="20"/>
        </w:rPr>
        <w:t>Fisheries habitat impacts of marsh sills (living shorelines) as a shoreline stabilization/restoration alternative to bulkheads (</w:t>
      </w:r>
      <w:r w:rsidRPr="00A917E3">
        <w:rPr>
          <w:rFonts w:ascii="Arial Narrow" w:hAnsi="Arial Narrow" w:cs="Calibri"/>
          <w:noProof/>
          <w:sz w:val="20"/>
          <w:szCs w:val="20"/>
        </w:rPr>
        <w:t>Gittman, 2012)</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Did report organic matter at different sites, used pre and post Irene to shape conclusions</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Jana sat in on a call with definitions in gulf region for living shoreline and whether hybrid living shorelines count. Findings were not completely relevant to this panel, but they are dealing with reductions and using oysters for sills. Definitions are state by state even though this is a national debate. Different geographic regions call for different methodology </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The VA definition for living shorelines does not prevent structures that would break the continuity between riparian and marine habitats. Living shoreline means a shoreline management practice that provides erosion control and water quality benefits; protects, restores or enhances natural shoreline habitat; and maintains coastal processes through the strategic placement of plants, stone, sand fill, and other structural and organic materials. </w:t>
      </w:r>
    </w:p>
    <w:p w:rsidR="00D039FE" w:rsidRPr="00A917E3" w:rsidRDefault="00D039FE" w:rsidP="00E379D1">
      <w:pPr>
        <w:numPr>
          <w:ilvl w:val="3"/>
          <w:numId w:val="84"/>
        </w:numPr>
        <w:ind w:left="1080"/>
        <w:rPr>
          <w:rFonts w:ascii="Arial Narrow" w:hAnsi="Arial Narrow"/>
          <w:sz w:val="20"/>
          <w:szCs w:val="20"/>
          <w:u w:val="single"/>
        </w:rPr>
      </w:pPr>
      <w:r w:rsidRPr="00A917E3">
        <w:rPr>
          <w:rFonts w:ascii="Arial Narrow" w:hAnsi="Arial Narrow"/>
          <w:sz w:val="20"/>
          <w:szCs w:val="20"/>
          <w:u w:val="single"/>
        </w:rPr>
        <w:t>Review SEC definitions at next meeting</w:t>
      </w:r>
    </w:p>
    <w:p w:rsidR="00D039FE" w:rsidRPr="00A917E3" w:rsidRDefault="00D039FE" w:rsidP="00D039FE">
      <w:pPr>
        <w:ind w:left="720"/>
        <w:rPr>
          <w:rFonts w:ascii="Arial Narrow" w:hAnsi="Arial Narrow"/>
          <w:sz w:val="20"/>
          <w:szCs w:val="20"/>
        </w:rPr>
      </w:pPr>
    </w:p>
    <w:p w:rsidR="00D039FE" w:rsidRPr="00A917E3" w:rsidRDefault="00D039FE" w:rsidP="00E379D1">
      <w:pPr>
        <w:numPr>
          <w:ilvl w:val="0"/>
          <w:numId w:val="81"/>
        </w:numPr>
        <w:ind w:left="360"/>
        <w:rPr>
          <w:rFonts w:ascii="Arial Narrow" w:hAnsi="Arial Narrow"/>
          <w:sz w:val="20"/>
          <w:szCs w:val="20"/>
        </w:rPr>
      </w:pPr>
      <w:r w:rsidRPr="00A917E3">
        <w:rPr>
          <w:rFonts w:ascii="Arial Narrow" w:hAnsi="Arial Narrow"/>
          <w:sz w:val="20"/>
          <w:szCs w:val="20"/>
        </w:rPr>
        <w:t>Eva Koch Review</w:t>
      </w:r>
    </w:p>
    <w:p w:rsidR="00D039FE" w:rsidRPr="00A917E3" w:rsidRDefault="00D039FE" w:rsidP="00E379D1">
      <w:pPr>
        <w:numPr>
          <w:ilvl w:val="1"/>
          <w:numId w:val="81"/>
        </w:numPr>
        <w:ind w:left="720"/>
        <w:rPr>
          <w:rFonts w:ascii="Arial Narrow" w:hAnsi="Arial Narrow"/>
          <w:sz w:val="20"/>
          <w:szCs w:val="20"/>
        </w:rPr>
      </w:pPr>
      <w:r w:rsidRPr="00A917E3">
        <w:rPr>
          <w:rFonts w:ascii="Arial Narrow" w:hAnsi="Arial Narrow"/>
          <w:sz w:val="20"/>
          <w:szCs w:val="20"/>
        </w:rPr>
        <w:t>SAV Breakwater Research (Koch et al.)</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Look for best way to protect shoreline while creating SAV habitat.</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In nature, some of the best SAV occur in areas protected by sandbars. The sandbar acts as a source of sand in areas where SAV grow. The sand deposits and dilutes negative effects of fine sediment and organic matter resulting in a thriving SAV bed.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 xml:space="preserve">Breakwaters have the potential to create suitable SAV habitat under certain circumstances. While breakwaters can improve SAV, they also can have no impact or can be detrimental. </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 xml:space="preserve">If fetch is higher than 10K, breakwater=beneficial. Low fetch=detrimental. </w:t>
      </w:r>
    </w:p>
    <w:p w:rsidR="00D039FE" w:rsidRPr="00A917E3" w:rsidRDefault="00D039FE" w:rsidP="00E379D1">
      <w:pPr>
        <w:numPr>
          <w:ilvl w:val="3"/>
          <w:numId w:val="83"/>
        </w:numPr>
        <w:ind w:left="1080"/>
        <w:rPr>
          <w:rFonts w:ascii="Arial Narrow" w:hAnsi="Arial Narrow"/>
          <w:sz w:val="20"/>
          <w:szCs w:val="20"/>
          <w:u w:val="single"/>
        </w:rPr>
      </w:pPr>
      <w:r w:rsidRPr="00A917E3">
        <w:rPr>
          <w:rFonts w:ascii="Arial Narrow" w:hAnsi="Arial Narrow"/>
          <w:sz w:val="20"/>
          <w:szCs w:val="20"/>
          <w:u w:val="single"/>
        </w:rPr>
        <w:t xml:space="preserve">Put mesohaline SAV article (Polinkas and Koch, 2010) in SharePoint  </w:t>
      </w:r>
    </w:p>
    <w:p w:rsidR="00D039FE" w:rsidRPr="00A917E3" w:rsidRDefault="00D039FE" w:rsidP="00D039FE">
      <w:pPr>
        <w:rPr>
          <w:rFonts w:ascii="Arial Narrow" w:hAnsi="Arial Narrow"/>
          <w:sz w:val="20"/>
          <w:szCs w:val="20"/>
        </w:rPr>
      </w:pP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Those sites were not originally built/intended for SAV? Most of them are for shore protection or marina improvements. Other presentations state we have protocols to build living shorelines for marsh restoration efforts, maybe we can do this for SAV efforts. Natural habitat has variability and it is important to keep that diversity when creating living shorelines. </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SAV establishment could reduce shore erosion but has not been done as restoration practice. </w:t>
      </w:r>
    </w:p>
    <w:p w:rsidR="00D039FE" w:rsidRPr="00A917E3" w:rsidRDefault="00D039FE" w:rsidP="00E379D1">
      <w:pPr>
        <w:numPr>
          <w:ilvl w:val="3"/>
          <w:numId w:val="84"/>
        </w:numPr>
        <w:ind w:left="1080"/>
        <w:rPr>
          <w:rFonts w:ascii="Arial Narrow" w:hAnsi="Arial Narrow"/>
          <w:b/>
          <w:sz w:val="20"/>
          <w:szCs w:val="20"/>
        </w:rPr>
      </w:pPr>
      <w:r w:rsidRPr="00A917E3">
        <w:rPr>
          <w:rFonts w:ascii="Arial Narrow" w:hAnsi="Arial Narrow"/>
          <w:b/>
          <w:sz w:val="20"/>
          <w:szCs w:val="20"/>
        </w:rPr>
        <w:t xml:space="preserve">Before we recommend a particular strategy, we must think about why the habitat is not suitable any longer and avoid creating a problem by trying to solve another problem. </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This seems like a straight forward management practice-simple experiment to run.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Benthic population needs specific sediment so we cannot look for a one size fits all </w:t>
      </w:r>
    </w:p>
    <w:p w:rsidR="00D039FE" w:rsidRPr="00A917E3" w:rsidRDefault="00D039FE" w:rsidP="00D039FE">
      <w:pPr>
        <w:ind w:left="1080"/>
        <w:rPr>
          <w:rFonts w:ascii="Arial Narrow" w:hAnsi="Arial Narrow"/>
          <w:sz w:val="20"/>
          <w:szCs w:val="20"/>
        </w:rPr>
      </w:pPr>
    </w:p>
    <w:p w:rsidR="00D039FE" w:rsidRPr="00A917E3" w:rsidRDefault="00D039FE" w:rsidP="00E379D1">
      <w:pPr>
        <w:numPr>
          <w:ilvl w:val="1"/>
          <w:numId w:val="81"/>
        </w:numPr>
        <w:ind w:left="720"/>
        <w:rPr>
          <w:rFonts w:ascii="Arial Narrow" w:hAnsi="Arial Narrow"/>
          <w:sz w:val="20"/>
          <w:szCs w:val="20"/>
        </w:rPr>
      </w:pPr>
      <w:r w:rsidRPr="00A917E3">
        <w:rPr>
          <w:rFonts w:ascii="Arial Narrow" w:hAnsi="Arial Narrow"/>
          <w:sz w:val="20"/>
          <w:szCs w:val="20"/>
        </w:rPr>
        <w:t>Non-linearity in ecosystem services: temporal and spatial variability in coastal protection (Koch et al., 2009)</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Wave attenuation/coastal protection by coastal vegetation varies over space and time</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Maximum wave attenuation/coastal protection provided by coastal vegetation may not coincide with the season of maximum winds/waves/erosion</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Whole coastal ecosystem needs to be considered when evaluating coastal erosion as there is synergism between communities</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Suggestions were: 1) temporal and spatial non-linearity as well as cumulative effects in wave attenuation must be accounted for if we can accurately estimate the value of coastal protection and incorporate it into management decisions; 2) call for new field in Ecosystem Based Management (EBM) where environmental management decisions are based on the quantification of non-linearities in ecosystem functions and services; 3) suggest combination of dynamic ecological modeling, greater field-based testing of the functional relationships of ecosystem services and economic valuation of the services to increase ability to accurately value coastal ecosystems and refine EBM practices</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None</w:t>
      </w:r>
    </w:p>
    <w:p w:rsidR="00D039FE" w:rsidRPr="00A917E3" w:rsidRDefault="00D039FE" w:rsidP="00E379D1">
      <w:pPr>
        <w:numPr>
          <w:ilvl w:val="0"/>
          <w:numId w:val="84"/>
        </w:numPr>
        <w:ind w:left="720"/>
        <w:rPr>
          <w:rFonts w:ascii="Arial Narrow" w:hAnsi="Arial Narrow"/>
          <w:sz w:val="20"/>
          <w:szCs w:val="20"/>
        </w:rPr>
      </w:pPr>
      <w:r w:rsidRPr="00A917E3">
        <w:rPr>
          <w:rFonts w:ascii="Arial Narrow" w:hAnsi="Arial Narrow"/>
          <w:sz w:val="20"/>
          <w:szCs w:val="20"/>
        </w:rPr>
        <w:t xml:space="preserve">Sediment accumulation rates and submersed aquatic vegetation (SAV) distributions in the mesohaline Chesapeake Bay, USA (Palinkas and Koch, 2012) </w:t>
      </w:r>
    </w:p>
    <w:p w:rsidR="00D039FE" w:rsidRPr="00A917E3" w:rsidRDefault="00D039FE" w:rsidP="00D039FE">
      <w:pPr>
        <w:ind w:left="720"/>
        <w:rPr>
          <w:rFonts w:ascii="Arial Narrow" w:hAnsi="Arial Narrow"/>
          <w:sz w:val="20"/>
          <w:szCs w:val="20"/>
        </w:rPr>
      </w:pPr>
      <w:r w:rsidRPr="00A917E3">
        <w:rPr>
          <w:rFonts w:ascii="Arial Narrow" w:hAnsi="Arial Narrow"/>
          <w:sz w:val="20"/>
          <w:szCs w:val="20"/>
        </w:rPr>
        <w:t xml:space="preserve">Key Points - </w:t>
      </w:r>
      <w:r w:rsidRPr="00A917E3">
        <w:rPr>
          <w:rFonts w:ascii="Arial Narrow" w:hAnsi="Arial Narrow" w:cs="Calibri"/>
          <w:noProof/>
          <w:sz w:val="20"/>
          <w:szCs w:val="20"/>
        </w:rPr>
        <w:t>Reviewer provided key points that are in Appendix A; additional key points inlcuded:</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Depositional rates &gt; 9 mm/yr are beneficial for SAV</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Not all sediment are equal. Sediment type eroded matters.</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Erosion of mud leads to higher turbidity – bad for SAV; erosion of sand – to a certain extent – good for SAV</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SAV needs &gt; 65% sand; &lt;5% organic matter</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SAV needs good water quality, water depth for submersion at low tide, sandy (&lt;35% silt + clay) with low organic matter (&lt;5 to 8% organic matter) over time</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SAV needs long fetch (&gt;10km)</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Shoreline characteristics are important to consider</w:t>
      </w:r>
    </w:p>
    <w:p w:rsidR="00D039FE" w:rsidRPr="00A917E3" w:rsidRDefault="00D039FE" w:rsidP="00E379D1">
      <w:pPr>
        <w:numPr>
          <w:ilvl w:val="4"/>
          <w:numId w:val="84"/>
        </w:numPr>
        <w:ind w:left="1440"/>
        <w:rPr>
          <w:rFonts w:ascii="Arial Narrow" w:hAnsi="Arial Narrow"/>
          <w:sz w:val="20"/>
          <w:szCs w:val="20"/>
        </w:rPr>
      </w:pPr>
      <w:r w:rsidRPr="00A917E3">
        <w:rPr>
          <w:rFonts w:ascii="Arial Narrow" w:hAnsi="Arial Narrow"/>
          <w:sz w:val="20"/>
          <w:szCs w:val="20"/>
        </w:rPr>
        <w:t>If eroding marsh, a layer of sand should be added to cover the marsh peat in sub-tidal (2cm, Wicks et al., 2009)</w:t>
      </w:r>
    </w:p>
    <w:p w:rsidR="00D039FE" w:rsidRPr="00A917E3" w:rsidRDefault="00D039FE" w:rsidP="00E379D1">
      <w:pPr>
        <w:numPr>
          <w:ilvl w:val="4"/>
          <w:numId w:val="84"/>
        </w:numPr>
        <w:ind w:left="1440"/>
        <w:rPr>
          <w:rFonts w:ascii="Arial Narrow" w:hAnsi="Arial Narrow"/>
          <w:sz w:val="20"/>
          <w:szCs w:val="20"/>
        </w:rPr>
      </w:pPr>
      <w:r w:rsidRPr="00A917E3">
        <w:rPr>
          <w:rFonts w:ascii="Arial Narrow" w:hAnsi="Arial Narrow"/>
          <w:sz w:val="20"/>
          <w:szCs w:val="20"/>
        </w:rPr>
        <w:t>If sandy beach, breakwater beneficial to SAV when fetch &gt; 10 km</w:t>
      </w:r>
    </w:p>
    <w:p w:rsidR="00D039FE" w:rsidRPr="00A917E3" w:rsidRDefault="00D039FE" w:rsidP="00E379D1">
      <w:pPr>
        <w:numPr>
          <w:ilvl w:val="4"/>
          <w:numId w:val="84"/>
        </w:numPr>
        <w:ind w:left="1440"/>
        <w:rPr>
          <w:rFonts w:ascii="Arial Narrow" w:hAnsi="Arial Narrow"/>
          <w:sz w:val="20"/>
          <w:szCs w:val="20"/>
        </w:rPr>
      </w:pPr>
      <w:r w:rsidRPr="00A917E3">
        <w:rPr>
          <w:rFonts w:ascii="Arial Narrow" w:hAnsi="Arial Narrow"/>
          <w:sz w:val="20"/>
          <w:szCs w:val="20"/>
        </w:rPr>
        <w:t>If cliffs, base of cliff should be stabilized to reduce sediment input and shoaling breakwater – protected area</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None</w:t>
      </w:r>
    </w:p>
    <w:p w:rsidR="00D039FE" w:rsidRPr="00A917E3" w:rsidRDefault="00D039FE" w:rsidP="00D039FE">
      <w:pPr>
        <w:rPr>
          <w:rFonts w:ascii="Arial Narrow" w:hAnsi="Arial Narrow"/>
          <w:sz w:val="20"/>
          <w:szCs w:val="20"/>
        </w:rPr>
      </w:pPr>
    </w:p>
    <w:p w:rsidR="00D039FE" w:rsidRPr="00A917E3" w:rsidRDefault="00D039FE" w:rsidP="00E379D1">
      <w:pPr>
        <w:numPr>
          <w:ilvl w:val="0"/>
          <w:numId w:val="81"/>
        </w:numPr>
        <w:ind w:left="360"/>
        <w:rPr>
          <w:rFonts w:ascii="Arial Narrow" w:hAnsi="Arial Narrow"/>
          <w:sz w:val="20"/>
          <w:szCs w:val="20"/>
        </w:rPr>
      </w:pPr>
      <w:r w:rsidRPr="00A917E3">
        <w:rPr>
          <w:rFonts w:ascii="Arial Narrow" w:hAnsi="Arial Narrow"/>
          <w:sz w:val="20"/>
          <w:szCs w:val="20"/>
        </w:rPr>
        <w:t>Steve Stewart Review - NEXT MEETING</w:t>
      </w:r>
    </w:p>
    <w:p w:rsidR="00D039FE" w:rsidRPr="00A917E3" w:rsidRDefault="00D039FE" w:rsidP="00D039FE">
      <w:pPr>
        <w:rPr>
          <w:rFonts w:ascii="Arial Narrow" w:hAnsi="Arial Narrow"/>
          <w:b/>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Next Steps Needed for the Panel Charge Work (Sadie Drescher)</w:t>
      </w:r>
    </w:p>
    <w:p w:rsidR="00D039FE" w:rsidRPr="00A917E3" w:rsidRDefault="00D039FE" w:rsidP="00E379D1">
      <w:pPr>
        <w:numPr>
          <w:ilvl w:val="0"/>
          <w:numId w:val="92"/>
        </w:numPr>
        <w:ind w:left="360"/>
        <w:rPr>
          <w:rFonts w:ascii="Arial Narrow" w:hAnsi="Arial Narrow"/>
          <w:sz w:val="20"/>
          <w:szCs w:val="20"/>
          <w:u w:val="single"/>
        </w:rPr>
      </w:pPr>
      <w:r w:rsidRPr="00A917E3">
        <w:rPr>
          <w:rFonts w:ascii="Arial Narrow" w:hAnsi="Arial Narrow"/>
          <w:sz w:val="20"/>
          <w:szCs w:val="20"/>
          <w:u w:val="single"/>
        </w:rPr>
        <w:t>Sadie will pull together outline for next meeting</w:t>
      </w:r>
    </w:p>
    <w:p w:rsidR="00D039FE" w:rsidRPr="00A917E3" w:rsidRDefault="00D039FE" w:rsidP="00E379D1">
      <w:pPr>
        <w:numPr>
          <w:ilvl w:val="0"/>
          <w:numId w:val="92"/>
        </w:numPr>
        <w:ind w:left="360"/>
        <w:rPr>
          <w:rFonts w:ascii="Arial Narrow" w:hAnsi="Arial Narrow"/>
          <w:sz w:val="20"/>
          <w:szCs w:val="20"/>
          <w:u w:val="single"/>
        </w:rPr>
      </w:pPr>
      <w:r w:rsidRPr="00A917E3">
        <w:rPr>
          <w:rFonts w:ascii="Arial Narrow" w:hAnsi="Arial Narrow"/>
          <w:sz w:val="20"/>
          <w:szCs w:val="20"/>
          <w:u w:val="single"/>
        </w:rPr>
        <w:t>Additional literature review material should be sent to Sadie to review</w:t>
      </w:r>
    </w:p>
    <w:p w:rsidR="00D039FE" w:rsidRPr="00A917E3" w:rsidRDefault="00D039FE" w:rsidP="00D039FE">
      <w:pPr>
        <w:rPr>
          <w:rFonts w:ascii="Arial Narrow" w:hAnsi="Arial Narrow"/>
          <w:b/>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Start to Synthesize and Organize Findings (Sadie Drescher)</w:t>
      </w:r>
    </w:p>
    <w:p w:rsidR="00D039FE" w:rsidRPr="00A917E3" w:rsidRDefault="00D039FE" w:rsidP="00E379D1">
      <w:pPr>
        <w:numPr>
          <w:ilvl w:val="0"/>
          <w:numId w:val="92"/>
        </w:numPr>
        <w:ind w:left="360"/>
        <w:rPr>
          <w:rFonts w:ascii="Arial Narrow" w:hAnsi="Arial Narrow"/>
          <w:sz w:val="20"/>
          <w:szCs w:val="20"/>
          <w:u w:val="single"/>
        </w:rPr>
      </w:pPr>
      <w:r w:rsidRPr="00A917E3">
        <w:rPr>
          <w:rFonts w:ascii="Arial Narrow" w:hAnsi="Arial Narrow"/>
          <w:sz w:val="20"/>
          <w:szCs w:val="20"/>
          <w:u w:val="single"/>
        </w:rPr>
        <w:t>Sadie will provide outline and begin to pull together straw man for next meeting(s)</w:t>
      </w:r>
    </w:p>
    <w:p w:rsidR="00D039FE" w:rsidRPr="00A917E3" w:rsidRDefault="00D039FE" w:rsidP="00D039FE">
      <w:pPr>
        <w:rPr>
          <w:rFonts w:ascii="Arial Narrow" w:hAnsi="Arial Narrow"/>
          <w:b/>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Next Meeting Topic(s) (Sadie Drescher)</w:t>
      </w:r>
    </w:p>
    <w:p w:rsidR="00D039FE" w:rsidRPr="00A917E3" w:rsidRDefault="00D039FE" w:rsidP="00E379D1">
      <w:pPr>
        <w:numPr>
          <w:ilvl w:val="0"/>
          <w:numId w:val="92"/>
        </w:numPr>
        <w:ind w:left="360"/>
        <w:rPr>
          <w:rFonts w:ascii="Arial Narrow" w:hAnsi="Arial Narrow"/>
          <w:sz w:val="20"/>
          <w:szCs w:val="20"/>
          <w:u w:val="single"/>
        </w:rPr>
      </w:pPr>
      <w:r w:rsidRPr="00A917E3">
        <w:rPr>
          <w:rFonts w:ascii="Arial Narrow" w:hAnsi="Arial Narrow"/>
          <w:sz w:val="20"/>
          <w:szCs w:val="20"/>
          <w:u w:val="single"/>
        </w:rPr>
        <w:t>Steve Stewart, Daniel Proctor, Bill Wolinski, and Bill Stack will present literature reviews.</w:t>
      </w:r>
    </w:p>
    <w:p w:rsidR="00D039FE" w:rsidRPr="00A917E3" w:rsidRDefault="00D039FE" w:rsidP="00E379D1">
      <w:pPr>
        <w:numPr>
          <w:ilvl w:val="0"/>
          <w:numId w:val="92"/>
        </w:numPr>
        <w:ind w:left="360"/>
        <w:rPr>
          <w:rFonts w:ascii="Arial Narrow" w:hAnsi="Arial Narrow"/>
          <w:sz w:val="20"/>
          <w:szCs w:val="20"/>
          <w:u w:val="single"/>
        </w:rPr>
      </w:pPr>
      <w:r w:rsidRPr="00A917E3">
        <w:rPr>
          <w:rFonts w:ascii="Arial Narrow" w:hAnsi="Arial Narrow"/>
          <w:sz w:val="20"/>
          <w:szCs w:val="20"/>
          <w:u w:val="single"/>
        </w:rPr>
        <w:t xml:space="preserve">Discuss panel report outline and next panel actions </w:t>
      </w:r>
    </w:p>
    <w:p w:rsidR="00D039FE" w:rsidRPr="00A917E3" w:rsidRDefault="00D039FE" w:rsidP="00D039FE">
      <w:pPr>
        <w:rPr>
          <w:rFonts w:ascii="Arial Narrow" w:hAnsi="Arial Narrow"/>
          <w:b/>
          <w:sz w:val="20"/>
          <w:szCs w:val="20"/>
        </w:rPr>
      </w:pPr>
    </w:p>
    <w:p w:rsidR="00D039FE" w:rsidRPr="00A917E3" w:rsidRDefault="00D039FE" w:rsidP="00D039FE">
      <w:pPr>
        <w:rPr>
          <w:rFonts w:ascii="Arial Narrow" w:hAnsi="Arial Narrow"/>
          <w:sz w:val="20"/>
          <w:szCs w:val="20"/>
        </w:rPr>
      </w:pPr>
      <w:r w:rsidRPr="00A917E3">
        <w:rPr>
          <w:rFonts w:ascii="Arial Narrow" w:hAnsi="Arial Narrow"/>
          <w:b/>
          <w:sz w:val="20"/>
          <w:szCs w:val="20"/>
        </w:rPr>
        <w:t>Literature Review Update and Volunteer Assignments (Sadie Drescher)</w:t>
      </w:r>
    </w:p>
    <w:p w:rsidR="00D039FE" w:rsidRPr="00A917E3" w:rsidRDefault="00D039FE" w:rsidP="00E379D1">
      <w:pPr>
        <w:numPr>
          <w:ilvl w:val="0"/>
          <w:numId w:val="75"/>
        </w:numPr>
        <w:ind w:left="360"/>
        <w:rPr>
          <w:rFonts w:ascii="Arial Narrow" w:hAnsi="Arial Narrow"/>
          <w:sz w:val="20"/>
          <w:szCs w:val="20"/>
          <w:u w:val="single"/>
        </w:rPr>
      </w:pPr>
      <w:r w:rsidRPr="00A917E3">
        <w:rPr>
          <w:rFonts w:ascii="Arial Narrow" w:hAnsi="Arial Narrow"/>
          <w:sz w:val="20"/>
          <w:szCs w:val="20"/>
          <w:u w:val="single"/>
        </w:rPr>
        <w:t>All panel members that didn’t review a few papers to coordinate with Sadie before next meeting</w:t>
      </w:r>
    </w:p>
    <w:p w:rsidR="00D039FE" w:rsidRPr="00A917E3" w:rsidRDefault="00D039FE" w:rsidP="00E379D1">
      <w:pPr>
        <w:numPr>
          <w:ilvl w:val="1"/>
          <w:numId w:val="75"/>
        </w:numPr>
        <w:ind w:left="720"/>
        <w:rPr>
          <w:rFonts w:ascii="Arial Narrow" w:hAnsi="Arial Narrow"/>
          <w:sz w:val="20"/>
          <w:szCs w:val="20"/>
          <w:u w:val="single"/>
        </w:rPr>
      </w:pPr>
      <w:r w:rsidRPr="00A917E3">
        <w:rPr>
          <w:rFonts w:ascii="Arial Narrow" w:hAnsi="Arial Narrow"/>
          <w:sz w:val="20"/>
          <w:szCs w:val="20"/>
          <w:u w:val="single"/>
        </w:rPr>
        <w:t>Expert panel members to coordinate reviews with Sadie</w:t>
      </w:r>
    </w:p>
    <w:p w:rsidR="00D039FE" w:rsidRPr="00A917E3" w:rsidRDefault="00D039FE" w:rsidP="00E379D1">
      <w:pPr>
        <w:numPr>
          <w:ilvl w:val="1"/>
          <w:numId w:val="75"/>
        </w:numPr>
        <w:ind w:left="720"/>
        <w:rPr>
          <w:rFonts w:ascii="Arial Narrow" w:hAnsi="Arial Narrow"/>
          <w:sz w:val="20"/>
          <w:szCs w:val="20"/>
          <w:u w:val="single"/>
        </w:rPr>
      </w:pPr>
      <w:r w:rsidRPr="00A917E3">
        <w:rPr>
          <w:rFonts w:ascii="Arial Narrow" w:hAnsi="Arial Narrow"/>
          <w:sz w:val="20"/>
          <w:szCs w:val="20"/>
          <w:u w:val="single"/>
        </w:rPr>
        <w:t>Sadie to provide literature review guidance and solidify papers reviewed with members</w:t>
      </w:r>
    </w:p>
    <w:p w:rsidR="00D039FE" w:rsidRPr="00A917E3" w:rsidRDefault="00D039FE" w:rsidP="00E379D1">
      <w:pPr>
        <w:numPr>
          <w:ilvl w:val="2"/>
          <w:numId w:val="75"/>
        </w:numPr>
        <w:ind w:left="1080"/>
        <w:rPr>
          <w:rFonts w:ascii="Arial Narrow" w:hAnsi="Arial Narrow"/>
          <w:sz w:val="20"/>
          <w:szCs w:val="20"/>
        </w:rPr>
      </w:pPr>
      <w:r w:rsidRPr="00A917E3">
        <w:rPr>
          <w:rFonts w:ascii="Arial Narrow" w:hAnsi="Arial Narrow"/>
          <w:sz w:val="20"/>
          <w:szCs w:val="20"/>
        </w:rPr>
        <w:t xml:space="preserve">Use the panel literature review matrix as per the WQGIT Expert Panel protocol </w:t>
      </w:r>
    </w:p>
    <w:p w:rsidR="00D039FE" w:rsidRPr="00A917E3" w:rsidRDefault="00D039FE" w:rsidP="00E379D1">
      <w:pPr>
        <w:numPr>
          <w:ilvl w:val="2"/>
          <w:numId w:val="75"/>
        </w:numPr>
        <w:ind w:left="1080"/>
        <w:rPr>
          <w:rFonts w:ascii="Arial Narrow" w:hAnsi="Arial Narrow"/>
          <w:sz w:val="20"/>
          <w:szCs w:val="20"/>
        </w:rPr>
      </w:pPr>
      <w:r w:rsidRPr="00A917E3">
        <w:rPr>
          <w:rFonts w:ascii="Arial Narrow" w:hAnsi="Arial Narrow" w:cs="Calibri"/>
          <w:sz w:val="20"/>
          <w:szCs w:val="20"/>
        </w:rPr>
        <w:t>“Water Quality Goal Implementation Team (WQGIT) BMP review protocol” (2010 with 2011 addendum)</w:t>
      </w:r>
    </w:p>
    <w:p w:rsidR="00D039FE" w:rsidRPr="00A917E3" w:rsidRDefault="00D039FE" w:rsidP="00E379D1">
      <w:pPr>
        <w:numPr>
          <w:ilvl w:val="2"/>
          <w:numId w:val="75"/>
        </w:numPr>
        <w:ind w:left="1080"/>
        <w:rPr>
          <w:rFonts w:ascii="Arial Narrow" w:hAnsi="Arial Narrow"/>
          <w:sz w:val="20"/>
          <w:szCs w:val="20"/>
        </w:rPr>
      </w:pPr>
      <w:r w:rsidRPr="00A917E3">
        <w:rPr>
          <w:rFonts w:ascii="Arial Narrow" w:hAnsi="Arial Narrow" w:cs="Calibri"/>
          <w:sz w:val="20"/>
          <w:szCs w:val="20"/>
        </w:rPr>
        <w:t>Each resource summary should contain the two to three key findings</w:t>
      </w:r>
    </w:p>
    <w:p w:rsidR="00D039FE" w:rsidRPr="00A917E3" w:rsidRDefault="00D039FE" w:rsidP="00E379D1">
      <w:pPr>
        <w:pStyle w:val="ColorfulList-Accent11"/>
        <w:numPr>
          <w:ilvl w:val="0"/>
          <w:numId w:val="75"/>
        </w:numPr>
        <w:ind w:left="360"/>
        <w:rPr>
          <w:rFonts w:ascii="Arial Narrow" w:hAnsi="Arial Narrow" w:cs="Calibri"/>
          <w:sz w:val="20"/>
          <w:szCs w:val="20"/>
        </w:rPr>
      </w:pPr>
      <w:r w:rsidRPr="00A917E3">
        <w:rPr>
          <w:rFonts w:ascii="Arial Narrow" w:hAnsi="Arial Narrow" w:cs="Calibri"/>
          <w:sz w:val="20"/>
          <w:szCs w:val="20"/>
        </w:rPr>
        <w:t xml:space="preserve">SharePoint site with existing documents and meeting information is online. </w:t>
      </w:r>
    </w:p>
    <w:p w:rsidR="00D039FE" w:rsidRPr="00A917E3" w:rsidRDefault="00D039FE" w:rsidP="00E379D1">
      <w:pPr>
        <w:pStyle w:val="ColorfulList-Accent11"/>
        <w:numPr>
          <w:ilvl w:val="1"/>
          <w:numId w:val="75"/>
        </w:numPr>
        <w:ind w:left="720"/>
        <w:rPr>
          <w:rFonts w:ascii="Arial Narrow" w:hAnsi="Arial Narrow" w:cs="Calibri"/>
          <w:sz w:val="20"/>
          <w:szCs w:val="20"/>
        </w:rPr>
      </w:pPr>
      <w:r w:rsidRPr="00A917E3">
        <w:rPr>
          <w:rFonts w:ascii="Arial Narrow" w:hAnsi="Arial Narrow" w:cs="Calibri"/>
          <w:b/>
          <w:bCs/>
          <w:color w:val="000000"/>
          <w:sz w:val="20"/>
          <w:szCs w:val="20"/>
        </w:rPr>
        <w:t>SharePoint Site Information</w:t>
      </w:r>
    </w:p>
    <w:p w:rsidR="00D039FE" w:rsidRPr="00A917E3" w:rsidRDefault="000D0A5F" w:rsidP="00D039FE">
      <w:pPr>
        <w:pStyle w:val="ColorfulList-Accent11"/>
        <w:rPr>
          <w:rFonts w:ascii="Arial Narrow" w:hAnsi="Arial Narrow" w:cs="Calibri"/>
          <w:sz w:val="20"/>
          <w:szCs w:val="20"/>
        </w:rPr>
      </w:pPr>
      <w:hyperlink r:id="rId66" w:tgtFrame="_blank" w:history="1">
        <w:r w:rsidR="00D039FE" w:rsidRPr="00A917E3">
          <w:rPr>
            <w:rStyle w:val="Hyperlink"/>
            <w:rFonts w:ascii="Arial Narrow" w:hAnsi="Arial Narrow" w:cs="Calibri"/>
            <w:sz w:val="20"/>
            <w:szCs w:val="20"/>
          </w:rPr>
          <w:t>https://sites.tetratech.com/projects/100-CB_BMP_Review/default.aspx</w:t>
        </w:r>
      </w:hyperlink>
      <w:r w:rsidR="00D039FE" w:rsidRPr="00A917E3">
        <w:rPr>
          <w:rFonts w:ascii="Arial Narrow" w:hAnsi="Arial Narrow" w:cs="Calibri"/>
          <w:color w:val="1F497D"/>
          <w:sz w:val="20"/>
          <w:szCs w:val="20"/>
        </w:rPr>
        <w:t xml:space="preserve"> </w:t>
      </w:r>
    </w:p>
    <w:p w:rsidR="00D039FE" w:rsidRPr="00A917E3" w:rsidRDefault="00D039FE" w:rsidP="00D039FE">
      <w:pPr>
        <w:pStyle w:val="ColorfulList-Accent11"/>
        <w:rPr>
          <w:rFonts w:ascii="Arial Narrow" w:hAnsi="Arial Narrow" w:cs="Calibri"/>
          <w:sz w:val="20"/>
          <w:szCs w:val="20"/>
        </w:rPr>
      </w:pPr>
      <w:r w:rsidRPr="00A917E3">
        <w:rPr>
          <w:rFonts w:ascii="Arial Narrow" w:hAnsi="Arial Narrow" w:cs="Calibri"/>
          <w:color w:val="000000"/>
          <w:sz w:val="20"/>
          <w:szCs w:val="20"/>
        </w:rPr>
        <w:t xml:space="preserve">General username: </w:t>
      </w:r>
      <w:r w:rsidRPr="00A917E3">
        <w:rPr>
          <w:rFonts w:ascii="Arial Narrow" w:hAnsi="Arial Narrow" w:cs="Calibri"/>
          <w:color w:val="000000"/>
          <w:sz w:val="20"/>
          <w:szCs w:val="20"/>
        </w:rPr>
        <w:tab/>
        <w:t>ttsvcs\cbuser</w:t>
      </w:r>
    </w:p>
    <w:p w:rsidR="00D039FE" w:rsidRPr="00A917E3" w:rsidRDefault="00D039FE" w:rsidP="00D039FE">
      <w:pPr>
        <w:pStyle w:val="ColorfulList-Accent11"/>
        <w:rPr>
          <w:rFonts w:ascii="Arial Narrow" w:hAnsi="Arial Narrow" w:cs="Calibri"/>
          <w:color w:val="000000"/>
          <w:sz w:val="20"/>
          <w:szCs w:val="20"/>
        </w:rPr>
      </w:pPr>
      <w:r w:rsidRPr="00A917E3">
        <w:rPr>
          <w:rFonts w:ascii="Arial Narrow" w:hAnsi="Arial Narrow" w:cs="Calibri"/>
          <w:color w:val="000000"/>
          <w:sz w:val="20"/>
          <w:szCs w:val="20"/>
        </w:rPr>
        <w:t xml:space="preserve">General password: </w:t>
      </w:r>
      <w:r w:rsidRPr="00A917E3">
        <w:rPr>
          <w:rFonts w:ascii="Arial Narrow" w:hAnsi="Arial Narrow" w:cs="Calibri"/>
          <w:color w:val="000000"/>
          <w:sz w:val="20"/>
          <w:szCs w:val="20"/>
        </w:rPr>
        <w:tab/>
      </w:r>
      <w:r w:rsidRPr="00A917E3">
        <w:rPr>
          <w:rFonts w:ascii="Arial Narrow" w:hAnsi="Arial Narrow" w:cs="Calibri"/>
          <w:color w:val="000000"/>
          <w:sz w:val="20"/>
          <w:szCs w:val="20"/>
        </w:rPr>
        <w:tab/>
        <w:t>Review2012</w:t>
      </w:r>
    </w:p>
    <w:p w:rsidR="00D039FE" w:rsidRPr="00A917E3" w:rsidRDefault="00D039FE" w:rsidP="00E379D1">
      <w:pPr>
        <w:pStyle w:val="ColorfulList-Accent11"/>
        <w:numPr>
          <w:ilvl w:val="2"/>
          <w:numId w:val="75"/>
        </w:numPr>
        <w:ind w:left="1080"/>
        <w:rPr>
          <w:rFonts w:ascii="Arial Narrow" w:hAnsi="Arial Narrow" w:cs="Calibri"/>
          <w:sz w:val="20"/>
          <w:szCs w:val="20"/>
        </w:rPr>
      </w:pPr>
      <w:r w:rsidRPr="00A917E3">
        <w:rPr>
          <w:rFonts w:ascii="Arial Narrow" w:hAnsi="Arial Narrow" w:cs="Calibri"/>
          <w:color w:val="000000"/>
          <w:sz w:val="20"/>
          <w:szCs w:val="20"/>
        </w:rPr>
        <w:t xml:space="preserve">Panel is under the “Urban Folder” </w:t>
      </w:r>
    </w:p>
    <w:p w:rsidR="00D039FE" w:rsidRPr="00A917E3" w:rsidRDefault="00D039FE" w:rsidP="00E379D1">
      <w:pPr>
        <w:pStyle w:val="ColorfulList-Accent11"/>
        <w:numPr>
          <w:ilvl w:val="2"/>
          <w:numId w:val="75"/>
        </w:numPr>
        <w:ind w:left="1080"/>
        <w:rPr>
          <w:rFonts w:ascii="Arial Narrow" w:hAnsi="Arial Narrow" w:cs="Calibri"/>
          <w:sz w:val="20"/>
          <w:szCs w:val="20"/>
        </w:rPr>
      </w:pPr>
      <w:r w:rsidRPr="00A917E3">
        <w:rPr>
          <w:rFonts w:ascii="Arial Narrow" w:hAnsi="Arial Narrow" w:cs="Calibri"/>
          <w:color w:val="000000"/>
          <w:sz w:val="20"/>
          <w:szCs w:val="20"/>
        </w:rPr>
        <w:t>Panel members can download papers</w:t>
      </w:r>
    </w:p>
    <w:p w:rsidR="00D039FE" w:rsidRPr="00A917E3" w:rsidRDefault="00D039FE" w:rsidP="00E379D1">
      <w:pPr>
        <w:pStyle w:val="ColorfulList-Accent11"/>
        <w:numPr>
          <w:ilvl w:val="2"/>
          <w:numId w:val="75"/>
        </w:numPr>
        <w:ind w:left="1080"/>
        <w:rPr>
          <w:rFonts w:ascii="Arial Narrow" w:hAnsi="Arial Narrow" w:cs="Calibri"/>
          <w:sz w:val="20"/>
          <w:szCs w:val="20"/>
        </w:rPr>
      </w:pPr>
      <w:r w:rsidRPr="00A917E3">
        <w:rPr>
          <w:rFonts w:ascii="Arial Narrow" w:hAnsi="Arial Narrow" w:cs="Calibri"/>
          <w:color w:val="000000"/>
          <w:sz w:val="20"/>
          <w:szCs w:val="20"/>
        </w:rPr>
        <w:t>Let Sadie know if you have any problems</w:t>
      </w:r>
    </w:p>
    <w:p w:rsidR="00D039FE" w:rsidRPr="00A917E3" w:rsidRDefault="00D039FE" w:rsidP="00D039FE">
      <w:pPr>
        <w:pStyle w:val="ColorfulList-Accent11"/>
        <w:ind w:left="2160"/>
        <w:rPr>
          <w:rFonts w:ascii="Arial Narrow" w:hAnsi="Arial Narrow" w:cs="Calibri"/>
          <w:sz w:val="20"/>
          <w:szCs w:val="20"/>
        </w:rPr>
      </w:pPr>
    </w:p>
    <w:p w:rsidR="00D039FE" w:rsidRPr="00A917E3" w:rsidRDefault="00D039FE" w:rsidP="00D039FE">
      <w:pPr>
        <w:pStyle w:val="ColorfulList-Accent11"/>
        <w:ind w:left="0"/>
        <w:rPr>
          <w:rFonts w:ascii="Arial Narrow" w:hAnsi="Arial Narrow" w:cs="Calibri"/>
          <w:i/>
          <w:sz w:val="20"/>
          <w:szCs w:val="20"/>
        </w:rPr>
      </w:pPr>
      <w:r w:rsidRPr="00A917E3">
        <w:rPr>
          <w:rFonts w:ascii="Arial Narrow" w:hAnsi="Arial Narrow" w:cs="Calibri"/>
          <w:b/>
          <w:sz w:val="20"/>
          <w:szCs w:val="20"/>
        </w:rPr>
        <w:t>Wrap Up (</w:t>
      </w:r>
      <w:r w:rsidRPr="00A917E3">
        <w:rPr>
          <w:rFonts w:ascii="Arial Narrow" w:hAnsi="Arial Narrow"/>
          <w:b/>
          <w:sz w:val="20"/>
          <w:szCs w:val="20"/>
        </w:rPr>
        <w:t>Sadie Drescher)</w:t>
      </w:r>
    </w:p>
    <w:p w:rsidR="00D039FE" w:rsidRPr="00A917E3" w:rsidRDefault="00D039FE" w:rsidP="00E379D1">
      <w:pPr>
        <w:pStyle w:val="ColorfulList-Accent11"/>
        <w:numPr>
          <w:ilvl w:val="0"/>
          <w:numId w:val="75"/>
        </w:numPr>
        <w:ind w:left="360"/>
        <w:rPr>
          <w:rFonts w:ascii="Arial Narrow" w:hAnsi="Arial Narrow" w:cs="Calibri"/>
          <w:sz w:val="20"/>
          <w:szCs w:val="20"/>
        </w:rPr>
      </w:pPr>
      <w:r w:rsidRPr="00A917E3">
        <w:rPr>
          <w:rFonts w:ascii="Arial Narrow" w:hAnsi="Arial Narrow" w:cs="Calibri"/>
          <w:b/>
          <w:sz w:val="20"/>
          <w:szCs w:val="20"/>
          <w:u w:val="single"/>
        </w:rPr>
        <w:t>Mark your calendars</w:t>
      </w:r>
      <w:r w:rsidRPr="00A917E3">
        <w:rPr>
          <w:rFonts w:ascii="Arial Narrow" w:hAnsi="Arial Narrow" w:cs="Calibri"/>
          <w:sz w:val="20"/>
          <w:szCs w:val="20"/>
        </w:rPr>
        <w:t xml:space="preserve">: Panel meetings scheduled for the last Monday of every month from 1:00 PM to 4:00 PM (EST). </w:t>
      </w:r>
    </w:p>
    <w:p w:rsidR="00D039FE" w:rsidRPr="00A917E3" w:rsidRDefault="00D039FE" w:rsidP="00E379D1">
      <w:pPr>
        <w:pStyle w:val="ColorfulList-Accent11"/>
        <w:numPr>
          <w:ilvl w:val="1"/>
          <w:numId w:val="75"/>
        </w:numPr>
        <w:ind w:left="720"/>
        <w:rPr>
          <w:rFonts w:ascii="Arial Narrow" w:hAnsi="Arial Narrow" w:cs="Calibri"/>
          <w:sz w:val="20"/>
          <w:szCs w:val="20"/>
        </w:rPr>
      </w:pPr>
      <w:r w:rsidRPr="00A917E3">
        <w:rPr>
          <w:rFonts w:ascii="Arial Narrow" w:hAnsi="Arial Narrow" w:cs="Calibri"/>
          <w:sz w:val="20"/>
          <w:szCs w:val="20"/>
        </w:rPr>
        <w:t xml:space="preserve">The next panel meeting is May 20th in Room 305 A 410 Severn Avenue, Annapolis, MD. </w:t>
      </w:r>
    </w:p>
    <w:p w:rsidR="00D039FE" w:rsidRPr="00A917E3" w:rsidRDefault="00D039FE" w:rsidP="00E379D1">
      <w:pPr>
        <w:pStyle w:val="ColorfulList-Accent11"/>
        <w:numPr>
          <w:ilvl w:val="1"/>
          <w:numId w:val="75"/>
        </w:numPr>
        <w:ind w:left="720"/>
        <w:rPr>
          <w:rFonts w:ascii="Arial Narrow" w:hAnsi="Arial Narrow" w:cs="Calibri"/>
          <w:sz w:val="20"/>
          <w:szCs w:val="20"/>
        </w:rPr>
      </w:pPr>
      <w:r w:rsidRPr="00A917E3">
        <w:rPr>
          <w:rFonts w:ascii="Arial Narrow" w:hAnsi="Arial Narrow" w:cs="Calibri"/>
          <w:sz w:val="20"/>
          <w:szCs w:val="20"/>
        </w:rPr>
        <w:t>The panel agreed to use 3 hours for the literature review work session and this should be discussed/confirmed at the 5/20 meeting.</w:t>
      </w:r>
    </w:p>
    <w:p w:rsidR="00D039FE" w:rsidRPr="00A917E3" w:rsidRDefault="00D039FE" w:rsidP="00E379D1">
      <w:pPr>
        <w:pStyle w:val="ColorfulList-Accent11"/>
        <w:numPr>
          <w:ilvl w:val="1"/>
          <w:numId w:val="75"/>
        </w:numPr>
        <w:ind w:left="720"/>
        <w:rPr>
          <w:rFonts w:ascii="Arial Narrow" w:hAnsi="Arial Narrow" w:cs="Calibri"/>
          <w:sz w:val="20"/>
          <w:szCs w:val="20"/>
        </w:rPr>
      </w:pPr>
      <w:r w:rsidRPr="00A917E3">
        <w:rPr>
          <w:rFonts w:ascii="Arial Narrow" w:hAnsi="Arial Narrow" w:cs="Calibri"/>
          <w:sz w:val="20"/>
          <w:szCs w:val="20"/>
        </w:rPr>
        <w:t>June through November meeting dates are: 1) 6/24; 2) 7/29; 3) 8/26; 4) 9/30; 5) 10/28; and 6) 11/25</w:t>
      </w:r>
    </w:p>
    <w:p w:rsidR="00D039FE" w:rsidRPr="00A917E3" w:rsidRDefault="00D039FE" w:rsidP="00E379D1">
      <w:pPr>
        <w:pStyle w:val="ColorfulList-Accent11"/>
        <w:numPr>
          <w:ilvl w:val="0"/>
          <w:numId w:val="75"/>
        </w:numPr>
        <w:ind w:left="360"/>
        <w:rPr>
          <w:rFonts w:ascii="Arial Narrow" w:hAnsi="Arial Narrow" w:cs="Calibri"/>
          <w:sz w:val="20"/>
          <w:szCs w:val="20"/>
          <w:u w:val="single"/>
        </w:rPr>
      </w:pPr>
      <w:r w:rsidRPr="00A917E3">
        <w:rPr>
          <w:rFonts w:ascii="Arial Narrow" w:hAnsi="Arial Narrow" w:cs="Calibri"/>
          <w:sz w:val="20"/>
          <w:szCs w:val="20"/>
          <w:u w:val="single"/>
        </w:rPr>
        <w:t>Sadie to follow up with panel member(s) that could not attend.</w:t>
      </w:r>
    </w:p>
    <w:p w:rsidR="00D039FE" w:rsidRPr="00A917E3" w:rsidRDefault="00D039FE" w:rsidP="00E379D1">
      <w:pPr>
        <w:pStyle w:val="ColorfulList-Accent11"/>
        <w:numPr>
          <w:ilvl w:val="0"/>
          <w:numId w:val="75"/>
        </w:numPr>
        <w:ind w:left="360"/>
        <w:rPr>
          <w:rFonts w:ascii="Arial Narrow" w:hAnsi="Arial Narrow" w:cs="Calibri"/>
          <w:sz w:val="20"/>
          <w:szCs w:val="20"/>
          <w:u w:val="single"/>
        </w:rPr>
      </w:pPr>
      <w:r w:rsidRPr="00A917E3">
        <w:rPr>
          <w:rFonts w:ascii="Arial Narrow" w:hAnsi="Arial Narrow" w:cs="Calibri"/>
          <w:sz w:val="20"/>
          <w:szCs w:val="20"/>
          <w:u w:val="single"/>
        </w:rPr>
        <w:t>Sadie to coordinate with presenters for the next meeting.</w:t>
      </w:r>
    </w:p>
    <w:p w:rsidR="00D039FE" w:rsidRPr="00A917E3" w:rsidRDefault="00D039FE" w:rsidP="00E379D1">
      <w:pPr>
        <w:pStyle w:val="ColorfulList-Accent11"/>
        <w:numPr>
          <w:ilvl w:val="0"/>
          <w:numId w:val="75"/>
        </w:numPr>
        <w:ind w:left="360"/>
        <w:rPr>
          <w:rFonts w:ascii="Arial Narrow" w:hAnsi="Arial Narrow" w:cs="Calibri"/>
          <w:sz w:val="20"/>
          <w:szCs w:val="20"/>
          <w:u w:val="single"/>
        </w:rPr>
      </w:pPr>
      <w:r w:rsidRPr="00A917E3">
        <w:rPr>
          <w:rFonts w:ascii="Arial Narrow" w:hAnsi="Arial Narrow" w:cs="Calibri"/>
          <w:sz w:val="20"/>
          <w:szCs w:val="20"/>
          <w:u w:val="single"/>
        </w:rPr>
        <w:t>Sadie to provide panel with meeting minutes, next meeting logistics, and action items by 5/13/13.</w:t>
      </w:r>
    </w:p>
    <w:p w:rsidR="00D039FE" w:rsidRPr="00A917E3" w:rsidRDefault="00D039FE" w:rsidP="00D039FE">
      <w:pPr>
        <w:jc w:val="center"/>
        <w:rPr>
          <w:rFonts w:ascii="Arial Narrow" w:hAnsi="Arial Narrow" w:cs="Calibri"/>
          <w:b/>
          <w:sz w:val="20"/>
          <w:szCs w:val="20"/>
        </w:rPr>
      </w:pPr>
      <w:r w:rsidRPr="00A917E3">
        <w:rPr>
          <w:rFonts w:ascii="Arial Narrow" w:hAnsi="Arial Narrow"/>
          <w:sz w:val="20"/>
          <w:szCs w:val="20"/>
        </w:rPr>
        <w:br w:type="page"/>
      </w:r>
      <w:r w:rsidRPr="00A917E3">
        <w:rPr>
          <w:rFonts w:ascii="Arial Narrow" w:hAnsi="Arial Narrow" w:cs="Calibri"/>
          <w:b/>
          <w:sz w:val="20"/>
          <w:szCs w:val="20"/>
        </w:rPr>
        <w:t>Meeting Minutes</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 xml:space="preserve">Shoreline Erosion Control Expert Panel </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Meeting 5</w:t>
      </w: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Monday, May 20, 2013</w:t>
      </w:r>
    </w:p>
    <w:p w:rsidR="00D039FE" w:rsidRPr="00A917E3" w:rsidRDefault="00D039FE" w:rsidP="00D039FE">
      <w:pPr>
        <w:jc w:val="center"/>
        <w:rPr>
          <w:rFonts w:ascii="Arial Narrow" w:hAnsi="Arial Narrow" w:cs="Calibri"/>
          <w:b/>
          <w:sz w:val="20"/>
          <w:szCs w:val="20"/>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680"/>
        <w:gridCol w:w="1729"/>
      </w:tblGrid>
      <w:tr w:rsidR="00D039FE" w:rsidRPr="00A917E3" w:rsidTr="00107E46">
        <w:trPr>
          <w:trHeight w:val="602"/>
        </w:trPr>
        <w:tc>
          <w:tcPr>
            <w:tcW w:w="9307" w:type="dxa"/>
            <w:gridSpan w:val="3"/>
            <w:shd w:val="clear" w:color="auto" w:fill="auto"/>
          </w:tcPr>
          <w:p w:rsidR="00D039FE" w:rsidRPr="00A917E3" w:rsidRDefault="00D039FE" w:rsidP="00107E46">
            <w:pPr>
              <w:rPr>
                <w:rFonts w:ascii="Arial Narrow" w:hAnsi="Arial Narrow" w:cs="Calibri"/>
                <w:b/>
                <w:sz w:val="20"/>
                <w:szCs w:val="20"/>
              </w:rPr>
            </w:pPr>
          </w:p>
          <w:p w:rsidR="00D039FE" w:rsidRPr="00A917E3" w:rsidRDefault="00D039FE" w:rsidP="00107E46">
            <w:pPr>
              <w:jc w:val="center"/>
              <w:rPr>
                <w:rFonts w:ascii="Arial Narrow" w:hAnsi="Arial Narrow" w:cs="Calibri"/>
                <w:b/>
                <w:sz w:val="20"/>
                <w:szCs w:val="20"/>
              </w:rPr>
            </w:pPr>
            <w:r w:rsidRPr="00A917E3">
              <w:rPr>
                <w:rFonts w:ascii="Arial Narrow" w:hAnsi="Arial Narrow" w:cs="Calibri"/>
                <w:b/>
                <w:sz w:val="20"/>
                <w:szCs w:val="20"/>
              </w:rPr>
              <w:t xml:space="preserve">EXPERT BMP REVIEW PANEL  </w:t>
            </w:r>
          </w:p>
          <w:p w:rsidR="00D039FE" w:rsidRPr="00A917E3" w:rsidRDefault="00D039FE" w:rsidP="00107E46">
            <w:pPr>
              <w:jc w:val="center"/>
              <w:rPr>
                <w:rFonts w:ascii="Arial Narrow" w:hAnsi="Arial Narrow" w:cs="Calibri"/>
                <w:b/>
                <w:sz w:val="20"/>
                <w:szCs w:val="20"/>
              </w:rPr>
            </w:pPr>
            <w:r w:rsidRPr="00A917E3">
              <w:rPr>
                <w:rFonts w:ascii="Arial Narrow" w:hAnsi="Arial Narrow" w:cs="Calibri"/>
                <w:b/>
                <w:sz w:val="20"/>
                <w:szCs w:val="20"/>
              </w:rPr>
              <w:t>Shoreline Erosion Control Practices</w:t>
            </w:r>
          </w:p>
          <w:p w:rsidR="00D039FE" w:rsidRPr="00A917E3" w:rsidRDefault="00D039FE" w:rsidP="00107E46">
            <w:pPr>
              <w:rPr>
                <w:rFonts w:ascii="Arial Narrow" w:hAnsi="Arial Narrow" w:cs="Calibri"/>
                <w:b/>
                <w:sz w:val="20"/>
                <w:szCs w:val="20"/>
              </w:rPr>
            </w:pPr>
          </w:p>
        </w:tc>
      </w:tr>
      <w:tr w:rsidR="00D039FE" w:rsidRPr="00A917E3" w:rsidTr="00107E46">
        <w:tc>
          <w:tcPr>
            <w:tcW w:w="2898" w:type="dxa"/>
            <w:shd w:val="clear" w:color="auto" w:fill="auto"/>
          </w:tcPr>
          <w:p w:rsidR="00D039FE" w:rsidRPr="00A917E3" w:rsidRDefault="00D039FE" w:rsidP="00107E46">
            <w:pPr>
              <w:rPr>
                <w:rFonts w:ascii="Arial Narrow" w:hAnsi="Arial Narrow" w:cs="Calibri"/>
                <w:b/>
                <w:i/>
                <w:sz w:val="20"/>
                <w:szCs w:val="20"/>
              </w:rPr>
            </w:pPr>
            <w:r w:rsidRPr="00A917E3">
              <w:rPr>
                <w:rFonts w:ascii="Arial Narrow" w:hAnsi="Arial Narrow" w:cs="Calibri"/>
                <w:b/>
                <w:i/>
                <w:sz w:val="20"/>
                <w:szCs w:val="20"/>
              </w:rPr>
              <w:t>Panelist</w:t>
            </w:r>
          </w:p>
        </w:tc>
        <w:tc>
          <w:tcPr>
            <w:tcW w:w="4680" w:type="dxa"/>
            <w:shd w:val="clear" w:color="auto" w:fill="auto"/>
          </w:tcPr>
          <w:p w:rsidR="00D039FE" w:rsidRPr="00A917E3" w:rsidRDefault="00D039FE" w:rsidP="00107E46">
            <w:pPr>
              <w:rPr>
                <w:rFonts w:ascii="Arial Narrow" w:hAnsi="Arial Narrow" w:cs="Calibri"/>
                <w:b/>
                <w:i/>
                <w:sz w:val="20"/>
                <w:szCs w:val="20"/>
              </w:rPr>
            </w:pPr>
            <w:r w:rsidRPr="00A917E3">
              <w:rPr>
                <w:rFonts w:ascii="Arial Narrow" w:hAnsi="Arial Narrow" w:cs="Calibri"/>
                <w:b/>
                <w:i/>
                <w:sz w:val="20"/>
                <w:szCs w:val="20"/>
              </w:rPr>
              <w:t>Affiliation</w:t>
            </w:r>
          </w:p>
        </w:tc>
        <w:tc>
          <w:tcPr>
            <w:tcW w:w="1729" w:type="dxa"/>
            <w:shd w:val="clear" w:color="auto" w:fill="auto"/>
          </w:tcPr>
          <w:p w:rsidR="00D039FE" w:rsidRPr="00A917E3" w:rsidRDefault="00D039FE" w:rsidP="00107E46">
            <w:pPr>
              <w:rPr>
                <w:rFonts w:ascii="Arial Narrow" w:hAnsi="Arial Narrow" w:cs="Calibri"/>
                <w:b/>
                <w:sz w:val="20"/>
                <w:szCs w:val="20"/>
              </w:rPr>
            </w:pPr>
            <w:r w:rsidRPr="00A917E3">
              <w:rPr>
                <w:rFonts w:ascii="Arial Narrow" w:hAnsi="Arial Narrow" w:cs="Calibri"/>
                <w:b/>
                <w:sz w:val="20"/>
                <w:szCs w:val="20"/>
              </w:rPr>
              <w:t xml:space="preserve">Present?  </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Jana Davis, Ph.D.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CBT/HGIT</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Kevin Du Bois, PWS, PWD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City of Norfolk, VA</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w:t>
            </w:r>
          </w:p>
        </w:tc>
      </w:tr>
      <w:tr w:rsidR="00D039FE" w:rsidRPr="00A917E3" w:rsidTr="00107E46">
        <w:trPr>
          <w:trHeight w:val="287"/>
        </w:trPr>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Jeff Halka</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Geologic Survey</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w:t>
            </w:r>
          </w:p>
        </w:tc>
      </w:tr>
      <w:tr w:rsidR="00D039FE" w:rsidRPr="00A917E3" w:rsidTr="00107E46">
        <w:tc>
          <w:tcPr>
            <w:tcW w:w="2898" w:type="dxa"/>
            <w:shd w:val="clear" w:color="auto" w:fill="auto"/>
          </w:tcPr>
          <w:p w:rsidR="00D039FE" w:rsidRPr="00A917E3" w:rsidRDefault="00D039FE" w:rsidP="00107E46">
            <w:pPr>
              <w:pStyle w:val="ecxmsonormal"/>
              <w:rPr>
                <w:rFonts w:ascii="Arial Narrow" w:hAnsi="Arial Narrow" w:cs="Calibri"/>
                <w:sz w:val="20"/>
                <w:szCs w:val="20"/>
              </w:rPr>
            </w:pPr>
            <w:r w:rsidRPr="00A917E3">
              <w:rPr>
                <w:rFonts w:ascii="Arial Narrow" w:hAnsi="Arial Narrow" w:cs="Calibri"/>
                <w:sz w:val="20"/>
                <w:szCs w:val="20"/>
              </w:rPr>
              <w:t>Scott Hardaway, P.G.</w:t>
            </w:r>
          </w:p>
        </w:tc>
        <w:tc>
          <w:tcPr>
            <w:tcW w:w="4680" w:type="dxa"/>
            <w:shd w:val="clear" w:color="auto" w:fill="auto"/>
          </w:tcPr>
          <w:p w:rsidR="00D039FE" w:rsidRPr="00A917E3" w:rsidRDefault="00D039FE" w:rsidP="00107E46">
            <w:pPr>
              <w:jc w:val="both"/>
              <w:rPr>
                <w:rFonts w:ascii="Arial Narrow" w:hAnsi="Arial Narrow" w:cs="Calibri"/>
                <w:sz w:val="20"/>
                <w:szCs w:val="20"/>
              </w:rPr>
            </w:pPr>
            <w:r w:rsidRPr="00A917E3">
              <w:rPr>
                <w:rFonts w:ascii="Arial Narrow" w:hAnsi="Arial Narrow" w:cs="Calibri"/>
                <w:sz w:val="20"/>
                <w:szCs w:val="20"/>
              </w:rPr>
              <w:t>VIMS Shoreline Studies Program</w:t>
            </w:r>
          </w:p>
        </w:tc>
        <w:tc>
          <w:tcPr>
            <w:tcW w:w="1729" w:type="dxa"/>
            <w:shd w:val="clear" w:color="auto" w:fill="auto"/>
          </w:tcPr>
          <w:p w:rsidR="00D039FE" w:rsidRPr="00A917E3" w:rsidRDefault="00D039FE" w:rsidP="00107E46">
            <w:pPr>
              <w:pStyle w:val="ecxmsonormal"/>
              <w:jc w:val="both"/>
              <w:rPr>
                <w:rFonts w:ascii="Arial Narrow" w:hAnsi="Arial Narrow" w:cs="Calibri"/>
                <w:sz w:val="20"/>
                <w:szCs w:val="20"/>
              </w:rPr>
            </w:pPr>
            <w:r w:rsidRPr="00A917E3">
              <w:rPr>
                <w:rFonts w:ascii="Arial Narrow" w:hAnsi="Arial Narrow" w:cs="Calibri"/>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George Janek</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USACOE, Norfolk District</w:t>
            </w:r>
          </w:p>
        </w:tc>
        <w:tc>
          <w:tcPr>
            <w:tcW w:w="1729" w:type="dxa"/>
            <w:shd w:val="clear" w:color="auto" w:fill="auto"/>
          </w:tcPr>
          <w:p w:rsidR="00D039FE" w:rsidRPr="00A917E3" w:rsidRDefault="00D039FE" w:rsidP="00107E46">
            <w:pPr>
              <w:pStyle w:val="ecxmsonormal"/>
              <w:rPr>
                <w:rFonts w:ascii="Arial Narrow" w:hAnsi="Arial Narrow" w:cs="Calibri"/>
                <w:sz w:val="20"/>
                <w:szCs w:val="20"/>
              </w:rPr>
            </w:pPr>
            <w:r w:rsidRPr="00A917E3">
              <w:rPr>
                <w:rFonts w:ascii="Arial Narrow" w:hAnsi="Arial Narrow" w:cs="Calibri"/>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Lee Karrh</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DNR</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Evamaria Koch, Ph.D.</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UMCES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Lewis Linker</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CBPO</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Pam Mason</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VIMS Center for Coastal Resource Mgt</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Ed Morgereth, MS ISS</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Biohabitats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Daniel Proctor,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Williamsburg Environmental Group</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Kevin Smith</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MD DNR</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Bill Stack,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CWP, CBPO</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 xml:space="preserve">Steve Stewart/Nathan Forand </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Baltimore County Dept of Environmental Protection and Sustainability</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Bill Wolinski, P.E.</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Talbot County Dept of Public Works</w:t>
            </w:r>
          </w:p>
        </w:tc>
        <w:tc>
          <w:tcPr>
            <w:tcW w:w="1729"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Sadie Drescher</w:t>
            </w:r>
          </w:p>
        </w:tc>
        <w:tc>
          <w:tcPr>
            <w:tcW w:w="4680" w:type="dxa"/>
            <w:shd w:val="clear" w:color="auto" w:fill="auto"/>
          </w:tcPr>
          <w:p w:rsidR="00D039FE" w:rsidRPr="00A917E3" w:rsidRDefault="00D039FE" w:rsidP="00107E46">
            <w:pPr>
              <w:rPr>
                <w:rFonts w:ascii="Arial Narrow" w:hAnsi="Arial Narrow" w:cs="Calibri"/>
                <w:sz w:val="20"/>
                <w:szCs w:val="20"/>
              </w:rPr>
            </w:pPr>
            <w:r w:rsidRPr="00A917E3">
              <w:rPr>
                <w:rFonts w:ascii="Arial Narrow" w:hAnsi="Arial Narrow" w:cs="Calibri"/>
                <w:sz w:val="20"/>
                <w:szCs w:val="20"/>
              </w:rPr>
              <w:t>CWP (facilitator)</w:t>
            </w:r>
          </w:p>
        </w:tc>
        <w:tc>
          <w:tcPr>
            <w:tcW w:w="1729" w:type="dxa"/>
            <w:shd w:val="clear" w:color="auto" w:fill="auto"/>
          </w:tcPr>
          <w:p w:rsidR="00D039FE" w:rsidRPr="00A917E3" w:rsidRDefault="00D039FE" w:rsidP="00107E46">
            <w:pPr>
              <w:rPr>
                <w:rStyle w:val="blockemailnoname"/>
                <w:rFonts w:ascii="Arial Narrow" w:hAnsi="Arial Narrow" w:cs="Calibri"/>
                <w:sz w:val="20"/>
                <w:szCs w:val="20"/>
              </w:rPr>
            </w:pPr>
            <w:r w:rsidRPr="00A917E3">
              <w:rPr>
                <w:rStyle w:val="blockemailnoname"/>
                <w:rFonts w:ascii="Arial Narrow" w:hAnsi="Arial Narrow" w:cs="Calibri"/>
                <w:sz w:val="20"/>
                <w:szCs w:val="20"/>
              </w:rPr>
              <w:t>Y</w:t>
            </w:r>
          </w:p>
        </w:tc>
      </w:tr>
      <w:tr w:rsidR="00D039FE" w:rsidRPr="00A917E3" w:rsidTr="00107E46">
        <w:tc>
          <w:tcPr>
            <w:tcW w:w="9307" w:type="dxa"/>
            <w:gridSpan w:val="3"/>
            <w:shd w:val="clear" w:color="auto" w:fill="auto"/>
          </w:tcPr>
          <w:p w:rsidR="00D039FE" w:rsidRPr="00A917E3" w:rsidRDefault="00D039FE" w:rsidP="00107E46">
            <w:pPr>
              <w:rPr>
                <w:rStyle w:val="blockemailnoname"/>
                <w:rFonts w:ascii="Arial Narrow" w:hAnsi="Arial Narrow" w:cs="Calibri"/>
                <w:sz w:val="20"/>
                <w:szCs w:val="20"/>
              </w:rPr>
            </w:pPr>
            <w:r w:rsidRPr="00A917E3">
              <w:rPr>
                <w:rStyle w:val="blockemailnoname"/>
                <w:rFonts w:ascii="Arial Narrow" w:hAnsi="Arial Narrow" w:cs="Calibri"/>
                <w:i/>
                <w:sz w:val="20"/>
                <w:szCs w:val="20"/>
              </w:rPr>
              <w:t>Non - Panelists</w:t>
            </w:r>
            <w:r w:rsidRPr="00A917E3">
              <w:rPr>
                <w:rStyle w:val="blockemailnoname"/>
                <w:rFonts w:ascii="Arial Narrow" w:hAnsi="Arial Narrow" w:cs="Calibri"/>
                <w:sz w:val="20"/>
                <w:szCs w:val="20"/>
              </w:rPr>
              <w:t>: Hannah Martin (CWP, support)</w:t>
            </w:r>
          </w:p>
        </w:tc>
      </w:tr>
    </w:tbl>
    <w:p w:rsidR="00D039FE" w:rsidRPr="00A917E3" w:rsidRDefault="00D039FE" w:rsidP="00D039FE">
      <w:pPr>
        <w:jc w:val="center"/>
        <w:rPr>
          <w:rFonts w:ascii="Arial Narrow" w:hAnsi="Arial Narrow" w:cs="Calibri"/>
          <w:b/>
          <w:sz w:val="20"/>
          <w:szCs w:val="20"/>
        </w:rPr>
      </w:pPr>
    </w:p>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ACTION ITEMS by DISCUSSION AREA</w:t>
      </w:r>
    </w:p>
    <w:p w:rsidR="00D039FE" w:rsidRPr="00A917E3" w:rsidRDefault="00D039FE" w:rsidP="00D039FE">
      <w:pPr>
        <w:jc w:val="center"/>
        <w:rPr>
          <w:rFonts w:ascii="Arial Narrow" w:hAnsi="Arial Narrow" w:cs="Calibri"/>
          <w:b/>
          <w:sz w:val="20"/>
          <w:szCs w:val="20"/>
        </w:rPr>
      </w:pPr>
    </w:p>
    <w:p w:rsidR="00D039FE" w:rsidRPr="00A917E3" w:rsidRDefault="00D039FE" w:rsidP="00D039FE">
      <w:pPr>
        <w:pStyle w:val="ColorfulList-Accent11"/>
        <w:ind w:left="0"/>
        <w:rPr>
          <w:rFonts w:ascii="Arial Narrow" w:hAnsi="Arial Narrow" w:cs="Calibri"/>
          <w:b/>
          <w:sz w:val="20"/>
          <w:szCs w:val="20"/>
        </w:rPr>
      </w:pPr>
      <w:r w:rsidRPr="00A917E3">
        <w:rPr>
          <w:rFonts w:ascii="Arial Narrow" w:hAnsi="Arial Narrow" w:cs="Calibri"/>
          <w:b/>
          <w:sz w:val="20"/>
          <w:szCs w:val="20"/>
        </w:rPr>
        <w:t xml:space="preserve">Review of Action Items, Panel Updates, Approve Minutes, and Announcements </w:t>
      </w:r>
    </w:p>
    <w:p w:rsidR="00D039FE" w:rsidRPr="00A917E3" w:rsidRDefault="00D039FE" w:rsidP="00E379D1">
      <w:pPr>
        <w:pStyle w:val="ColorfulList-Accent11"/>
        <w:numPr>
          <w:ilvl w:val="0"/>
          <w:numId w:val="74"/>
        </w:numPr>
        <w:rPr>
          <w:rFonts w:ascii="Arial Narrow" w:hAnsi="Arial Narrow" w:cs="Calibri"/>
          <w:sz w:val="20"/>
          <w:szCs w:val="20"/>
        </w:rPr>
      </w:pPr>
      <w:r w:rsidRPr="00A917E3">
        <w:rPr>
          <w:rFonts w:ascii="Arial Narrow" w:hAnsi="Arial Narrow" w:cs="Calibri"/>
          <w:sz w:val="20"/>
          <w:szCs w:val="20"/>
        </w:rPr>
        <w:t xml:space="preserve">The panel approved the last meeting minutes (5/20/13) </w:t>
      </w:r>
    </w:p>
    <w:p w:rsidR="00D039FE" w:rsidRPr="00A917E3" w:rsidRDefault="00D039FE" w:rsidP="00E379D1">
      <w:pPr>
        <w:pStyle w:val="ColorfulList-Accent11"/>
        <w:numPr>
          <w:ilvl w:val="0"/>
          <w:numId w:val="74"/>
        </w:numPr>
        <w:rPr>
          <w:rFonts w:ascii="Arial Narrow" w:hAnsi="Arial Narrow" w:cs="Calibri"/>
          <w:sz w:val="20"/>
          <w:szCs w:val="20"/>
        </w:rPr>
      </w:pPr>
      <w:r w:rsidRPr="00A917E3">
        <w:rPr>
          <w:rFonts w:ascii="Arial Narrow" w:hAnsi="Arial Narrow" w:cs="Calibri"/>
          <w:sz w:val="20"/>
          <w:szCs w:val="20"/>
        </w:rPr>
        <w:t>Next meeting is July 16</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based on panel recommendation to hold a longer meeting and subsequent panel availability. This meeting will be at MD DNR from 10 am to 4 pm. We will use remote using Adobe Connect/conference call.  </w:t>
      </w:r>
    </w:p>
    <w:p w:rsidR="00D039FE" w:rsidRPr="00A917E3" w:rsidRDefault="00D039FE" w:rsidP="00E379D1">
      <w:pPr>
        <w:pStyle w:val="ColorfulList-Accent11"/>
        <w:numPr>
          <w:ilvl w:val="1"/>
          <w:numId w:val="74"/>
        </w:numPr>
        <w:ind w:left="1080"/>
        <w:rPr>
          <w:rFonts w:ascii="Arial Narrow" w:hAnsi="Arial Narrow" w:cs="Calibri"/>
          <w:b/>
          <w:sz w:val="20"/>
          <w:szCs w:val="20"/>
          <w:u w:val="single"/>
        </w:rPr>
      </w:pPr>
      <w:r w:rsidRPr="00A917E3">
        <w:rPr>
          <w:rFonts w:ascii="Arial Narrow" w:hAnsi="Arial Narrow" w:cs="Calibri"/>
          <w:b/>
          <w:sz w:val="20"/>
          <w:szCs w:val="20"/>
          <w:u w:val="single"/>
        </w:rPr>
        <w:t>July through November meeting dates are:  1) 7/16; 2) 8/26; 3) 9/30; 4) 10/28; and 5) 11/25</w:t>
      </w:r>
    </w:p>
    <w:p w:rsidR="00D039FE" w:rsidRPr="00A917E3" w:rsidRDefault="00D039FE" w:rsidP="00E379D1">
      <w:pPr>
        <w:pStyle w:val="ColorfulList-Accent11"/>
        <w:numPr>
          <w:ilvl w:val="1"/>
          <w:numId w:val="74"/>
        </w:numPr>
        <w:ind w:left="1080"/>
        <w:rPr>
          <w:rFonts w:ascii="Arial Narrow" w:hAnsi="Arial Narrow" w:cs="Calibri"/>
          <w:b/>
          <w:sz w:val="20"/>
          <w:szCs w:val="20"/>
          <w:u w:val="single"/>
        </w:rPr>
      </w:pPr>
      <w:r w:rsidRPr="00A917E3">
        <w:rPr>
          <w:rFonts w:ascii="Arial Narrow" w:hAnsi="Arial Narrow" w:cs="Calibri"/>
          <w:sz w:val="20"/>
          <w:szCs w:val="20"/>
        </w:rPr>
        <w:t>Mark your calendars for upcoming panel meetings that are held on the last Monday of the month from 1pm to 4pm.</w:t>
      </w:r>
    </w:p>
    <w:p w:rsidR="00D039FE" w:rsidRPr="00A917E3" w:rsidRDefault="00D039FE" w:rsidP="00D039FE">
      <w:pPr>
        <w:contextualSpacing/>
        <w:rPr>
          <w:rFonts w:ascii="Arial Narrow" w:hAnsi="Arial Narrow" w:cs="Calibri"/>
          <w:color w:val="FF0000"/>
          <w:sz w:val="20"/>
          <w:szCs w:val="20"/>
        </w:rPr>
      </w:pPr>
    </w:p>
    <w:p w:rsidR="00D039FE" w:rsidRPr="00A917E3" w:rsidRDefault="00D039FE" w:rsidP="00D039FE">
      <w:pPr>
        <w:pStyle w:val="ColorfulList-Accent11"/>
        <w:ind w:left="0"/>
        <w:rPr>
          <w:rFonts w:ascii="Arial Narrow" w:hAnsi="Arial Narrow" w:cs="Calibri"/>
          <w:b/>
          <w:sz w:val="20"/>
          <w:szCs w:val="20"/>
        </w:rPr>
      </w:pPr>
      <w:r w:rsidRPr="00A917E3">
        <w:rPr>
          <w:rFonts w:ascii="Arial Narrow" w:hAnsi="Arial Narrow" w:cs="Calibri"/>
          <w:b/>
          <w:sz w:val="20"/>
          <w:szCs w:val="20"/>
        </w:rPr>
        <w:t>Panel Members Literature Review Report Out</w:t>
      </w:r>
    </w:p>
    <w:p w:rsidR="00D039FE" w:rsidRPr="00A917E3" w:rsidRDefault="00D039FE" w:rsidP="00E379D1">
      <w:pPr>
        <w:pStyle w:val="ListParagraph"/>
        <w:numPr>
          <w:ilvl w:val="0"/>
          <w:numId w:val="95"/>
        </w:numPr>
        <w:contextualSpacing w:val="0"/>
        <w:rPr>
          <w:rFonts w:ascii="Arial Narrow" w:hAnsi="Arial Narrow" w:cs="Calibri"/>
          <w:b/>
          <w:sz w:val="20"/>
          <w:szCs w:val="20"/>
        </w:rPr>
      </w:pPr>
      <w:r w:rsidRPr="00A917E3">
        <w:rPr>
          <w:rFonts w:ascii="Arial Narrow" w:hAnsi="Arial Narrow" w:cs="Calibri"/>
          <w:sz w:val="20"/>
          <w:szCs w:val="20"/>
        </w:rPr>
        <w:t>Bill will send paper of Dr. Jordan from 2010 with efficiency curves</w:t>
      </w:r>
    </w:p>
    <w:p w:rsidR="00D039FE" w:rsidRPr="00A917E3" w:rsidRDefault="00D039FE" w:rsidP="00E379D1">
      <w:pPr>
        <w:pStyle w:val="ListParagraph"/>
        <w:numPr>
          <w:ilvl w:val="0"/>
          <w:numId w:val="95"/>
        </w:numPr>
        <w:contextualSpacing w:val="0"/>
        <w:rPr>
          <w:rFonts w:ascii="Arial Narrow" w:hAnsi="Arial Narrow" w:cs="Calibri"/>
          <w:b/>
          <w:sz w:val="20"/>
          <w:szCs w:val="20"/>
        </w:rPr>
      </w:pPr>
      <w:r w:rsidRPr="00A917E3">
        <w:rPr>
          <w:rFonts w:ascii="Arial Narrow" w:hAnsi="Arial Narrow" w:cs="Calibri"/>
          <w:sz w:val="20"/>
          <w:szCs w:val="20"/>
        </w:rPr>
        <w:t>Ask Lewis how sediment deposition and re-suspension are modeled once you are in near shore area.</w:t>
      </w:r>
    </w:p>
    <w:p w:rsidR="00D039FE" w:rsidRPr="00A917E3" w:rsidRDefault="00D039FE" w:rsidP="00E379D1">
      <w:pPr>
        <w:pStyle w:val="ListParagraph"/>
        <w:numPr>
          <w:ilvl w:val="0"/>
          <w:numId w:val="95"/>
        </w:numPr>
        <w:contextualSpacing w:val="0"/>
        <w:rPr>
          <w:rFonts w:ascii="Arial Narrow" w:hAnsi="Arial Narrow" w:cs="Calibri"/>
          <w:b/>
          <w:sz w:val="20"/>
          <w:szCs w:val="20"/>
        </w:rPr>
      </w:pPr>
      <w:r w:rsidRPr="00A917E3">
        <w:rPr>
          <w:rFonts w:ascii="Arial Narrow" w:hAnsi="Arial Narrow" w:cs="Calibri"/>
          <w:sz w:val="20"/>
          <w:szCs w:val="20"/>
        </w:rPr>
        <w:t>Bill W to follow up with authors (Anderson, 1997)</w:t>
      </w:r>
    </w:p>
    <w:p w:rsidR="00D039FE" w:rsidRPr="00A917E3" w:rsidRDefault="00D039FE" w:rsidP="00E379D1">
      <w:pPr>
        <w:pStyle w:val="ListParagraph"/>
        <w:numPr>
          <w:ilvl w:val="0"/>
          <w:numId w:val="95"/>
        </w:numPr>
        <w:contextualSpacing w:val="0"/>
        <w:rPr>
          <w:rFonts w:ascii="Arial Narrow" w:hAnsi="Arial Narrow" w:cs="Calibri"/>
          <w:b/>
          <w:sz w:val="20"/>
          <w:szCs w:val="20"/>
        </w:rPr>
      </w:pPr>
      <w:r w:rsidRPr="00A917E3">
        <w:rPr>
          <w:rFonts w:ascii="Arial Narrow" w:hAnsi="Arial Narrow" w:cs="Calibri"/>
          <w:sz w:val="20"/>
          <w:szCs w:val="20"/>
        </w:rPr>
        <w:t>Panel to compile and review additional tidal fringe marsh/wetland literature</w:t>
      </w:r>
    </w:p>
    <w:p w:rsidR="00D039FE" w:rsidRPr="00A917E3" w:rsidRDefault="00D039FE" w:rsidP="00E379D1">
      <w:pPr>
        <w:pStyle w:val="ListParagraph"/>
        <w:numPr>
          <w:ilvl w:val="0"/>
          <w:numId w:val="95"/>
        </w:numPr>
        <w:contextualSpacing w:val="0"/>
        <w:rPr>
          <w:rFonts w:ascii="Arial Narrow" w:hAnsi="Arial Narrow" w:cs="Calibri"/>
          <w:b/>
          <w:sz w:val="20"/>
          <w:szCs w:val="20"/>
        </w:rPr>
      </w:pPr>
      <w:r w:rsidRPr="00A917E3">
        <w:rPr>
          <w:rFonts w:ascii="Arial Narrow" w:hAnsi="Arial Narrow" w:cs="Calibri"/>
          <w:sz w:val="20"/>
          <w:szCs w:val="20"/>
        </w:rPr>
        <w:t>Sadie to review the erosion rate numbers from Wells et al. (2002)</w:t>
      </w:r>
    </w:p>
    <w:p w:rsidR="00D039FE" w:rsidRPr="00A917E3" w:rsidRDefault="00D039FE" w:rsidP="00E379D1">
      <w:pPr>
        <w:pStyle w:val="ListParagraph"/>
        <w:numPr>
          <w:ilvl w:val="0"/>
          <w:numId w:val="95"/>
        </w:numPr>
        <w:contextualSpacing w:val="0"/>
        <w:rPr>
          <w:rFonts w:ascii="Arial Narrow" w:hAnsi="Arial Narrow" w:cs="Calibri"/>
          <w:b/>
          <w:sz w:val="20"/>
          <w:szCs w:val="20"/>
        </w:rPr>
      </w:pPr>
      <w:r w:rsidRPr="00A917E3">
        <w:rPr>
          <w:rFonts w:ascii="Arial Narrow" w:hAnsi="Arial Narrow" w:cs="Calibri"/>
          <w:sz w:val="20"/>
          <w:szCs w:val="20"/>
        </w:rPr>
        <w:t>Sadie to send fringe marsh/wetland papers to Jana.</w:t>
      </w:r>
    </w:p>
    <w:p w:rsidR="00D039FE" w:rsidRPr="00A917E3" w:rsidRDefault="00D039FE" w:rsidP="00D039FE">
      <w:pPr>
        <w:rPr>
          <w:rFonts w:ascii="Arial Narrow" w:hAnsi="Arial Narrow" w:cs="Calibri"/>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Next Steps Needed for the Panel Charge Work (Sadie Drescher)</w:t>
      </w:r>
    </w:p>
    <w:p w:rsidR="00D039FE" w:rsidRPr="00A917E3" w:rsidRDefault="00D039FE" w:rsidP="00E379D1">
      <w:pPr>
        <w:numPr>
          <w:ilvl w:val="0"/>
          <w:numId w:val="92"/>
        </w:numPr>
        <w:rPr>
          <w:rFonts w:ascii="Arial Narrow" w:hAnsi="Arial Narrow" w:cs="Calibri"/>
          <w:sz w:val="20"/>
          <w:szCs w:val="20"/>
        </w:rPr>
      </w:pPr>
      <w:r w:rsidRPr="00A917E3">
        <w:rPr>
          <w:rFonts w:ascii="Arial Narrow" w:hAnsi="Arial Narrow" w:cs="Calibri"/>
          <w:sz w:val="20"/>
          <w:szCs w:val="20"/>
        </w:rPr>
        <w:t>Panelists split into two teams to tackle the panel charge work. The teams will meet in between now and Meeting #6. At Meeting #6 the groups will report to the panel their findings, recommendations, and data gaps. The panel will discuss and come to consensus on decision points for the panel charge work.</w:t>
      </w:r>
    </w:p>
    <w:p w:rsidR="00D039FE" w:rsidRPr="00A917E3" w:rsidRDefault="00D039FE" w:rsidP="00E379D1">
      <w:pPr>
        <w:numPr>
          <w:ilvl w:val="0"/>
          <w:numId w:val="92"/>
        </w:numPr>
        <w:rPr>
          <w:rFonts w:ascii="Arial Narrow" w:hAnsi="Arial Narrow" w:cs="Calibri"/>
          <w:sz w:val="20"/>
          <w:szCs w:val="20"/>
        </w:rPr>
      </w:pPr>
      <w:r w:rsidRPr="00A917E3">
        <w:rPr>
          <w:rFonts w:ascii="Arial Narrow" w:hAnsi="Arial Narrow" w:cs="Calibri"/>
          <w:sz w:val="20"/>
          <w:szCs w:val="20"/>
        </w:rPr>
        <w:t xml:space="preserve"> Additional literature review material should be sent to Sadie to review or delegate review</w:t>
      </w:r>
    </w:p>
    <w:p w:rsidR="00D039FE" w:rsidRPr="00A917E3" w:rsidRDefault="00D039FE" w:rsidP="00D039FE">
      <w:pPr>
        <w:rPr>
          <w:rFonts w:ascii="Arial Narrow" w:hAnsi="Arial Narrow" w:cs="Calibri"/>
          <w:b/>
          <w:sz w:val="20"/>
          <w:szCs w:val="20"/>
        </w:rPr>
      </w:pPr>
    </w:p>
    <w:p w:rsidR="00D039FE" w:rsidRPr="00A917E3" w:rsidRDefault="00D039FE" w:rsidP="00D039FE">
      <w:pPr>
        <w:ind w:firstLine="720"/>
        <w:rPr>
          <w:rFonts w:ascii="Arial Narrow" w:hAnsi="Arial Narrow" w:cs="Calibri"/>
          <w:b/>
          <w:sz w:val="20"/>
          <w:szCs w:val="20"/>
        </w:rPr>
      </w:pPr>
      <w:r w:rsidRPr="00A917E3">
        <w:rPr>
          <w:rFonts w:ascii="Arial Narrow" w:hAnsi="Arial Narrow" w:cs="Calibri"/>
          <w:b/>
          <w:sz w:val="20"/>
          <w:szCs w:val="20"/>
        </w:rPr>
        <w:t xml:space="preserve">Start to Synthesize and Organize Findings </w:t>
      </w:r>
    </w:p>
    <w:p w:rsidR="00D039FE" w:rsidRPr="00A917E3" w:rsidRDefault="00D039FE" w:rsidP="00E379D1">
      <w:pPr>
        <w:numPr>
          <w:ilvl w:val="0"/>
          <w:numId w:val="92"/>
        </w:numPr>
        <w:ind w:left="1440"/>
        <w:rPr>
          <w:rFonts w:ascii="Arial Narrow" w:hAnsi="Arial Narrow" w:cs="Calibri"/>
          <w:sz w:val="20"/>
          <w:szCs w:val="20"/>
        </w:rPr>
      </w:pPr>
      <w:r w:rsidRPr="00A917E3">
        <w:rPr>
          <w:rFonts w:ascii="Arial Narrow" w:hAnsi="Arial Narrow" w:cs="Calibri"/>
          <w:sz w:val="20"/>
          <w:szCs w:val="20"/>
        </w:rPr>
        <w:t>None</w:t>
      </w:r>
    </w:p>
    <w:p w:rsidR="00D039FE" w:rsidRPr="00A917E3" w:rsidRDefault="00D039FE" w:rsidP="00D039FE">
      <w:pPr>
        <w:rPr>
          <w:rFonts w:ascii="Arial Narrow" w:hAnsi="Arial Narrow" w:cs="Calibri"/>
          <w:b/>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Panel Memo Outline</w:t>
      </w:r>
    </w:p>
    <w:p w:rsidR="00D039FE" w:rsidRPr="00A917E3" w:rsidRDefault="00D039FE" w:rsidP="00E379D1">
      <w:pPr>
        <w:pStyle w:val="ListParagraph"/>
        <w:numPr>
          <w:ilvl w:val="0"/>
          <w:numId w:val="92"/>
        </w:numPr>
        <w:contextualSpacing w:val="0"/>
        <w:rPr>
          <w:rFonts w:ascii="Arial Narrow" w:hAnsi="Arial Narrow" w:cs="Calibri"/>
          <w:sz w:val="20"/>
          <w:szCs w:val="20"/>
        </w:rPr>
      </w:pPr>
      <w:r w:rsidRPr="00A917E3">
        <w:rPr>
          <w:rFonts w:ascii="Arial Narrow" w:hAnsi="Arial Narrow" w:cs="Calibri"/>
          <w:sz w:val="20"/>
          <w:szCs w:val="20"/>
        </w:rPr>
        <w:t>Revisit and discuss in Meeting #6</w:t>
      </w:r>
    </w:p>
    <w:p w:rsidR="00D039FE" w:rsidRPr="00A917E3" w:rsidRDefault="00D039FE" w:rsidP="00D039FE">
      <w:pPr>
        <w:rPr>
          <w:rFonts w:ascii="Arial Narrow" w:hAnsi="Arial Narrow" w:cs="Calibri"/>
          <w:b/>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Next Meeting Topic(s)</w:t>
      </w:r>
    </w:p>
    <w:p w:rsidR="00D039FE" w:rsidRPr="00A917E3" w:rsidRDefault="00D039FE" w:rsidP="00E379D1">
      <w:pPr>
        <w:pStyle w:val="ColorfulList-Accent11"/>
        <w:numPr>
          <w:ilvl w:val="0"/>
          <w:numId w:val="92"/>
        </w:numPr>
        <w:rPr>
          <w:rFonts w:ascii="Arial Narrow" w:hAnsi="Arial Narrow" w:cs="Calibri"/>
          <w:b/>
          <w:sz w:val="20"/>
          <w:szCs w:val="20"/>
        </w:rPr>
      </w:pPr>
      <w:r w:rsidRPr="00A917E3">
        <w:rPr>
          <w:rFonts w:ascii="Arial Narrow" w:hAnsi="Arial Narrow" w:cs="Calibri"/>
          <w:sz w:val="20"/>
          <w:szCs w:val="20"/>
        </w:rPr>
        <w:t>Panelists to work in smaller groups to use current information and work on the panel charge.</w:t>
      </w:r>
    </w:p>
    <w:p w:rsidR="00D039FE" w:rsidRPr="00A917E3" w:rsidRDefault="00D039FE" w:rsidP="00D039FE">
      <w:pPr>
        <w:pStyle w:val="ColorfulList-Accent11"/>
        <w:ind w:left="0"/>
        <w:rPr>
          <w:rFonts w:ascii="Arial Narrow" w:hAnsi="Arial Narrow" w:cs="Calibri"/>
          <w:i/>
          <w:sz w:val="20"/>
          <w:szCs w:val="20"/>
        </w:rPr>
      </w:pPr>
      <w:r w:rsidRPr="00A917E3">
        <w:rPr>
          <w:rFonts w:ascii="Arial Narrow" w:hAnsi="Arial Narrow" w:cs="Calibri"/>
          <w:b/>
          <w:sz w:val="20"/>
          <w:szCs w:val="20"/>
        </w:rPr>
        <w:t>Wrap Up</w:t>
      </w:r>
    </w:p>
    <w:p w:rsidR="00D039FE" w:rsidRPr="00A917E3" w:rsidRDefault="00D039FE" w:rsidP="00E379D1">
      <w:pPr>
        <w:numPr>
          <w:ilvl w:val="0"/>
          <w:numId w:val="75"/>
        </w:numPr>
        <w:rPr>
          <w:rFonts w:ascii="Arial Narrow" w:hAnsi="Arial Narrow" w:cs="Calibri"/>
          <w:sz w:val="20"/>
          <w:szCs w:val="20"/>
        </w:rPr>
      </w:pPr>
      <w:r w:rsidRPr="00A917E3">
        <w:rPr>
          <w:rFonts w:ascii="Arial Narrow" w:hAnsi="Arial Narrow" w:cs="Calibri"/>
          <w:sz w:val="20"/>
          <w:szCs w:val="20"/>
        </w:rPr>
        <w:t>Sadie to coordinate with Team 1 &amp; Team 2 to work on the panel charge in smaller groups</w:t>
      </w:r>
    </w:p>
    <w:p w:rsidR="00D039FE" w:rsidRPr="00A917E3" w:rsidRDefault="00D039FE" w:rsidP="00E379D1">
      <w:pPr>
        <w:numPr>
          <w:ilvl w:val="0"/>
          <w:numId w:val="75"/>
        </w:numPr>
        <w:rPr>
          <w:rFonts w:ascii="Arial Narrow" w:hAnsi="Arial Narrow" w:cs="Calibri"/>
          <w:sz w:val="20"/>
          <w:szCs w:val="20"/>
        </w:rPr>
      </w:pPr>
      <w:r w:rsidRPr="00A917E3">
        <w:rPr>
          <w:rFonts w:ascii="Arial Narrow" w:hAnsi="Arial Narrow" w:cs="Calibri"/>
          <w:sz w:val="20"/>
          <w:szCs w:val="20"/>
        </w:rPr>
        <w:t>Panelists to meet in smaller teams, further the panel charge, and present to panelists at the Meeting #6</w:t>
      </w:r>
    </w:p>
    <w:p w:rsidR="00D039FE" w:rsidRPr="00A917E3" w:rsidRDefault="00D039FE" w:rsidP="00E379D1">
      <w:pPr>
        <w:numPr>
          <w:ilvl w:val="0"/>
          <w:numId w:val="75"/>
        </w:numPr>
        <w:rPr>
          <w:rFonts w:ascii="Arial Narrow" w:hAnsi="Arial Narrow" w:cs="Calibri"/>
          <w:sz w:val="20"/>
          <w:szCs w:val="20"/>
        </w:rPr>
      </w:pPr>
      <w:r w:rsidRPr="00A917E3">
        <w:rPr>
          <w:rFonts w:ascii="Arial Narrow" w:hAnsi="Arial Narrow" w:cs="Calibri"/>
          <w:sz w:val="20"/>
          <w:szCs w:val="20"/>
        </w:rPr>
        <w:t>Sadie to organize Meeting #6</w:t>
      </w:r>
    </w:p>
    <w:p w:rsidR="00D039FE" w:rsidRPr="00A917E3" w:rsidRDefault="00D039FE" w:rsidP="00E379D1">
      <w:pPr>
        <w:pStyle w:val="ColorfulList-Accent11"/>
        <w:numPr>
          <w:ilvl w:val="0"/>
          <w:numId w:val="75"/>
        </w:numPr>
        <w:rPr>
          <w:rFonts w:ascii="Arial Narrow" w:hAnsi="Arial Narrow" w:cs="Calibri"/>
          <w:sz w:val="20"/>
          <w:szCs w:val="20"/>
        </w:rPr>
      </w:pPr>
      <w:r w:rsidRPr="00A917E3">
        <w:rPr>
          <w:rFonts w:ascii="Arial Narrow" w:hAnsi="Arial Narrow" w:cs="Calibri"/>
          <w:sz w:val="20"/>
          <w:szCs w:val="20"/>
        </w:rPr>
        <w:t>Sadie to follow up with panel member(s) that could not attend</w:t>
      </w:r>
    </w:p>
    <w:p w:rsidR="00D039FE" w:rsidRPr="00A917E3" w:rsidRDefault="00D039FE" w:rsidP="00E379D1">
      <w:pPr>
        <w:numPr>
          <w:ilvl w:val="0"/>
          <w:numId w:val="75"/>
        </w:numPr>
        <w:rPr>
          <w:rFonts w:ascii="Arial Narrow" w:hAnsi="Arial Narrow" w:cs="Calibri"/>
          <w:sz w:val="20"/>
          <w:szCs w:val="20"/>
        </w:rPr>
      </w:pPr>
      <w:r w:rsidRPr="00A917E3">
        <w:rPr>
          <w:rFonts w:ascii="Arial Narrow" w:hAnsi="Arial Narrow" w:cs="Calibri"/>
          <w:sz w:val="20"/>
          <w:szCs w:val="20"/>
        </w:rPr>
        <w:t>Sadie to provide panel with meeting minutes, next meeting logistics, and action items by 6/24/13</w:t>
      </w:r>
    </w:p>
    <w:p w:rsidR="00D039FE" w:rsidRPr="00A917E3" w:rsidRDefault="00D039FE" w:rsidP="00D039FE">
      <w:pPr>
        <w:ind w:left="360"/>
        <w:rPr>
          <w:rFonts w:ascii="Arial Narrow" w:hAnsi="Arial Narrow" w:cs="Calibri"/>
          <w:sz w:val="20"/>
          <w:szCs w:val="20"/>
        </w:rPr>
      </w:pPr>
    </w:p>
    <w:p w:rsidR="00D039FE" w:rsidRPr="00A917E3" w:rsidRDefault="00D039FE" w:rsidP="00D039FE">
      <w:pPr>
        <w:tabs>
          <w:tab w:val="left" w:pos="180"/>
        </w:tabs>
        <w:rPr>
          <w:rFonts w:ascii="Arial Narrow" w:hAnsi="Arial Narrow" w:cs="Calibri"/>
          <w:b/>
          <w:sz w:val="20"/>
          <w:szCs w:val="20"/>
        </w:rPr>
      </w:pPr>
      <w:r w:rsidRPr="00A917E3">
        <w:rPr>
          <w:rFonts w:ascii="Arial Narrow" w:hAnsi="Arial Narrow" w:cs="Calibri"/>
          <w:b/>
          <w:sz w:val="20"/>
          <w:szCs w:val="20"/>
        </w:rPr>
        <w:br w:type="page"/>
      </w:r>
    </w:p>
    <w:p w:rsidR="00D039FE" w:rsidRPr="00A917E3" w:rsidRDefault="00D039FE" w:rsidP="00D039FE">
      <w:pPr>
        <w:pStyle w:val="ColorfulList-Accent11"/>
        <w:ind w:left="0"/>
        <w:jc w:val="center"/>
        <w:rPr>
          <w:rFonts w:ascii="Arial Narrow" w:hAnsi="Arial Narrow" w:cs="Calibri"/>
          <w:b/>
          <w:sz w:val="20"/>
          <w:szCs w:val="20"/>
        </w:rPr>
      </w:pPr>
      <w:r w:rsidRPr="00A917E3">
        <w:rPr>
          <w:rFonts w:ascii="Arial Narrow" w:hAnsi="Arial Narrow" w:cs="Calibri"/>
          <w:b/>
          <w:sz w:val="20"/>
          <w:szCs w:val="20"/>
        </w:rPr>
        <w:t>MINUTES</w:t>
      </w:r>
    </w:p>
    <w:p w:rsidR="00D039FE" w:rsidRPr="00A917E3" w:rsidRDefault="00D039FE" w:rsidP="00D039FE">
      <w:pPr>
        <w:pStyle w:val="ColorfulList-Accent11"/>
        <w:ind w:left="0"/>
        <w:jc w:val="center"/>
        <w:rPr>
          <w:rFonts w:ascii="Arial Narrow" w:hAnsi="Arial Narrow" w:cs="Calibri"/>
          <w:i/>
          <w:sz w:val="20"/>
          <w:szCs w:val="20"/>
        </w:rPr>
      </w:pPr>
      <w:r w:rsidRPr="00A917E3">
        <w:rPr>
          <w:rFonts w:ascii="Arial Narrow" w:hAnsi="Arial Narrow" w:cs="Calibri"/>
          <w:i/>
          <w:sz w:val="20"/>
          <w:szCs w:val="20"/>
        </w:rPr>
        <w:t>(action items underlined and panel considerations bolded)</w:t>
      </w:r>
    </w:p>
    <w:p w:rsidR="00D039FE" w:rsidRPr="00A917E3" w:rsidRDefault="00D039FE" w:rsidP="00D039FE">
      <w:pPr>
        <w:tabs>
          <w:tab w:val="left" w:pos="180"/>
        </w:tabs>
        <w:rPr>
          <w:rFonts w:ascii="Arial Narrow" w:hAnsi="Arial Narrow" w:cs="Calibri"/>
          <w:b/>
          <w:sz w:val="20"/>
          <w:szCs w:val="20"/>
        </w:rPr>
      </w:pPr>
    </w:p>
    <w:p w:rsidR="00D039FE" w:rsidRPr="00A917E3" w:rsidRDefault="00D039FE" w:rsidP="00D039FE">
      <w:pPr>
        <w:pStyle w:val="ColorfulList-Accent11"/>
        <w:ind w:left="0"/>
        <w:rPr>
          <w:rFonts w:ascii="Arial Narrow" w:hAnsi="Arial Narrow"/>
          <w:b/>
          <w:sz w:val="20"/>
          <w:szCs w:val="20"/>
        </w:rPr>
      </w:pPr>
      <w:r w:rsidRPr="00A917E3">
        <w:rPr>
          <w:rFonts w:ascii="Arial Narrow" w:hAnsi="Arial Narrow"/>
          <w:b/>
          <w:sz w:val="20"/>
          <w:szCs w:val="20"/>
        </w:rPr>
        <w:t>Welcome, Review of Action Items, and Approve Minutes</w:t>
      </w:r>
    </w:p>
    <w:p w:rsidR="00D039FE" w:rsidRPr="00A917E3" w:rsidRDefault="00D039FE" w:rsidP="00E379D1">
      <w:pPr>
        <w:pStyle w:val="ColorfulList-Accent11"/>
        <w:numPr>
          <w:ilvl w:val="0"/>
          <w:numId w:val="72"/>
        </w:numPr>
        <w:rPr>
          <w:rFonts w:ascii="Arial Narrow" w:hAnsi="Arial Narrow"/>
          <w:sz w:val="20"/>
          <w:szCs w:val="20"/>
        </w:rPr>
      </w:pPr>
      <w:r w:rsidRPr="00A917E3">
        <w:rPr>
          <w:rFonts w:ascii="Arial Narrow" w:hAnsi="Arial Narrow"/>
          <w:sz w:val="20"/>
          <w:szCs w:val="20"/>
        </w:rPr>
        <w:t>Reviewed action items</w:t>
      </w:r>
    </w:p>
    <w:p w:rsidR="00D039FE" w:rsidRPr="00A917E3" w:rsidRDefault="00D039FE" w:rsidP="00E379D1">
      <w:pPr>
        <w:pStyle w:val="ColorfulList-Accent11"/>
        <w:numPr>
          <w:ilvl w:val="0"/>
          <w:numId w:val="72"/>
        </w:numPr>
        <w:rPr>
          <w:rFonts w:ascii="Arial Narrow" w:hAnsi="Arial Narrow"/>
          <w:sz w:val="20"/>
          <w:szCs w:val="20"/>
        </w:rPr>
      </w:pPr>
      <w:r w:rsidRPr="00A917E3">
        <w:rPr>
          <w:rFonts w:ascii="Arial Narrow" w:hAnsi="Arial Narrow"/>
          <w:sz w:val="20"/>
          <w:szCs w:val="20"/>
        </w:rPr>
        <w:t>Meeting 4 minutes approved</w:t>
      </w:r>
    </w:p>
    <w:p w:rsidR="00D039FE" w:rsidRPr="00A917E3" w:rsidRDefault="00D039FE" w:rsidP="00E379D1">
      <w:pPr>
        <w:pStyle w:val="ColorfulList-Accent11"/>
        <w:numPr>
          <w:ilvl w:val="0"/>
          <w:numId w:val="72"/>
        </w:numPr>
        <w:rPr>
          <w:rFonts w:ascii="Arial Narrow" w:hAnsi="Arial Narrow"/>
          <w:sz w:val="20"/>
          <w:szCs w:val="20"/>
        </w:rPr>
      </w:pPr>
      <w:r w:rsidRPr="00A917E3">
        <w:rPr>
          <w:rFonts w:ascii="Arial Narrow" w:hAnsi="Arial Narrow"/>
          <w:sz w:val="20"/>
          <w:szCs w:val="20"/>
        </w:rPr>
        <w:t xml:space="preserve">Panelists reported several inquiries about the panel work that indicates interest in the panel’s recommendations </w:t>
      </w:r>
    </w:p>
    <w:p w:rsidR="00D039FE" w:rsidRPr="00A917E3" w:rsidRDefault="00D039FE" w:rsidP="00E379D1">
      <w:pPr>
        <w:pStyle w:val="ColorfulList-Accent11"/>
        <w:numPr>
          <w:ilvl w:val="0"/>
          <w:numId w:val="72"/>
        </w:numPr>
        <w:rPr>
          <w:rFonts w:ascii="Arial Narrow" w:hAnsi="Arial Narrow"/>
          <w:sz w:val="20"/>
          <w:szCs w:val="20"/>
        </w:rPr>
      </w:pPr>
      <w:r w:rsidRPr="00A917E3">
        <w:rPr>
          <w:rFonts w:ascii="Arial Narrow" w:hAnsi="Arial Narrow"/>
          <w:sz w:val="20"/>
          <w:szCs w:val="20"/>
        </w:rPr>
        <w:t xml:space="preserve">Meeting #6 - Panel decided to have a longer meeting on July 16 from 10 am to 4pm at MD DNR. </w:t>
      </w:r>
    </w:p>
    <w:p w:rsidR="00D039FE" w:rsidRPr="00A917E3" w:rsidRDefault="00D039FE" w:rsidP="00E379D1">
      <w:pPr>
        <w:pStyle w:val="ColorfulList-Accent11"/>
        <w:numPr>
          <w:ilvl w:val="0"/>
          <w:numId w:val="72"/>
        </w:numPr>
        <w:rPr>
          <w:rFonts w:ascii="Arial Narrow" w:hAnsi="Arial Narrow"/>
          <w:sz w:val="20"/>
          <w:szCs w:val="20"/>
        </w:rPr>
      </w:pPr>
      <w:r w:rsidRPr="00A917E3">
        <w:rPr>
          <w:rFonts w:ascii="Arial Narrow" w:hAnsi="Arial Narrow"/>
          <w:sz w:val="20"/>
          <w:szCs w:val="20"/>
        </w:rPr>
        <w:t>Panel to work in smaller groups leading up to Meeting #6 and Sadie to synthesize findings and draft outline.</w:t>
      </w:r>
    </w:p>
    <w:p w:rsidR="00D039FE" w:rsidRPr="00A917E3" w:rsidRDefault="00D039FE" w:rsidP="00E379D1">
      <w:pPr>
        <w:pStyle w:val="ColorfulList-Accent11"/>
        <w:numPr>
          <w:ilvl w:val="0"/>
          <w:numId w:val="72"/>
        </w:numPr>
        <w:rPr>
          <w:rFonts w:ascii="Arial Narrow" w:hAnsi="Arial Narrow"/>
          <w:sz w:val="20"/>
          <w:szCs w:val="20"/>
        </w:rPr>
      </w:pPr>
      <w:r w:rsidRPr="00A917E3">
        <w:rPr>
          <w:rFonts w:ascii="Arial Narrow" w:hAnsi="Arial Narrow"/>
          <w:sz w:val="20"/>
          <w:szCs w:val="20"/>
        </w:rPr>
        <w:t>Meeting dates from August to November were announced and are the last Monday of each month</w:t>
      </w:r>
    </w:p>
    <w:p w:rsidR="00D039FE" w:rsidRPr="00A917E3" w:rsidRDefault="00D039FE" w:rsidP="00D039FE">
      <w:pPr>
        <w:ind w:left="360"/>
        <w:rPr>
          <w:rFonts w:ascii="Arial Narrow" w:hAnsi="Arial Narrow"/>
          <w:sz w:val="20"/>
          <w:szCs w:val="20"/>
        </w:rPr>
      </w:pPr>
    </w:p>
    <w:p w:rsidR="00D039FE" w:rsidRPr="00A917E3" w:rsidRDefault="00D039FE" w:rsidP="00D039FE">
      <w:pPr>
        <w:pStyle w:val="ColorfulList-Accent11"/>
        <w:ind w:left="0"/>
        <w:rPr>
          <w:rFonts w:ascii="Arial Narrow" w:hAnsi="Arial Narrow" w:cs="Calibri"/>
          <w:b/>
          <w:sz w:val="20"/>
          <w:szCs w:val="20"/>
        </w:rPr>
      </w:pPr>
      <w:r w:rsidRPr="00A917E3">
        <w:rPr>
          <w:rFonts w:ascii="Arial Narrow" w:hAnsi="Arial Narrow" w:cs="Calibri"/>
          <w:b/>
          <w:sz w:val="20"/>
          <w:szCs w:val="20"/>
        </w:rPr>
        <w:t>Panel Members Literature Review Report Out</w:t>
      </w:r>
    </w:p>
    <w:p w:rsidR="00D039FE" w:rsidRPr="00A917E3" w:rsidRDefault="00D039FE" w:rsidP="00D039FE">
      <w:pPr>
        <w:rPr>
          <w:rFonts w:ascii="Arial Narrow" w:hAnsi="Arial Narrow"/>
          <w:sz w:val="20"/>
          <w:szCs w:val="20"/>
        </w:rPr>
      </w:pPr>
      <w:r w:rsidRPr="00A917E3">
        <w:rPr>
          <w:rFonts w:ascii="Arial Narrow" w:hAnsi="Arial Narrow"/>
          <w:sz w:val="20"/>
          <w:szCs w:val="20"/>
        </w:rPr>
        <w:t xml:space="preserve">This meeting focused on the panel member’s presentation of the key points for each of the literature they reviewed and then the panel members will discuss. Literature review guidance was provided for each panelist. For each review, the panelists considered the content in the context of the expert panel charge; panel recommendations; and final report to CBPO. The format for each review was: 1) panel member provided the key points for each paper (3 to 5 min per review); and 2) panel discussed each review. Panel members that provided a literature review did this with one or two PowerPoint slides per review, the literature review guidance document for each review, or verbal review only. </w:t>
      </w:r>
    </w:p>
    <w:p w:rsidR="00D039FE" w:rsidRPr="00A917E3" w:rsidRDefault="00D039FE" w:rsidP="00D039FE">
      <w:pPr>
        <w:rPr>
          <w:rFonts w:ascii="Arial Narrow" w:hAnsi="Arial Narrow"/>
          <w:sz w:val="20"/>
          <w:szCs w:val="20"/>
        </w:rPr>
      </w:pPr>
    </w:p>
    <w:p w:rsidR="00D039FE" w:rsidRPr="00A917E3" w:rsidRDefault="00D039FE" w:rsidP="00E379D1">
      <w:pPr>
        <w:numPr>
          <w:ilvl w:val="0"/>
          <w:numId w:val="81"/>
        </w:numPr>
        <w:ind w:left="360"/>
        <w:rPr>
          <w:rFonts w:ascii="Arial Narrow" w:hAnsi="Arial Narrow" w:cs="Calibri"/>
          <w:sz w:val="20"/>
          <w:szCs w:val="20"/>
        </w:rPr>
      </w:pPr>
      <w:r w:rsidRPr="00A917E3">
        <w:rPr>
          <w:rFonts w:ascii="Arial Narrow" w:hAnsi="Arial Narrow" w:cs="Calibri"/>
          <w:sz w:val="20"/>
          <w:szCs w:val="20"/>
        </w:rPr>
        <w:t>Bill Stack Review</w:t>
      </w:r>
    </w:p>
    <w:p w:rsidR="00D039FE" w:rsidRPr="00A917E3" w:rsidRDefault="00D039FE" w:rsidP="00E379D1">
      <w:pPr>
        <w:numPr>
          <w:ilvl w:val="0"/>
          <w:numId w:val="81"/>
        </w:numPr>
        <w:rPr>
          <w:rFonts w:ascii="Arial Narrow" w:hAnsi="Arial Narrow"/>
          <w:sz w:val="20"/>
          <w:szCs w:val="20"/>
        </w:rPr>
      </w:pPr>
      <w:r w:rsidRPr="00A917E3">
        <w:rPr>
          <w:rFonts w:ascii="Arial Narrow" w:hAnsi="Arial Narrow"/>
          <w:sz w:val="20"/>
          <w:szCs w:val="20"/>
        </w:rPr>
        <w:t>Quantifying the role of wetlands in achieving nutrient and sediment reductions in Chesapeake Bay (CBP, 2008)</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Tidal wetlands have tremendous potential to reduce nutrients and sediment but permanency of sediment stayed deposited in wetlands. There were also sinks and sources during different seasons (more research needed). Paper contained useful information, but it is dated. Since this was published, Tom Jordan from Smithsonian developed protocol for CBP for wetlands and nutrients. Developed efficiency curves that we currently use for TP, TSS, and TN. This is good background information.</w:t>
      </w:r>
    </w:p>
    <w:p w:rsidR="00D039FE" w:rsidRPr="00A917E3" w:rsidRDefault="00D039FE" w:rsidP="00D039FE">
      <w:pPr>
        <w:ind w:left="720"/>
        <w:rPr>
          <w:rFonts w:ascii="Arial Narrow" w:hAnsi="Arial Narrow" w:cs="Calibri"/>
          <w:noProof/>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 xml:space="preserve">Land use changes, so if we have the wetlands curve, do we use this for removal rate? We should talk to Matt Johnson. </w:t>
      </w:r>
      <w:r w:rsidRPr="00A917E3">
        <w:rPr>
          <w:rFonts w:ascii="Arial Narrow" w:hAnsi="Arial Narrow"/>
          <w:sz w:val="20"/>
          <w:szCs w:val="20"/>
          <w:u w:val="single"/>
        </w:rPr>
        <w:t>Bill will send paper of Dr. Jordan from 2010 with efficiency curves</w:t>
      </w:r>
      <w:r w:rsidRPr="00A917E3">
        <w:rPr>
          <w:rFonts w:ascii="Arial Narrow" w:hAnsi="Arial Narrow"/>
          <w:sz w:val="20"/>
          <w:szCs w:val="20"/>
        </w:rPr>
        <w:t xml:space="preserve">. Wetlands are currently a land use change credit in the Watershed Model, but Jordan’s research and others indicates that certain ratio of drainage area to wetland could be used; panel needs clarification. </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 xml:space="preserve">This report focused on non-tidal, but did cover tidal. It did not parse out details to define upstream watershed, this study was mostly riverine. Paper was not directly transferable because we are looking at tidal. </w:t>
      </w:r>
    </w:p>
    <w:p w:rsidR="00D039FE" w:rsidRPr="00A917E3" w:rsidRDefault="00D039FE" w:rsidP="00D039FE">
      <w:pPr>
        <w:ind w:left="1080"/>
        <w:rPr>
          <w:rFonts w:ascii="Arial Narrow" w:hAnsi="Arial Narrow"/>
          <w:sz w:val="20"/>
          <w:szCs w:val="20"/>
        </w:rPr>
      </w:pPr>
    </w:p>
    <w:p w:rsidR="00D039FE" w:rsidRPr="00A917E3" w:rsidRDefault="00D039FE" w:rsidP="00E379D1">
      <w:pPr>
        <w:numPr>
          <w:ilvl w:val="1"/>
          <w:numId w:val="83"/>
        </w:numPr>
        <w:ind w:left="720"/>
        <w:rPr>
          <w:rFonts w:ascii="Arial Narrow" w:hAnsi="Arial Narrow"/>
          <w:sz w:val="20"/>
          <w:szCs w:val="20"/>
        </w:rPr>
      </w:pPr>
      <w:r w:rsidRPr="00A917E3">
        <w:rPr>
          <w:rFonts w:ascii="Arial Narrow" w:hAnsi="Arial Narrow"/>
          <w:sz w:val="20"/>
          <w:szCs w:val="20"/>
        </w:rPr>
        <w:t>Shoreline erosion and Chesapeake Bay water quality: A scientific evaluation of prediction uncertainty, potential for improvement, and management implications (Sanford and Phillips, 2003)</w:t>
      </w:r>
    </w:p>
    <w:p w:rsidR="00D039FE" w:rsidRPr="00A917E3" w:rsidRDefault="00D039FE" w:rsidP="00D039FE">
      <w:pPr>
        <w:ind w:left="360" w:firstLine="36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1"/>
          <w:numId w:val="84"/>
        </w:numPr>
        <w:ind w:left="1080"/>
        <w:rPr>
          <w:rFonts w:ascii="Arial Narrow" w:hAnsi="Arial Narrow" w:cs="Calibri"/>
          <w:b/>
          <w:noProof/>
          <w:sz w:val="20"/>
          <w:szCs w:val="20"/>
        </w:rPr>
      </w:pPr>
      <w:r w:rsidRPr="00A917E3">
        <w:rPr>
          <w:rFonts w:ascii="Arial Narrow" w:hAnsi="Arial Narrow" w:cs="Arial"/>
          <w:sz w:val="20"/>
          <w:szCs w:val="20"/>
        </w:rPr>
        <w:t>Summary of STAC workshop held in 2003. Intent was to provide recommendations and inform the plan for changes in CB model. Technical review for potential shoreline erosion reductions to achieve improvements in water clarity and dissolved oxygen. The effectiveness of shoreline vs. watershed reductions of sediment for improving Bay water.</w:t>
      </w:r>
      <w:r w:rsidRPr="00A917E3">
        <w:rPr>
          <w:rFonts w:ascii="Arial Narrow" w:hAnsi="Arial Narrow" w:cs="Arial"/>
          <w:b/>
          <w:sz w:val="20"/>
          <w:szCs w:val="20"/>
        </w:rPr>
        <w:tab/>
      </w:r>
    </w:p>
    <w:p w:rsidR="00D039FE" w:rsidRPr="00A917E3" w:rsidRDefault="00D039FE" w:rsidP="00D039FE">
      <w:pPr>
        <w:ind w:left="360" w:firstLine="360"/>
        <w:rPr>
          <w:rFonts w:ascii="Arial Narrow" w:hAnsi="Arial Narrow" w:cs="Calibri"/>
          <w:noProof/>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No consideration for lag time? General issue that CB Watershed Model does not adequately address lag time. The 2012 fall STAC workshop addressed sediment and lag time.</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Bank erosion sites, when erodes into near shore beach profile, not a lot of discussion on nutrient load immediately released or if it builds up.  Current model has transport function built in but working to enhance transport and deposition. Cannot answer how sediment deposition and re-suspension are modeled once you are in near shore area. </w:t>
      </w:r>
      <w:r w:rsidRPr="00A917E3">
        <w:rPr>
          <w:rFonts w:ascii="Arial Narrow" w:hAnsi="Arial Narrow"/>
          <w:sz w:val="20"/>
          <w:szCs w:val="20"/>
          <w:u w:val="single"/>
        </w:rPr>
        <w:t>Question for Lewis.</w:t>
      </w:r>
      <w:r w:rsidRPr="00A917E3">
        <w:rPr>
          <w:rFonts w:ascii="Arial Narrow" w:hAnsi="Arial Narrow"/>
          <w:sz w:val="20"/>
          <w:szCs w:val="20"/>
        </w:rPr>
        <w:t xml:space="preserve"> </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How does the panel define spatial extent of end point of tidal shoreline area? Does it include riverine rivers, tidally influenced rivers? It can, but shoreline erosion control projects are usually implemented in areas with enough fetch.</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Is anyone engaged in innovative designs that maximize factors? Marsh surface or roughness reduces erosion potential; coastal project instead of plantings. Is there a way to design projects to make the marsh more rough and detention times greater? Is anyone researching design parameters that make marshes more effective for these uses?</w:t>
      </w:r>
    </w:p>
    <w:p w:rsidR="00D039FE" w:rsidRPr="00A917E3" w:rsidRDefault="00D039FE" w:rsidP="00E379D1">
      <w:pPr>
        <w:numPr>
          <w:ilvl w:val="4"/>
          <w:numId w:val="84"/>
        </w:numPr>
        <w:ind w:left="1440"/>
        <w:rPr>
          <w:rFonts w:ascii="Arial Narrow" w:hAnsi="Arial Narrow"/>
          <w:sz w:val="20"/>
          <w:szCs w:val="20"/>
        </w:rPr>
      </w:pPr>
      <w:r w:rsidRPr="00A917E3">
        <w:rPr>
          <w:rFonts w:ascii="Arial Narrow" w:hAnsi="Arial Narrow"/>
          <w:sz w:val="20"/>
          <w:szCs w:val="20"/>
        </w:rPr>
        <w:t xml:space="preserve">Pam - Looking at this in non-tidal wetlands. Detention time is problematic if wetland is designed for erosion control because the wetland will be inundated twice a day in tidal areas. This is a tradeoff because created wetland but it is not entirely a wetland. Interesting idea, but concerned that trying to maximize microtopography and the difference in six inches would make it no longer a wetland. </w:t>
      </w:r>
    </w:p>
    <w:p w:rsidR="00D039FE" w:rsidRPr="00A917E3" w:rsidRDefault="00D039FE" w:rsidP="00E379D1">
      <w:pPr>
        <w:numPr>
          <w:ilvl w:val="4"/>
          <w:numId w:val="84"/>
        </w:numPr>
        <w:ind w:left="1440"/>
        <w:rPr>
          <w:rFonts w:ascii="Arial Narrow" w:hAnsi="Arial Narrow"/>
          <w:sz w:val="20"/>
          <w:szCs w:val="20"/>
        </w:rPr>
      </w:pPr>
      <w:r w:rsidRPr="00A917E3">
        <w:rPr>
          <w:rFonts w:ascii="Arial Narrow" w:hAnsi="Arial Narrow"/>
          <w:sz w:val="20"/>
          <w:szCs w:val="20"/>
        </w:rPr>
        <w:t xml:space="preserve">Kevin D.-Thinking about natural shoreline where trees fall down, the decaying tree adds roughness to the marsh. </w:t>
      </w:r>
    </w:p>
    <w:p w:rsidR="00D039FE" w:rsidRPr="00A917E3" w:rsidRDefault="00D039FE" w:rsidP="00E379D1">
      <w:pPr>
        <w:numPr>
          <w:ilvl w:val="4"/>
          <w:numId w:val="84"/>
        </w:numPr>
        <w:ind w:left="1440"/>
        <w:rPr>
          <w:rFonts w:ascii="Arial Narrow" w:hAnsi="Arial Narrow"/>
          <w:sz w:val="20"/>
          <w:szCs w:val="20"/>
        </w:rPr>
      </w:pPr>
      <w:r w:rsidRPr="00A917E3">
        <w:rPr>
          <w:rFonts w:ascii="Arial Narrow" w:hAnsi="Arial Narrow"/>
          <w:sz w:val="20"/>
          <w:szCs w:val="20"/>
        </w:rPr>
        <w:t xml:space="preserve">Steve - Need to be careful of historic salt marsh studies since along the coast they may provide basis of food web for economically important fisheries. We do not want to cut off the nutrient food source and end up causing damage (i.e., unintended consequence). </w:t>
      </w:r>
    </w:p>
    <w:p w:rsidR="00D039FE" w:rsidRPr="00A917E3" w:rsidRDefault="00D039FE" w:rsidP="00E379D1">
      <w:pPr>
        <w:numPr>
          <w:ilvl w:val="4"/>
          <w:numId w:val="84"/>
        </w:numPr>
        <w:ind w:left="1440"/>
        <w:rPr>
          <w:rFonts w:ascii="Arial Narrow" w:hAnsi="Arial Narrow"/>
          <w:sz w:val="20"/>
          <w:szCs w:val="20"/>
        </w:rPr>
      </w:pPr>
      <w:r w:rsidRPr="00A917E3">
        <w:rPr>
          <w:rFonts w:ascii="Arial Narrow" w:hAnsi="Arial Narrow"/>
          <w:sz w:val="20"/>
          <w:szCs w:val="20"/>
        </w:rPr>
        <w:t xml:space="preserve">Kevin S - Must realize that we provide credit, not every inch of shoreline will be protected to get the credit. </w:t>
      </w:r>
    </w:p>
    <w:p w:rsidR="00D039FE" w:rsidRPr="00A917E3" w:rsidRDefault="00D039FE" w:rsidP="00E379D1">
      <w:pPr>
        <w:numPr>
          <w:ilvl w:val="4"/>
          <w:numId w:val="84"/>
        </w:numPr>
        <w:ind w:left="1440"/>
        <w:rPr>
          <w:rFonts w:ascii="Arial Narrow" w:hAnsi="Arial Narrow"/>
          <w:sz w:val="20"/>
          <w:szCs w:val="20"/>
        </w:rPr>
      </w:pPr>
      <w:r w:rsidRPr="00A917E3">
        <w:rPr>
          <w:rFonts w:ascii="Arial Narrow" w:hAnsi="Arial Narrow"/>
          <w:sz w:val="20"/>
          <w:szCs w:val="20"/>
        </w:rPr>
        <w:t>Jeff - How do we offer credit for natural function?</w:t>
      </w:r>
    </w:p>
    <w:p w:rsidR="00D039FE" w:rsidRPr="00A917E3" w:rsidRDefault="00D039FE" w:rsidP="00E379D1">
      <w:pPr>
        <w:numPr>
          <w:ilvl w:val="4"/>
          <w:numId w:val="84"/>
        </w:numPr>
        <w:ind w:left="1440"/>
        <w:rPr>
          <w:rFonts w:ascii="Arial Narrow" w:hAnsi="Arial Narrow"/>
          <w:sz w:val="20"/>
          <w:szCs w:val="20"/>
        </w:rPr>
      </w:pPr>
      <w:r w:rsidRPr="00A917E3">
        <w:rPr>
          <w:rFonts w:ascii="Arial Narrow" w:hAnsi="Arial Narrow"/>
          <w:sz w:val="20"/>
          <w:szCs w:val="20"/>
        </w:rPr>
        <w:t xml:space="preserve">Pam – We should be careful to define the spatial context and be aware that communities differ.  </w:t>
      </w:r>
    </w:p>
    <w:p w:rsidR="00D039FE" w:rsidRPr="00A917E3" w:rsidRDefault="00D039FE" w:rsidP="00D039FE">
      <w:pPr>
        <w:ind w:left="720"/>
        <w:rPr>
          <w:rFonts w:ascii="Arial Narrow" w:hAnsi="Arial Narrow" w:cs="Calibri"/>
          <w:noProof/>
          <w:sz w:val="20"/>
          <w:szCs w:val="20"/>
        </w:rPr>
      </w:pPr>
    </w:p>
    <w:p w:rsidR="00D039FE" w:rsidRPr="00A917E3" w:rsidRDefault="00D039FE" w:rsidP="00E379D1">
      <w:pPr>
        <w:numPr>
          <w:ilvl w:val="0"/>
          <w:numId w:val="86"/>
        </w:numPr>
        <w:ind w:left="360"/>
        <w:rPr>
          <w:rFonts w:ascii="Arial Narrow" w:hAnsi="Arial Narrow"/>
          <w:sz w:val="20"/>
          <w:szCs w:val="20"/>
        </w:rPr>
      </w:pPr>
      <w:r w:rsidRPr="00A917E3">
        <w:rPr>
          <w:rFonts w:ascii="Arial Narrow" w:hAnsi="Arial Narrow"/>
          <w:sz w:val="20"/>
          <w:szCs w:val="20"/>
        </w:rPr>
        <w:t>Bill Wolinski Review</w:t>
      </w:r>
    </w:p>
    <w:p w:rsidR="00D039FE" w:rsidRPr="00A917E3" w:rsidRDefault="00D039FE" w:rsidP="00E379D1">
      <w:pPr>
        <w:numPr>
          <w:ilvl w:val="0"/>
          <w:numId w:val="86"/>
        </w:numPr>
        <w:rPr>
          <w:rFonts w:ascii="Arial Narrow" w:hAnsi="Arial Narrow"/>
          <w:sz w:val="20"/>
          <w:szCs w:val="20"/>
        </w:rPr>
      </w:pPr>
      <w:r w:rsidRPr="00A917E3">
        <w:rPr>
          <w:rFonts w:ascii="Arial Narrow" w:hAnsi="Arial Narrow"/>
          <w:sz w:val="20"/>
          <w:szCs w:val="20"/>
        </w:rPr>
        <w:t>Oyster reefs as natural breakwaters mitigate shoreline loss and facilitate fisheries (Scyphers et al., 2011)</w:t>
      </w:r>
    </w:p>
    <w:p w:rsidR="00D039FE" w:rsidRPr="00A917E3" w:rsidRDefault="00D039FE" w:rsidP="00D039FE">
      <w:pPr>
        <w:ind w:left="720"/>
        <w:rPr>
          <w:rFonts w:ascii="Arial Narrow" w:hAnsi="Arial Narrow" w:cs="Calibri"/>
          <w:noProof/>
          <w:sz w:val="20"/>
          <w:szCs w:val="20"/>
        </w:rPr>
      </w:pPr>
      <w:r w:rsidRPr="00A917E3">
        <w:rPr>
          <w:rFonts w:ascii="Arial Narrow" w:hAnsi="Arial Narrow" w:cs="Calibri"/>
          <w:noProof/>
          <w:sz w:val="20"/>
          <w:szCs w:val="20"/>
        </w:rPr>
        <w:t>Key Points - Reviewer provided key points that are in Appendix A</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Mitigating shoreline loss and facilitating fisheries by using oyster reefs as natural breakwaters. Project was designed statistically well. Three year study period. Looked at physical conditions of the shoreline marsh symptoms and did extensive work on fisheries to look at response of fisheries under different treatments. </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Basic finding was that one of the two sites showed efficiency at a 40% of loss of shoreline vegetation. It was a high energy high wave environment. This site did not retain structure over the three years. Various designs in the future to withstand the high energy environment were provided.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N/A</w:t>
      </w:r>
    </w:p>
    <w:p w:rsidR="00D039FE" w:rsidRPr="00A917E3" w:rsidRDefault="00D039FE" w:rsidP="00E379D1">
      <w:pPr>
        <w:numPr>
          <w:ilvl w:val="0"/>
          <w:numId w:val="84"/>
        </w:numPr>
        <w:ind w:left="360" w:firstLine="0"/>
        <w:rPr>
          <w:rFonts w:ascii="Arial Narrow" w:hAnsi="Arial Narrow"/>
          <w:sz w:val="20"/>
          <w:szCs w:val="20"/>
        </w:rPr>
      </w:pPr>
      <w:r w:rsidRPr="00A917E3">
        <w:rPr>
          <w:rFonts w:ascii="Arial Narrow" w:hAnsi="Arial Narrow"/>
          <w:sz w:val="20"/>
          <w:szCs w:val="20"/>
        </w:rPr>
        <w:t>Physical effects of leaf litter of nitrogen dynamics in freshwater tidal wetlands (Turner and Findlay, 2003)</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2"/>
          <w:numId w:val="85"/>
        </w:numPr>
        <w:ind w:left="1080"/>
        <w:rPr>
          <w:rFonts w:ascii="Arial Narrow" w:hAnsi="Arial Narrow"/>
          <w:sz w:val="20"/>
          <w:szCs w:val="20"/>
        </w:rPr>
      </w:pPr>
      <w:r w:rsidRPr="00A917E3">
        <w:rPr>
          <w:rFonts w:ascii="Arial Narrow" w:hAnsi="Arial Narrow"/>
          <w:sz w:val="20"/>
          <w:szCs w:val="20"/>
        </w:rPr>
        <w:t xml:space="preserve">Study in Hudson River system that researched the lab and field determination physical effects of leaf litter on diffusion on ions and oxygen. This was a year-long investigation with chemical sampling to determine movement of ions from surface water to sub-surface. </w:t>
      </w:r>
    </w:p>
    <w:p w:rsidR="00D039FE" w:rsidRPr="00A917E3" w:rsidRDefault="00D039FE" w:rsidP="00E379D1">
      <w:pPr>
        <w:numPr>
          <w:ilvl w:val="2"/>
          <w:numId w:val="85"/>
        </w:numPr>
        <w:ind w:left="1080"/>
        <w:rPr>
          <w:rFonts w:ascii="Arial Narrow" w:hAnsi="Arial Narrow"/>
          <w:sz w:val="20"/>
          <w:szCs w:val="20"/>
        </w:rPr>
      </w:pPr>
      <w:r w:rsidRPr="00A917E3">
        <w:rPr>
          <w:rFonts w:ascii="Arial Narrow" w:hAnsi="Arial Narrow"/>
          <w:sz w:val="20"/>
          <w:szCs w:val="20"/>
        </w:rPr>
        <w:t xml:space="preserve">Leaf litter did not prevent diffusion, but did demonstrate impairment diffusion of oxygen from surface to sub-surface. These factors can impact denitrification. </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86"/>
        </w:numPr>
        <w:ind w:left="1080"/>
        <w:rPr>
          <w:rFonts w:ascii="Arial Narrow" w:hAnsi="Arial Narrow"/>
          <w:sz w:val="20"/>
          <w:szCs w:val="20"/>
        </w:rPr>
      </w:pPr>
      <w:r w:rsidRPr="00A917E3">
        <w:rPr>
          <w:rFonts w:ascii="Arial Narrow" w:hAnsi="Arial Narrow"/>
          <w:sz w:val="20"/>
          <w:szCs w:val="20"/>
        </w:rPr>
        <w:t>This is something to take into consideration with living shorelines and tidal wetlands. Ultimate effectiveness, recommendation to look at permanence of BMP pollutant load reductions and how much nutrients are released through the gross solids or leafy material.</w:t>
      </w:r>
    </w:p>
    <w:p w:rsidR="00D039FE" w:rsidRPr="00A917E3" w:rsidRDefault="00D039FE" w:rsidP="00E379D1">
      <w:pPr>
        <w:numPr>
          <w:ilvl w:val="0"/>
          <w:numId w:val="86"/>
        </w:numPr>
        <w:rPr>
          <w:rFonts w:ascii="Arial Narrow" w:hAnsi="Arial Narrow"/>
          <w:sz w:val="20"/>
          <w:szCs w:val="20"/>
        </w:rPr>
      </w:pPr>
      <w:r w:rsidRPr="00A917E3">
        <w:rPr>
          <w:rFonts w:ascii="Arial Narrow" w:hAnsi="Arial Narrow"/>
          <w:sz w:val="20"/>
          <w:szCs w:val="20"/>
        </w:rPr>
        <w:t>Utilization of oyster shell to suppress estuarine shoreline erosion (Anderson, 1997)</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2"/>
          <w:numId w:val="85"/>
        </w:numPr>
        <w:ind w:left="1080"/>
        <w:rPr>
          <w:rFonts w:ascii="Arial Narrow" w:hAnsi="Arial Narrow"/>
          <w:sz w:val="20"/>
          <w:szCs w:val="20"/>
        </w:rPr>
      </w:pPr>
      <w:r w:rsidRPr="00A917E3">
        <w:rPr>
          <w:rFonts w:ascii="Arial Narrow" w:hAnsi="Arial Narrow"/>
          <w:sz w:val="20"/>
          <w:szCs w:val="20"/>
        </w:rPr>
        <w:t xml:space="preserve">South Carolina, estuarine system that researched oyster shell application along eroding shorelines to minimize erosion. This was a limited study in terms of project extent. Bill W. called the authors to see if they followed through with monitoring. </w:t>
      </w:r>
      <w:r w:rsidRPr="00A917E3">
        <w:rPr>
          <w:rFonts w:ascii="Arial Narrow" w:hAnsi="Arial Narrow"/>
          <w:sz w:val="20"/>
          <w:szCs w:val="20"/>
          <w:u w:val="single"/>
        </w:rPr>
        <w:t>Bill W to follow up with authors (Anderson, 1997).</w:t>
      </w:r>
    </w:p>
    <w:p w:rsidR="00D039FE" w:rsidRPr="00A917E3" w:rsidRDefault="00D039FE" w:rsidP="00E379D1">
      <w:pPr>
        <w:numPr>
          <w:ilvl w:val="2"/>
          <w:numId w:val="85"/>
        </w:numPr>
        <w:ind w:left="1080"/>
        <w:rPr>
          <w:rFonts w:ascii="Arial Narrow" w:hAnsi="Arial Narrow"/>
          <w:sz w:val="20"/>
          <w:szCs w:val="20"/>
        </w:rPr>
      </w:pPr>
      <w:r w:rsidRPr="00A917E3">
        <w:rPr>
          <w:rFonts w:ascii="Arial Narrow" w:hAnsi="Arial Narrow"/>
          <w:sz w:val="20"/>
          <w:szCs w:val="20"/>
        </w:rPr>
        <w:t xml:space="preserve">Elaborate survey with reference points along the marsh. </w:t>
      </w:r>
    </w:p>
    <w:p w:rsidR="00D039FE" w:rsidRPr="00A917E3" w:rsidRDefault="00D039FE" w:rsidP="00D039FE">
      <w:pPr>
        <w:ind w:firstLine="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2"/>
          <w:numId w:val="86"/>
        </w:numPr>
        <w:ind w:left="1080"/>
        <w:rPr>
          <w:rFonts w:ascii="Arial Narrow" w:hAnsi="Arial Narrow"/>
          <w:sz w:val="20"/>
          <w:szCs w:val="20"/>
        </w:rPr>
      </w:pPr>
      <w:r w:rsidRPr="00A917E3">
        <w:rPr>
          <w:rFonts w:ascii="Arial Narrow" w:hAnsi="Arial Narrow"/>
          <w:sz w:val="20"/>
          <w:szCs w:val="20"/>
        </w:rPr>
        <w:t xml:space="preserve">Potential to use reef construction but needs further development here in the CB; other areas such as the US south are using oyster restoration as a shoreline protection strategy. </w:t>
      </w:r>
    </w:p>
    <w:p w:rsidR="00D039FE" w:rsidRPr="00A917E3" w:rsidRDefault="00D039FE" w:rsidP="00D039FE">
      <w:pPr>
        <w:ind w:left="720"/>
        <w:rPr>
          <w:rFonts w:ascii="Arial Narrow" w:hAnsi="Arial Narrow"/>
          <w:sz w:val="20"/>
          <w:szCs w:val="20"/>
        </w:rPr>
      </w:pPr>
    </w:p>
    <w:p w:rsidR="00D039FE" w:rsidRPr="00A917E3" w:rsidRDefault="00D039FE" w:rsidP="00E379D1">
      <w:pPr>
        <w:numPr>
          <w:ilvl w:val="0"/>
          <w:numId w:val="81"/>
        </w:numPr>
        <w:ind w:left="360"/>
        <w:rPr>
          <w:rFonts w:ascii="Arial Narrow" w:hAnsi="Arial Narrow" w:cs="Calibri"/>
          <w:sz w:val="20"/>
          <w:szCs w:val="20"/>
        </w:rPr>
      </w:pPr>
      <w:r w:rsidRPr="00A917E3">
        <w:rPr>
          <w:rFonts w:ascii="Arial Narrow" w:hAnsi="Arial Narrow" w:cs="Calibri"/>
          <w:sz w:val="20"/>
          <w:szCs w:val="20"/>
        </w:rPr>
        <w:t>Steve Stewart Review</w:t>
      </w:r>
    </w:p>
    <w:p w:rsidR="00D039FE" w:rsidRPr="00A917E3" w:rsidRDefault="00D039FE" w:rsidP="00E379D1">
      <w:pPr>
        <w:numPr>
          <w:ilvl w:val="1"/>
          <w:numId w:val="81"/>
        </w:numPr>
        <w:ind w:left="720"/>
        <w:rPr>
          <w:rFonts w:ascii="Arial Narrow" w:hAnsi="Arial Narrow"/>
          <w:sz w:val="20"/>
          <w:szCs w:val="20"/>
        </w:rPr>
      </w:pPr>
      <w:r w:rsidRPr="00A917E3">
        <w:rPr>
          <w:rFonts w:ascii="Arial Narrow" w:hAnsi="Arial Narrow" w:cs="Calibri"/>
          <w:iCs/>
          <w:color w:val="000000"/>
          <w:sz w:val="20"/>
          <w:szCs w:val="20"/>
        </w:rPr>
        <w:t xml:space="preserve">Wetland nutrient removal: A review of the </w:t>
      </w:r>
      <w:r w:rsidRPr="00A917E3">
        <w:rPr>
          <w:rFonts w:ascii="Arial Narrow" w:hAnsi="Arial Narrow"/>
          <w:iCs/>
          <w:sz w:val="20"/>
          <w:szCs w:val="20"/>
        </w:rPr>
        <w:t>evidence</w:t>
      </w:r>
      <w:r w:rsidRPr="00A917E3">
        <w:rPr>
          <w:rFonts w:ascii="Arial Narrow" w:hAnsi="Arial Narrow"/>
          <w:sz w:val="20"/>
          <w:szCs w:val="20"/>
        </w:rPr>
        <w:t xml:space="preserve"> (Fisher and Acreman, 2004)</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 xml:space="preserve">What is the difference between riparian wetland and a marsh? Riparian involved with stream system with floodplain adjacent to stream. Marshes have diffuse drainage, groundwater source, and have extensive surface area, rather than linear, slim (i.e., not wide) shape. There are different sources of water. </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 xml:space="preserve">Spring and summer results showed nutrient reduction due to vegetation. However, fall and winter showed nutrient exports to nearshore waters.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 xml:space="preserve">Were tidal wetlands referenced? No, no reference to review of tidal either. </w:t>
      </w:r>
      <w:r w:rsidRPr="00A917E3">
        <w:rPr>
          <w:rFonts w:ascii="Arial Narrow" w:hAnsi="Arial Narrow"/>
          <w:sz w:val="20"/>
          <w:szCs w:val="20"/>
          <w:u w:val="single"/>
        </w:rPr>
        <w:t>Panel to compile and review additional tidal fringe marsh/wetland literature.</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Year round monitoring is important.</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Panel may need to look at total N and total P.</w:t>
      </w:r>
    </w:p>
    <w:p w:rsidR="00D039FE" w:rsidRPr="00A917E3" w:rsidRDefault="00D039FE" w:rsidP="00E379D1">
      <w:pPr>
        <w:numPr>
          <w:ilvl w:val="0"/>
          <w:numId w:val="84"/>
        </w:numPr>
        <w:ind w:left="360"/>
        <w:rPr>
          <w:rFonts w:ascii="Arial Narrow" w:hAnsi="Arial Narrow"/>
          <w:sz w:val="20"/>
          <w:szCs w:val="20"/>
        </w:rPr>
      </w:pPr>
      <w:r w:rsidRPr="00A917E3">
        <w:rPr>
          <w:rFonts w:ascii="Arial Narrow" w:hAnsi="Arial Narrow" w:cs="Arial"/>
          <w:sz w:val="20"/>
          <w:szCs w:val="20"/>
        </w:rPr>
        <w:t xml:space="preserve">Evaluating ecological impacts of living shorelines and shoreline habitat elements: An example from the upper western Chesapeake Bay. </w:t>
      </w:r>
      <w:r w:rsidRPr="00A917E3">
        <w:rPr>
          <w:rFonts w:ascii="Arial Narrow" w:hAnsi="Arial Narrow" w:cs="Arial"/>
          <w:i/>
          <w:sz w:val="20"/>
          <w:szCs w:val="20"/>
        </w:rPr>
        <w:t>In</w:t>
      </w:r>
      <w:r w:rsidRPr="00A917E3">
        <w:rPr>
          <w:rFonts w:ascii="Arial Narrow" w:hAnsi="Arial Narrow" w:cs="Arial"/>
          <w:sz w:val="20"/>
          <w:szCs w:val="20"/>
        </w:rPr>
        <w:t xml:space="preserve"> </w:t>
      </w:r>
      <w:r w:rsidRPr="00A917E3">
        <w:rPr>
          <w:rFonts w:ascii="Arial Narrow" w:hAnsi="Arial Narrow" w:cs="Calibri"/>
          <w:noProof/>
          <w:sz w:val="20"/>
          <w:szCs w:val="20"/>
        </w:rPr>
        <w:t>Management, policy, science and engineering of nonstructural erosion control in the Chesapeake Bay (Davis et al., 2007)</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 xml:space="preserve">This study focused on the fish community and found that bulkheads reflect energy, while marsh absorbs energy. The marsh had shallower water depth than bulkheads. The marsh had resident population and colonized the living shoreline. The biological habitat type resulted in densities that were highest in oyster reef and provided a benthic habitat. Structural habitats were found to be best for blue crabs because of collection of detritus.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b/>
          <w:sz w:val="20"/>
          <w:szCs w:val="20"/>
        </w:rPr>
      </w:pPr>
      <w:r w:rsidRPr="00A917E3">
        <w:rPr>
          <w:rFonts w:ascii="Arial Narrow" w:hAnsi="Arial Narrow"/>
          <w:sz w:val="20"/>
          <w:szCs w:val="20"/>
        </w:rPr>
        <w:t xml:space="preserve"> Living shorelines provide the habitat and habitat objectives are part of restoration for the CB. Panel should include multiple type habitats; woody debris, oyster shells, etc. The more habitat type provided by the SEC, the greater diversity of species in the area.</w:t>
      </w:r>
    </w:p>
    <w:p w:rsidR="00D039FE" w:rsidRPr="00A917E3" w:rsidRDefault="00D039FE" w:rsidP="00E379D1">
      <w:pPr>
        <w:numPr>
          <w:ilvl w:val="0"/>
          <w:numId w:val="84"/>
        </w:numPr>
        <w:ind w:left="360"/>
        <w:rPr>
          <w:rFonts w:ascii="Arial Narrow" w:hAnsi="Arial Narrow"/>
          <w:sz w:val="20"/>
          <w:szCs w:val="20"/>
        </w:rPr>
      </w:pPr>
      <w:r w:rsidRPr="00A917E3">
        <w:rPr>
          <w:rFonts w:ascii="Arial Narrow" w:hAnsi="Arial Narrow"/>
          <w:iCs/>
          <w:sz w:val="20"/>
          <w:szCs w:val="20"/>
        </w:rPr>
        <w:t>Flow and sediment transport on a tidal salt marsh surface (Christiansen, et al., 2000)</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This paper focused on tidal salt marsh and found that reduced velocity led to reduced turbulent flow to enhance deposition. Different than “typical” shoreline erosion control projects that do not have tidal creek influence. This paper is likely not useful to the panel.</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b/>
          <w:sz w:val="20"/>
          <w:szCs w:val="20"/>
        </w:rPr>
      </w:pPr>
      <w:r w:rsidRPr="00A917E3">
        <w:rPr>
          <w:rFonts w:ascii="Arial Narrow" w:hAnsi="Arial Narrow"/>
          <w:sz w:val="20"/>
          <w:szCs w:val="20"/>
        </w:rPr>
        <w:t xml:space="preserve">Consistent that the edges are sites for deposition of sediment. SECs build edges so panel should use edge numbers. </w:t>
      </w:r>
    </w:p>
    <w:p w:rsidR="00D039FE" w:rsidRPr="00A917E3" w:rsidRDefault="00D039FE" w:rsidP="00D039FE">
      <w:pPr>
        <w:ind w:left="1080"/>
        <w:rPr>
          <w:rFonts w:ascii="Arial Narrow" w:hAnsi="Arial Narrow"/>
          <w:b/>
          <w:sz w:val="20"/>
          <w:szCs w:val="20"/>
        </w:rPr>
      </w:pPr>
    </w:p>
    <w:p w:rsidR="00D039FE" w:rsidRPr="00A917E3" w:rsidRDefault="00D039FE" w:rsidP="00E379D1">
      <w:pPr>
        <w:numPr>
          <w:ilvl w:val="0"/>
          <w:numId w:val="81"/>
        </w:numPr>
        <w:ind w:left="360"/>
        <w:rPr>
          <w:rFonts w:ascii="Arial Narrow" w:hAnsi="Arial Narrow"/>
          <w:sz w:val="20"/>
          <w:szCs w:val="20"/>
        </w:rPr>
      </w:pPr>
      <w:r w:rsidRPr="00A917E3">
        <w:rPr>
          <w:rFonts w:ascii="Arial Narrow" w:hAnsi="Arial Narrow"/>
          <w:sz w:val="20"/>
          <w:szCs w:val="20"/>
        </w:rPr>
        <w:t>Daniel Proctor Review</w:t>
      </w:r>
    </w:p>
    <w:p w:rsidR="00D039FE" w:rsidRPr="00A917E3" w:rsidRDefault="00D039FE" w:rsidP="00E379D1">
      <w:pPr>
        <w:numPr>
          <w:ilvl w:val="1"/>
          <w:numId w:val="81"/>
        </w:numPr>
        <w:ind w:left="720"/>
        <w:rPr>
          <w:rFonts w:ascii="Arial Narrow" w:hAnsi="Arial Narrow"/>
          <w:sz w:val="20"/>
          <w:szCs w:val="20"/>
        </w:rPr>
      </w:pPr>
      <w:r w:rsidRPr="00A917E3">
        <w:rPr>
          <w:rFonts w:ascii="Arial Narrow" w:hAnsi="Arial Narrow"/>
          <w:sz w:val="20"/>
          <w:szCs w:val="20"/>
        </w:rPr>
        <w:t xml:space="preserve">Evolution of equilibrium slopes at Calvert Cliffs, Maryland: A method of estimating the timescale of slope stabilization (Clark et al., 2004)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Understanding effects of beach offshore of bluff and how this impacts the eroding bank to a stable bank. There was limited data. This is a quick stabilization process.</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rPr>
      </w:pPr>
      <w:r w:rsidRPr="00A917E3">
        <w:rPr>
          <w:rFonts w:ascii="Arial Narrow" w:hAnsi="Arial Narrow"/>
          <w:sz w:val="20"/>
          <w:szCs w:val="20"/>
        </w:rPr>
        <w:t>N/A</w:t>
      </w:r>
    </w:p>
    <w:p w:rsidR="00D039FE" w:rsidRPr="00A917E3" w:rsidRDefault="00D039FE" w:rsidP="00E379D1">
      <w:pPr>
        <w:numPr>
          <w:ilvl w:val="0"/>
          <w:numId w:val="84"/>
        </w:numPr>
        <w:ind w:left="720"/>
        <w:rPr>
          <w:rFonts w:ascii="Arial Narrow" w:hAnsi="Arial Narrow"/>
          <w:sz w:val="20"/>
          <w:szCs w:val="20"/>
        </w:rPr>
      </w:pPr>
      <w:r w:rsidRPr="00A917E3">
        <w:rPr>
          <w:rFonts w:ascii="Arial Narrow" w:hAnsi="Arial Narrow"/>
          <w:sz w:val="20"/>
          <w:szCs w:val="20"/>
        </w:rPr>
        <w:t xml:space="preserve">Sediment and nutrient contributions of selected eroding banks of the Chesapeake Bay estuarine system (Ibison et al., 1990) </w:t>
      </w:r>
      <w:r w:rsidRPr="00A917E3">
        <w:rPr>
          <w:rFonts w:ascii="Arial Narrow" w:hAnsi="Arial Narrow"/>
          <w:i/>
          <w:sz w:val="20"/>
          <w:szCs w:val="20"/>
        </w:rPr>
        <w:t xml:space="preserve"> </w:t>
      </w: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See Appendix</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A917E3" w:rsidRDefault="00D039FE" w:rsidP="00E379D1">
      <w:pPr>
        <w:numPr>
          <w:ilvl w:val="3"/>
          <w:numId w:val="84"/>
        </w:numPr>
        <w:ind w:left="1080"/>
        <w:rPr>
          <w:rFonts w:ascii="Arial Narrow" w:hAnsi="Arial Narrow"/>
          <w:sz w:val="20"/>
          <w:szCs w:val="20"/>
          <w:u w:val="single"/>
        </w:rPr>
      </w:pPr>
      <w:r w:rsidRPr="00A917E3">
        <w:rPr>
          <w:rFonts w:ascii="Arial Narrow" w:hAnsi="Arial Narrow"/>
          <w:sz w:val="20"/>
          <w:szCs w:val="20"/>
        </w:rPr>
        <w:t xml:space="preserve">Compare how the findings with other studies through various modeling efforts. Estimated that out of total loads going into CB shoreline erosion was around 5%. </w:t>
      </w:r>
    </w:p>
    <w:p w:rsidR="00D039FE" w:rsidRPr="00A917E3" w:rsidRDefault="00D039FE" w:rsidP="00E379D1">
      <w:pPr>
        <w:numPr>
          <w:ilvl w:val="0"/>
          <w:numId w:val="84"/>
        </w:numPr>
        <w:ind w:left="720"/>
        <w:rPr>
          <w:rFonts w:ascii="Arial Narrow" w:hAnsi="Arial Narrow"/>
          <w:sz w:val="20"/>
          <w:szCs w:val="20"/>
        </w:rPr>
      </w:pPr>
      <w:r w:rsidRPr="00A917E3">
        <w:rPr>
          <w:rFonts w:ascii="Arial Narrow" w:hAnsi="Arial Narrow"/>
          <w:sz w:val="20"/>
          <w:szCs w:val="20"/>
        </w:rPr>
        <w:t xml:space="preserve">Shoreline erosion as a source of sediments and nutrients Northern Coastal bays, Maryland (Wells et al., 2002) </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Key Points - Reviewer provided key points that are in Appendix A; additional key points inlcuded:</w:t>
      </w:r>
    </w:p>
    <w:p w:rsidR="00D039FE" w:rsidRPr="00A917E3" w:rsidRDefault="00D039FE" w:rsidP="00E379D1">
      <w:pPr>
        <w:numPr>
          <w:ilvl w:val="3"/>
          <w:numId w:val="83"/>
        </w:numPr>
        <w:ind w:left="1080"/>
        <w:rPr>
          <w:rFonts w:ascii="Arial Narrow" w:hAnsi="Arial Narrow"/>
          <w:sz w:val="20"/>
          <w:szCs w:val="20"/>
        </w:rPr>
      </w:pPr>
      <w:r w:rsidRPr="00A917E3">
        <w:rPr>
          <w:rFonts w:ascii="Arial Narrow" w:hAnsi="Arial Narrow"/>
          <w:sz w:val="20"/>
          <w:szCs w:val="20"/>
        </w:rPr>
        <w:t>See Appendix</w:t>
      </w:r>
    </w:p>
    <w:p w:rsidR="00D039FE" w:rsidRPr="00A917E3" w:rsidRDefault="00D039FE" w:rsidP="00D039FE">
      <w:pPr>
        <w:ind w:left="720"/>
        <w:rPr>
          <w:rFonts w:ascii="Arial Narrow" w:hAnsi="Arial Narrow"/>
          <w:sz w:val="20"/>
          <w:szCs w:val="20"/>
        </w:rPr>
      </w:pPr>
      <w:r w:rsidRPr="00A917E3">
        <w:rPr>
          <w:rFonts w:ascii="Arial Narrow" w:hAnsi="Arial Narrow" w:cs="Calibri"/>
          <w:noProof/>
          <w:sz w:val="20"/>
          <w:szCs w:val="20"/>
        </w:rPr>
        <w:t>Panel Discussion</w:t>
      </w:r>
    </w:p>
    <w:p w:rsidR="00D039FE" w:rsidRPr="00FF35F4" w:rsidRDefault="00D039FE" w:rsidP="00D039FE">
      <w:pPr>
        <w:numPr>
          <w:ilvl w:val="3"/>
          <w:numId w:val="84"/>
        </w:numPr>
        <w:ind w:left="1080"/>
        <w:rPr>
          <w:rFonts w:ascii="Arial Narrow" w:hAnsi="Arial Narrow"/>
          <w:sz w:val="20"/>
          <w:szCs w:val="20"/>
          <w:u w:val="single"/>
        </w:rPr>
      </w:pPr>
      <w:r w:rsidRPr="00A917E3">
        <w:rPr>
          <w:rFonts w:ascii="Arial Narrow" w:hAnsi="Arial Narrow"/>
          <w:sz w:val="20"/>
          <w:szCs w:val="20"/>
        </w:rPr>
        <w:t xml:space="preserve">Erosion Rates-Difference in volumes. </w:t>
      </w:r>
      <w:r w:rsidRPr="00A917E3">
        <w:rPr>
          <w:rFonts w:ascii="Arial Narrow" w:hAnsi="Arial Narrow"/>
          <w:sz w:val="20"/>
          <w:szCs w:val="20"/>
          <w:u w:val="single"/>
        </w:rPr>
        <w:t>Sadie to look at numbers.</w:t>
      </w:r>
      <w:r w:rsidRPr="00A917E3">
        <w:rPr>
          <w:rFonts w:ascii="Arial Narrow" w:hAnsi="Arial Narrow"/>
          <w:sz w:val="20"/>
          <w:szCs w:val="20"/>
        </w:rPr>
        <w:t xml:space="preserve"> </w:t>
      </w:r>
    </w:p>
    <w:p w:rsidR="00D039FE" w:rsidRPr="00A917E3" w:rsidRDefault="00D039FE" w:rsidP="00D039FE">
      <w:pPr>
        <w:rPr>
          <w:rFonts w:ascii="Arial Narrow" w:hAnsi="Arial Narrow"/>
          <w:b/>
          <w:sz w:val="20"/>
          <w:szCs w:val="20"/>
        </w:rPr>
      </w:pPr>
      <w:r w:rsidRPr="00A917E3">
        <w:rPr>
          <w:rFonts w:ascii="Arial Narrow" w:hAnsi="Arial Narrow"/>
          <w:b/>
          <w:sz w:val="20"/>
          <w:szCs w:val="20"/>
        </w:rPr>
        <w:t>Next Steps Needed for the Panel Charge Work (Sadie Drescher)</w:t>
      </w:r>
    </w:p>
    <w:p w:rsidR="00D039FE" w:rsidRPr="00A917E3" w:rsidRDefault="00D039FE" w:rsidP="00E379D1">
      <w:pPr>
        <w:numPr>
          <w:ilvl w:val="0"/>
          <w:numId w:val="94"/>
        </w:numPr>
        <w:ind w:left="360"/>
        <w:rPr>
          <w:rFonts w:ascii="Arial Narrow" w:hAnsi="Arial Narrow"/>
          <w:b/>
          <w:sz w:val="20"/>
          <w:szCs w:val="20"/>
        </w:rPr>
      </w:pPr>
      <w:r w:rsidRPr="00A917E3">
        <w:rPr>
          <w:rFonts w:ascii="Arial Narrow" w:hAnsi="Arial Narrow"/>
          <w:sz w:val="20"/>
          <w:szCs w:val="20"/>
        </w:rPr>
        <w:t>Sadie provided a “Sediment Erosion Control Expert Panel: Review and Plan” presentation that is provided in the Appendix A. This presentation reviewed outline for the panel’s memo. The panel provided feedback and developed next steps.</w:t>
      </w:r>
    </w:p>
    <w:p w:rsidR="00D039FE" w:rsidRPr="00A917E3" w:rsidRDefault="00D039FE" w:rsidP="00E379D1">
      <w:pPr>
        <w:numPr>
          <w:ilvl w:val="0"/>
          <w:numId w:val="94"/>
        </w:numPr>
        <w:ind w:left="360"/>
        <w:rPr>
          <w:rFonts w:ascii="Arial Narrow" w:hAnsi="Arial Narrow"/>
          <w:b/>
          <w:sz w:val="20"/>
          <w:szCs w:val="20"/>
        </w:rPr>
      </w:pPr>
      <w:r w:rsidRPr="00A917E3">
        <w:rPr>
          <w:rFonts w:ascii="Arial Narrow" w:hAnsi="Arial Narrow"/>
          <w:sz w:val="20"/>
          <w:szCs w:val="20"/>
        </w:rPr>
        <w:t>Jana wants to hear more about tidal fringe marsh/wetland N and P removal—</w:t>
      </w:r>
      <w:r w:rsidRPr="00A917E3">
        <w:rPr>
          <w:rFonts w:ascii="Arial Narrow" w:hAnsi="Arial Narrow"/>
          <w:sz w:val="20"/>
          <w:szCs w:val="20"/>
          <w:u w:val="single"/>
        </w:rPr>
        <w:t>Sadie to send fringe marsh/wetland papers to Jana.</w:t>
      </w:r>
      <w:r w:rsidRPr="00A917E3">
        <w:rPr>
          <w:rFonts w:ascii="Arial Narrow" w:hAnsi="Arial Narrow"/>
          <w:sz w:val="20"/>
          <w:szCs w:val="20"/>
        </w:rPr>
        <w:t xml:space="preserve"> </w:t>
      </w:r>
    </w:p>
    <w:p w:rsidR="00D039FE" w:rsidRPr="00A917E3" w:rsidRDefault="00D039FE" w:rsidP="00E379D1">
      <w:pPr>
        <w:numPr>
          <w:ilvl w:val="0"/>
          <w:numId w:val="94"/>
        </w:numPr>
        <w:ind w:left="360"/>
        <w:rPr>
          <w:rFonts w:ascii="Arial Narrow" w:hAnsi="Arial Narrow"/>
          <w:b/>
          <w:sz w:val="20"/>
          <w:szCs w:val="20"/>
        </w:rPr>
      </w:pPr>
      <w:r w:rsidRPr="00A917E3">
        <w:rPr>
          <w:rFonts w:ascii="Arial Narrow" w:hAnsi="Arial Narrow"/>
          <w:sz w:val="20"/>
          <w:szCs w:val="20"/>
        </w:rPr>
        <w:t>Jana-Make sure we do not recommend to harden shorelines. Living shorelines trap sediment from adjacent shoreline, aggregate sediment coming from elsewhere; prevent shoreline erosion, nitrogen value. Need to find N number.</w:t>
      </w:r>
    </w:p>
    <w:p w:rsidR="00D039FE" w:rsidRPr="00A917E3" w:rsidRDefault="00D039FE" w:rsidP="00E379D1">
      <w:pPr>
        <w:numPr>
          <w:ilvl w:val="1"/>
          <w:numId w:val="94"/>
        </w:numPr>
        <w:rPr>
          <w:rFonts w:ascii="Arial Narrow" w:hAnsi="Arial Narrow"/>
          <w:b/>
          <w:sz w:val="20"/>
          <w:szCs w:val="20"/>
        </w:rPr>
      </w:pPr>
      <w:r w:rsidRPr="00A917E3">
        <w:rPr>
          <w:rFonts w:ascii="Arial Narrow" w:hAnsi="Arial Narrow"/>
          <w:sz w:val="20"/>
          <w:szCs w:val="20"/>
        </w:rPr>
        <w:t>Credit for trapped sediment</w:t>
      </w:r>
    </w:p>
    <w:p w:rsidR="00D039FE" w:rsidRPr="00A917E3" w:rsidRDefault="00D039FE" w:rsidP="00E379D1">
      <w:pPr>
        <w:numPr>
          <w:ilvl w:val="1"/>
          <w:numId w:val="94"/>
        </w:numPr>
        <w:rPr>
          <w:rFonts w:ascii="Arial Narrow" w:hAnsi="Arial Narrow"/>
          <w:b/>
          <w:sz w:val="20"/>
          <w:szCs w:val="20"/>
        </w:rPr>
      </w:pPr>
      <w:r w:rsidRPr="00A917E3">
        <w:rPr>
          <w:rFonts w:ascii="Arial Narrow" w:hAnsi="Arial Narrow"/>
          <w:sz w:val="20"/>
          <w:szCs w:val="20"/>
        </w:rPr>
        <w:t>Credit for nitrogen biological process</w:t>
      </w:r>
    </w:p>
    <w:p w:rsidR="00D039FE" w:rsidRPr="00A917E3" w:rsidRDefault="00D039FE" w:rsidP="00E379D1">
      <w:pPr>
        <w:numPr>
          <w:ilvl w:val="1"/>
          <w:numId w:val="94"/>
        </w:numPr>
        <w:rPr>
          <w:rFonts w:ascii="Arial Narrow" w:hAnsi="Arial Narrow"/>
          <w:b/>
          <w:sz w:val="20"/>
          <w:szCs w:val="20"/>
        </w:rPr>
      </w:pPr>
      <w:r w:rsidRPr="00A917E3">
        <w:rPr>
          <w:rFonts w:ascii="Arial Narrow" w:hAnsi="Arial Narrow"/>
          <w:sz w:val="20"/>
          <w:szCs w:val="20"/>
        </w:rPr>
        <w:t>Credit for prevention of erosion</w:t>
      </w:r>
    </w:p>
    <w:p w:rsidR="00D039FE" w:rsidRPr="00A917E3" w:rsidRDefault="00D039FE" w:rsidP="00E379D1">
      <w:pPr>
        <w:numPr>
          <w:ilvl w:val="0"/>
          <w:numId w:val="94"/>
        </w:numPr>
        <w:rPr>
          <w:rFonts w:ascii="Arial Narrow" w:hAnsi="Arial Narrow"/>
          <w:b/>
          <w:sz w:val="20"/>
          <w:szCs w:val="20"/>
        </w:rPr>
      </w:pPr>
      <w:r w:rsidRPr="00A917E3">
        <w:rPr>
          <w:rFonts w:ascii="Arial Narrow" w:hAnsi="Arial Narrow"/>
          <w:sz w:val="20"/>
          <w:szCs w:val="20"/>
        </w:rPr>
        <w:t>Location specific due to factors such as: lower energy environment, different factor than high energy environment. Therefore there are different reduction factors that apply.</w:t>
      </w:r>
    </w:p>
    <w:p w:rsidR="00D039FE" w:rsidRPr="00A917E3" w:rsidRDefault="00D039FE" w:rsidP="00E379D1">
      <w:pPr>
        <w:numPr>
          <w:ilvl w:val="0"/>
          <w:numId w:val="94"/>
        </w:numPr>
        <w:rPr>
          <w:rFonts w:ascii="Arial Narrow" w:hAnsi="Arial Narrow"/>
          <w:b/>
          <w:sz w:val="20"/>
          <w:szCs w:val="20"/>
        </w:rPr>
      </w:pPr>
      <w:r w:rsidRPr="00A917E3">
        <w:rPr>
          <w:rFonts w:ascii="Arial Narrow" w:hAnsi="Arial Narrow"/>
          <w:sz w:val="20"/>
          <w:szCs w:val="20"/>
        </w:rPr>
        <w:t>Do we ignore public policy impacts? Should we only provide credit for living shoreline solutions? Should we encourage living shorelines? Living shorelines are the preferred method in VA.</w:t>
      </w:r>
    </w:p>
    <w:p w:rsidR="00D039FE" w:rsidRPr="00A917E3" w:rsidRDefault="00D039FE" w:rsidP="00E379D1">
      <w:pPr>
        <w:numPr>
          <w:ilvl w:val="1"/>
          <w:numId w:val="94"/>
        </w:numPr>
        <w:rPr>
          <w:rFonts w:ascii="Arial Narrow" w:hAnsi="Arial Narrow"/>
          <w:b/>
          <w:sz w:val="20"/>
          <w:szCs w:val="20"/>
        </w:rPr>
      </w:pPr>
      <w:r w:rsidRPr="00A917E3">
        <w:rPr>
          <w:rFonts w:ascii="Arial Narrow" w:hAnsi="Arial Narrow"/>
          <w:sz w:val="20"/>
          <w:szCs w:val="20"/>
        </w:rPr>
        <w:t>Something we can discuss eventually. Bulkheads should not get credit. Give credit for reduction of sediment, but negative for other factors like bulkhead. Confounding factor that living shoreline will not work in some areas and must be revetment. Therefore, living shorelines and other SEC will be implemented for other reasons than getting credit in the model for those locations.</w:t>
      </w:r>
    </w:p>
    <w:p w:rsidR="00D039FE" w:rsidRPr="00A917E3" w:rsidRDefault="00D039FE" w:rsidP="00E379D1">
      <w:pPr>
        <w:numPr>
          <w:ilvl w:val="0"/>
          <w:numId w:val="94"/>
        </w:numPr>
        <w:rPr>
          <w:rFonts w:ascii="Arial Narrow" w:hAnsi="Arial Narrow"/>
          <w:b/>
          <w:sz w:val="20"/>
          <w:szCs w:val="20"/>
        </w:rPr>
      </w:pPr>
      <w:r w:rsidRPr="00A917E3">
        <w:rPr>
          <w:rFonts w:ascii="Arial Narrow" w:hAnsi="Arial Narrow"/>
          <w:sz w:val="20"/>
          <w:szCs w:val="20"/>
        </w:rPr>
        <w:t>Currently, there is a reporting issue for SEC at CBP. Panel will refine the credit based on best info available. Need to recognize differentiation between good and bad sediment (i.e., sediment can be good for marsh accretion and nearshore habitat).</w:t>
      </w:r>
    </w:p>
    <w:p w:rsidR="00D039FE" w:rsidRPr="00A917E3" w:rsidRDefault="00D039FE" w:rsidP="00E379D1">
      <w:pPr>
        <w:numPr>
          <w:ilvl w:val="0"/>
          <w:numId w:val="94"/>
        </w:numPr>
        <w:rPr>
          <w:rFonts w:ascii="Arial Narrow" w:hAnsi="Arial Narrow"/>
          <w:b/>
          <w:sz w:val="20"/>
          <w:szCs w:val="20"/>
        </w:rPr>
      </w:pPr>
      <w:r w:rsidRPr="00A917E3">
        <w:rPr>
          <w:rFonts w:ascii="Arial Narrow" w:hAnsi="Arial Narrow"/>
          <w:sz w:val="20"/>
          <w:szCs w:val="20"/>
        </w:rPr>
        <w:t>Default Credit – This may be needed for accounting purposes and should be lower than what you can achieve. To get high pollution load reduction credit there should be monitoring. This monitoring can provide site specific information to generate more data and potentially allow for greater pollution load reduction credit at the project site.</w:t>
      </w:r>
    </w:p>
    <w:p w:rsidR="00D039FE" w:rsidRPr="00A917E3" w:rsidRDefault="00D039FE" w:rsidP="00E379D1">
      <w:pPr>
        <w:numPr>
          <w:ilvl w:val="0"/>
          <w:numId w:val="94"/>
        </w:numPr>
        <w:rPr>
          <w:rFonts w:ascii="Arial Narrow" w:hAnsi="Arial Narrow"/>
          <w:b/>
          <w:sz w:val="20"/>
          <w:szCs w:val="20"/>
        </w:rPr>
      </w:pPr>
      <w:r w:rsidRPr="00A917E3">
        <w:rPr>
          <w:rFonts w:ascii="Arial Narrow" w:hAnsi="Arial Narrow"/>
          <w:sz w:val="20"/>
          <w:szCs w:val="20"/>
        </w:rPr>
        <w:t>The Watershed Technical Workgroup suggested the panel should move pollution load reduction credit to the Estuary Model.</w:t>
      </w:r>
    </w:p>
    <w:p w:rsidR="00D039FE" w:rsidRPr="00FF35F4" w:rsidRDefault="00D039FE" w:rsidP="00D039FE">
      <w:pPr>
        <w:numPr>
          <w:ilvl w:val="0"/>
          <w:numId w:val="94"/>
        </w:numPr>
        <w:rPr>
          <w:rFonts w:ascii="Arial Narrow" w:hAnsi="Arial Narrow"/>
          <w:b/>
          <w:sz w:val="20"/>
          <w:szCs w:val="20"/>
        </w:rPr>
      </w:pPr>
      <w:r w:rsidRPr="00A917E3">
        <w:rPr>
          <w:rFonts w:ascii="Arial Narrow" w:hAnsi="Arial Narrow"/>
          <w:sz w:val="20"/>
          <w:szCs w:val="20"/>
        </w:rPr>
        <w:t>Shoreline Erosion Control Definition—Important to define as well as living shoreline inclusion/definition.</w:t>
      </w:r>
    </w:p>
    <w:p w:rsidR="00D039FE" w:rsidRPr="00A917E3" w:rsidRDefault="00D039FE" w:rsidP="00D039FE">
      <w:pPr>
        <w:rPr>
          <w:rFonts w:ascii="Arial Narrow" w:hAnsi="Arial Narrow"/>
          <w:b/>
          <w:sz w:val="20"/>
          <w:szCs w:val="20"/>
        </w:rPr>
      </w:pPr>
      <w:r w:rsidRPr="00A917E3">
        <w:rPr>
          <w:rFonts w:ascii="Arial Narrow" w:hAnsi="Arial Narrow"/>
          <w:b/>
          <w:sz w:val="20"/>
          <w:szCs w:val="20"/>
        </w:rPr>
        <w:t>Start to Synthesize and Organize the Findings</w:t>
      </w:r>
    </w:p>
    <w:p w:rsidR="00D039FE" w:rsidRPr="00A917E3" w:rsidRDefault="00D039FE" w:rsidP="00E379D1">
      <w:pPr>
        <w:pStyle w:val="ListParagraph"/>
        <w:numPr>
          <w:ilvl w:val="0"/>
          <w:numId w:val="96"/>
        </w:numPr>
        <w:contextualSpacing w:val="0"/>
        <w:rPr>
          <w:rFonts w:ascii="Arial Narrow" w:hAnsi="Arial Narrow"/>
          <w:sz w:val="20"/>
          <w:szCs w:val="20"/>
        </w:rPr>
      </w:pPr>
      <w:r w:rsidRPr="00A917E3">
        <w:rPr>
          <w:rFonts w:ascii="Arial Narrow" w:hAnsi="Arial Narrow"/>
          <w:sz w:val="20"/>
          <w:szCs w:val="20"/>
        </w:rPr>
        <w:t>Sadie presented an overview of the panel charge, the need for the SEC update and panel work, the panel’s work to date, draft protocol and potential refinements, and discussed immediate next steps with panelists</w:t>
      </w:r>
    </w:p>
    <w:p w:rsidR="00D039FE" w:rsidRPr="00A917E3" w:rsidRDefault="00D039FE" w:rsidP="00E379D1">
      <w:pPr>
        <w:pStyle w:val="ListParagraph"/>
        <w:numPr>
          <w:ilvl w:val="0"/>
          <w:numId w:val="96"/>
        </w:numPr>
        <w:contextualSpacing w:val="0"/>
        <w:rPr>
          <w:rFonts w:ascii="Arial Narrow" w:hAnsi="Arial Narrow"/>
          <w:sz w:val="20"/>
          <w:szCs w:val="20"/>
        </w:rPr>
      </w:pPr>
      <w:r w:rsidRPr="00A917E3">
        <w:rPr>
          <w:rFonts w:ascii="Arial Narrow" w:hAnsi="Arial Narrow" w:cs="Calibri"/>
          <w:sz w:val="20"/>
          <w:szCs w:val="20"/>
        </w:rPr>
        <w:t>Expert Panel Team 1 &amp; Team 2 Work &amp; Assignments</w:t>
      </w:r>
    </w:p>
    <w:p w:rsidR="00D039FE" w:rsidRPr="00A917E3" w:rsidRDefault="00D039FE" w:rsidP="00E379D1">
      <w:pPr>
        <w:numPr>
          <w:ilvl w:val="1"/>
          <w:numId w:val="75"/>
        </w:numPr>
        <w:rPr>
          <w:rFonts w:ascii="Arial Narrow" w:hAnsi="Arial Narrow" w:cs="Calibri"/>
          <w:sz w:val="20"/>
          <w:szCs w:val="20"/>
        </w:rPr>
      </w:pPr>
      <w:r w:rsidRPr="00A917E3">
        <w:rPr>
          <w:rFonts w:ascii="Arial Narrow" w:hAnsi="Arial Narrow"/>
          <w:sz w:val="20"/>
          <w:szCs w:val="20"/>
        </w:rPr>
        <w:t>Team 1: Karrh, Smith, DuBois, Halka, Mason, Linker, Halka, Davis, Koch, Hardaway,  and Morgereth</w:t>
      </w:r>
      <w:r w:rsidRPr="00A917E3">
        <w:rPr>
          <w:rFonts w:ascii="Arial Narrow" w:hAnsi="Arial Narrow"/>
          <w:sz w:val="20"/>
          <w:szCs w:val="20"/>
        </w:rPr>
        <w:br/>
      </w:r>
    </w:p>
    <w:p w:rsidR="00D039FE" w:rsidRPr="00A917E3" w:rsidRDefault="00D039FE" w:rsidP="00D039FE">
      <w:pPr>
        <w:ind w:left="1440"/>
        <w:rPr>
          <w:rFonts w:ascii="Arial Narrow" w:hAnsi="Arial Narrow"/>
          <w:sz w:val="20"/>
          <w:szCs w:val="20"/>
        </w:rPr>
      </w:pPr>
      <w:r w:rsidRPr="00A917E3">
        <w:rPr>
          <w:rFonts w:ascii="Arial Narrow" w:hAnsi="Arial Narrow"/>
          <w:sz w:val="20"/>
          <w:szCs w:val="20"/>
        </w:rPr>
        <w:t xml:space="preserve">Panel Charge Work Description: Provide a specific definition of what constitutes a shoreline erosion control practice, describe the shoreline erosion control    practices' geographic boundary, and determine the qualifying conditions under which a locality can receive a nutrient and/or sediment reduction credit. </w:t>
      </w:r>
    </w:p>
    <w:p w:rsidR="00D039FE" w:rsidRPr="00A917E3" w:rsidRDefault="00D039FE" w:rsidP="00D039FE">
      <w:pPr>
        <w:rPr>
          <w:rFonts w:ascii="Arial Narrow" w:hAnsi="Arial Narrow" w:cs="Calibri"/>
          <w:sz w:val="20"/>
          <w:szCs w:val="20"/>
        </w:rPr>
      </w:pPr>
    </w:p>
    <w:p w:rsidR="00D039FE" w:rsidRPr="00A917E3" w:rsidRDefault="00D039FE" w:rsidP="00E379D1">
      <w:pPr>
        <w:numPr>
          <w:ilvl w:val="1"/>
          <w:numId w:val="75"/>
        </w:numPr>
        <w:rPr>
          <w:rFonts w:ascii="Arial Narrow" w:hAnsi="Arial Narrow" w:cs="Calibri"/>
          <w:sz w:val="20"/>
          <w:szCs w:val="20"/>
        </w:rPr>
      </w:pPr>
      <w:r w:rsidRPr="00A917E3">
        <w:rPr>
          <w:rFonts w:ascii="Arial Narrow" w:hAnsi="Arial Narrow"/>
          <w:sz w:val="20"/>
          <w:szCs w:val="20"/>
        </w:rPr>
        <w:t>Team 2: Forand/Stewart, Stack, Wolinski, Proctor, Janek</w:t>
      </w:r>
      <w:r w:rsidRPr="00A917E3">
        <w:rPr>
          <w:rFonts w:ascii="Arial Narrow" w:hAnsi="Arial Narrow"/>
          <w:sz w:val="20"/>
          <w:szCs w:val="20"/>
        </w:rPr>
        <w:br/>
      </w:r>
    </w:p>
    <w:p w:rsidR="00D039FE" w:rsidRPr="00A917E3" w:rsidRDefault="00D039FE" w:rsidP="00D039FE">
      <w:pPr>
        <w:ind w:left="1440"/>
        <w:rPr>
          <w:rFonts w:ascii="Arial Narrow" w:hAnsi="Arial Narrow"/>
          <w:sz w:val="20"/>
          <w:szCs w:val="20"/>
        </w:rPr>
      </w:pPr>
      <w:r w:rsidRPr="00A917E3">
        <w:rPr>
          <w:rFonts w:ascii="Arial Narrow" w:hAnsi="Arial Narrow"/>
          <w:sz w:val="20"/>
          <w:szCs w:val="20"/>
        </w:rPr>
        <w:t>Panel Charge Work Description: Evaluate whether the existing CBP approved removal rates for shoreline erosion control practices are suitable for qualifying projects or whether a new protocol needs to be developed to define improved rates.  In doing so, the panel should consider project specific factors such as physiographic region, landscape position, stream order, and/or type of shoreline erosion control protection practices employed.</w:t>
      </w:r>
    </w:p>
    <w:p w:rsidR="00D039FE" w:rsidRPr="00A917E3" w:rsidRDefault="00D039FE" w:rsidP="00E379D1">
      <w:pPr>
        <w:pStyle w:val="ListParagraph"/>
        <w:numPr>
          <w:ilvl w:val="0"/>
          <w:numId w:val="96"/>
        </w:numPr>
        <w:contextualSpacing w:val="0"/>
        <w:rPr>
          <w:rFonts w:ascii="Arial Narrow" w:hAnsi="Arial Narrow"/>
          <w:b/>
          <w:sz w:val="20"/>
          <w:szCs w:val="20"/>
        </w:rPr>
      </w:pPr>
      <w:r w:rsidRPr="00A917E3">
        <w:rPr>
          <w:rFonts w:ascii="Arial Narrow" w:hAnsi="Arial Narrow"/>
          <w:sz w:val="20"/>
          <w:szCs w:val="20"/>
        </w:rPr>
        <w:t>Panel agreed to hold a longer meeting in lieu of the June 24</w:t>
      </w:r>
      <w:r w:rsidRPr="00A917E3">
        <w:rPr>
          <w:rFonts w:ascii="Arial Narrow" w:hAnsi="Arial Narrow"/>
          <w:sz w:val="20"/>
          <w:szCs w:val="20"/>
          <w:vertAlign w:val="superscript"/>
        </w:rPr>
        <w:t>th</w:t>
      </w:r>
      <w:r w:rsidRPr="00A917E3">
        <w:rPr>
          <w:rFonts w:ascii="Arial Narrow" w:hAnsi="Arial Narrow"/>
          <w:sz w:val="20"/>
          <w:szCs w:val="20"/>
        </w:rPr>
        <w:t xml:space="preserve"> meeting in order to accommodate more in-depth panel topic discussions.</w:t>
      </w:r>
    </w:p>
    <w:p w:rsidR="00D039FE" w:rsidRPr="00FF35F4" w:rsidRDefault="00D039FE" w:rsidP="00D039FE">
      <w:pPr>
        <w:pStyle w:val="ListParagraph"/>
        <w:numPr>
          <w:ilvl w:val="0"/>
          <w:numId w:val="96"/>
        </w:numPr>
        <w:contextualSpacing w:val="0"/>
        <w:rPr>
          <w:rFonts w:ascii="Arial Narrow" w:hAnsi="Arial Narrow"/>
          <w:b/>
          <w:sz w:val="20"/>
          <w:szCs w:val="20"/>
        </w:rPr>
      </w:pPr>
      <w:r w:rsidRPr="00A917E3">
        <w:rPr>
          <w:rFonts w:ascii="Arial Narrow" w:hAnsi="Arial Narrow"/>
          <w:sz w:val="20"/>
          <w:szCs w:val="20"/>
        </w:rPr>
        <w:t xml:space="preserve">Several panelists would like to see sea level issues addressed and the lifespan of projects. Kevin D.,Sadie, Bill W., and Lewis to compile a draft write up for panel review.  </w:t>
      </w:r>
    </w:p>
    <w:p w:rsidR="00D039FE" w:rsidRPr="00A917E3" w:rsidRDefault="00D039FE" w:rsidP="00D039FE">
      <w:pPr>
        <w:rPr>
          <w:rFonts w:ascii="Arial Narrow" w:hAnsi="Arial Narrow"/>
          <w:b/>
          <w:sz w:val="20"/>
          <w:szCs w:val="20"/>
        </w:rPr>
      </w:pPr>
      <w:r w:rsidRPr="00A917E3">
        <w:rPr>
          <w:rFonts w:ascii="Arial Narrow" w:hAnsi="Arial Narrow"/>
          <w:b/>
          <w:sz w:val="20"/>
          <w:szCs w:val="20"/>
        </w:rPr>
        <w:t>Panel Memo Outline (Sadie Drescher)</w:t>
      </w:r>
    </w:p>
    <w:p w:rsidR="00D039FE" w:rsidRPr="00FF35F4" w:rsidRDefault="00D039FE" w:rsidP="00D039FE">
      <w:pPr>
        <w:numPr>
          <w:ilvl w:val="0"/>
          <w:numId w:val="92"/>
        </w:numPr>
        <w:ind w:left="360"/>
        <w:rPr>
          <w:rFonts w:ascii="Arial Narrow" w:hAnsi="Arial Narrow"/>
          <w:sz w:val="20"/>
          <w:szCs w:val="20"/>
        </w:rPr>
      </w:pPr>
      <w:r w:rsidRPr="00A917E3">
        <w:rPr>
          <w:rFonts w:ascii="Arial Narrow" w:hAnsi="Arial Narrow"/>
          <w:sz w:val="20"/>
          <w:szCs w:val="20"/>
        </w:rPr>
        <w:t>Memo outline was provided and will be discussed in more detail at the next meeting; Panel Meeting #6 on July 16th</w:t>
      </w:r>
    </w:p>
    <w:p w:rsidR="00D039FE" w:rsidRPr="00A917E3" w:rsidRDefault="00D039FE" w:rsidP="00D039FE">
      <w:pPr>
        <w:rPr>
          <w:rFonts w:ascii="Arial Narrow" w:hAnsi="Arial Narrow"/>
          <w:b/>
          <w:sz w:val="20"/>
          <w:szCs w:val="20"/>
        </w:rPr>
      </w:pPr>
      <w:r w:rsidRPr="00A917E3">
        <w:rPr>
          <w:rFonts w:ascii="Arial Narrow" w:hAnsi="Arial Narrow"/>
          <w:b/>
          <w:sz w:val="20"/>
          <w:szCs w:val="20"/>
        </w:rPr>
        <w:t>Next Meeting Topic(s) (Sadie Drescher)</w:t>
      </w:r>
    </w:p>
    <w:p w:rsidR="00D039FE" w:rsidRPr="00A917E3" w:rsidRDefault="00D039FE" w:rsidP="00E379D1">
      <w:pPr>
        <w:numPr>
          <w:ilvl w:val="0"/>
          <w:numId w:val="92"/>
        </w:numPr>
        <w:ind w:left="360"/>
        <w:rPr>
          <w:rFonts w:ascii="Arial Narrow" w:hAnsi="Arial Narrow"/>
          <w:sz w:val="20"/>
          <w:szCs w:val="20"/>
        </w:rPr>
      </w:pPr>
      <w:r w:rsidRPr="00A917E3">
        <w:rPr>
          <w:rFonts w:ascii="Arial Narrow" w:hAnsi="Arial Narrow"/>
          <w:sz w:val="20"/>
          <w:szCs w:val="20"/>
        </w:rPr>
        <w:t>Panelists decided to hold a longer meeting (i.e., longer than the current panel meetings that are 3 hr) to discuss the panel’s work, issues, and come to consensus for the panel charge work. The panelists agreed that more time was needed and agreed to provide their availability for this longer meeting.</w:t>
      </w:r>
    </w:p>
    <w:p w:rsidR="00D039FE" w:rsidRPr="00A917E3" w:rsidRDefault="00D039FE" w:rsidP="00E379D1">
      <w:pPr>
        <w:numPr>
          <w:ilvl w:val="0"/>
          <w:numId w:val="92"/>
        </w:numPr>
        <w:ind w:left="360"/>
        <w:rPr>
          <w:rFonts w:ascii="Arial Narrow" w:hAnsi="Arial Narrow"/>
          <w:sz w:val="20"/>
          <w:szCs w:val="20"/>
        </w:rPr>
      </w:pPr>
      <w:r w:rsidRPr="00A917E3">
        <w:rPr>
          <w:rFonts w:ascii="Arial Narrow" w:hAnsi="Arial Narrow"/>
          <w:sz w:val="20"/>
          <w:szCs w:val="20"/>
          <w:u w:val="single"/>
        </w:rPr>
        <w:t>Panelists to work in smaller groups to use current information and work on the panel charge.</w:t>
      </w:r>
      <w:r w:rsidRPr="00A917E3">
        <w:rPr>
          <w:rFonts w:ascii="Arial Narrow" w:hAnsi="Arial Narrow"/>
          <w:sz w:val="20"/>
          <w:szCs w:val="20"/>
        </w:rPr>
        <w:t xml:space="preserve"> To do this the panel will use the panel’s expertise, literature review, and panel work to date.</w:t>
      </w:r>
    </w:p>
    <w:p w:rsidR="00D039FE" w:rsidRPr="00A917E3" w:rsidRDefault="00D039FE" w:rsidP="00D039FE">
      <w:pPr>
        <w:pStyle w:val="ColorfulList-Accent11"/>
        <w:ind w:left="2160"/>
        <w:rPr>
          <w:rFonts w:ascii="Arial Narrow" w:hAnsi="Arial Narrow" w:cs="Calibri"/>
          <w:sz w:val="20"/>
          <w:szCs w:val="20"/>
        </w:rPr>
      </w:pPr>
    </w:p>
    <w:p w:rsidR="00D039FE" w:rsidRPr="00A917E3" w:rsidRDefault="00D039FE" w:rsidP="00D039FE">
      <w:pPr>
        <w:pStyle w:val="ColorfulList-Accent11"/>
        <w:ind w:left="0"/>
        <w:rPr>
          <w:rFonts w:ascii="Arial Narrow" w:hAnsi="Arial Narrow" w:cs="Calibri"/>
          <w:i/>
          <w:sz w:val="20"/>
          <w:szCs w:val="20"/>
        </w:rPr>
      </w:pPr>
      <w:r w:rsidRPr="00A917E3">
        <w:rPr>
          <w:rFonts w:ascii="Arial Narrow" w:hAnsi="Arial Narrow" w:cs="Calibri"/>
          <w:b/>
          <w:sz w:val="20"/>
          <w:szCs w:val="20"/>
        </w:rPr>
        <w:t>Wrap Up (</w:t>
      </w:r>
      <w:r w:rsidRPr="00A917E3">
        <w:rPr>
          <w:rFonts w:ascii="Arial Narrow" w:hAnsi="Arial Narrow"/>
          <w:b/>
          <w:sz w:val="20"/>
          <w:szCs w:val="20"/>
        </w:rPr>
        <w:t>Sadie Drescher)</w:t>
      </w:r>
    </w:p>
    <w:p w:rsidR="00D039FE" w:rsidRPr="00A917E3" w:rsidRDefault="00D039FE" w:rsidP="00E379D1">
      <w:pPr>
        <w:pStyle w:val="ColorfulList-Accent11"/>
        <w:numPr>
          <w:ilvl w:val="0"/>
          <w:numId w:val="75"/>
        </w:numPr>
        <w:ind w:left="360"/>
        <w:rPr>
          <w:rFonts w:ascii="Arial Narrow" w:hAnsi="Arial Narrow" w:cs="Calibri"/>
          <w:sz w:val="20"/>
          <w:szCs w:val="20"/>
        </w:rPr>
      </w:pPr>
      <w:r w:rsidRPr="00A917E3">
        <w:rPr>
          <w:rFonts w:ascii="Arial Narrow" w:hAnsi="Arial Narrow" w:cs="Calibri"/>
          <w:sz w:val="20"/>
          <w:szCs w:val="20"/>
        </w:rPr>
        <w:t>Panelists to provide availability to Sadie for Team 1 &amp; Team meetings</w:t>
      </w:r>
    </w:p>
    <w:p w:rsidR="00D039FE" w:rsidRPr="00A917E3" w:rsidRDefault="00D039FE" w:rsidP="00E379D1">
      <w:pPr>
        <w:pStyle w:val="ColorfulList-Accent11"/>
        <w:numPr>
          <w:ilvl w:val="0"/>
          <w:numId w:val="75"/>
        </w:numPr>
        <w:ind w:left="360"/>
        <w:rPr>
          <w:rFonts w:ascii="Arial Narrow" w:hAnsi="Arial Narrow" w:cs="Calibri"/>
          <w:sz w:val="20"/>
          <w:szCs w:val="20"/>
        </w:rPr>
      </w:pPr>
      <w:r w:rsidRPr="00A917E3">
        <w:rPr>
          <w:rFonts w:ascii="Arial Narrow" w:hAnsi="Arial Narrow" w:cs="Calibri"/>
          <w:sz w:val="20"/>
          <w:szCs w:val="20"/>
        </w:rPr>
        <w:t>Panelists to provide availability to Sadie for Meeting #6</w:t>
      </w:r>
    </w:p>
    <w:p w:rsidR="00D039FE" w:rsidRPr="00A917E3" w:rsidRDefault="00D039FE" w:rsidP="00E379D1">
      <w:pPr>
        <w:pStyle w:val="ColorfulList-Accent11"/>
        <w:numPr>
          <w:ilvl w:val="0"/>
          <w:numId w:val="75"/>
        </w:numPr>
        <w:ind w:left="360"/>
        <w:rPr>
          <w:rFonts w:ascii="Arial Narrow" w:hAnsi="Arial Narrow" w:cs="Calibri"/>
          <w:sz w:val="20"/>
          <w:szCs w:val="20"/>
        </w:rPr>
      </w:pPr>
      <w:r w:rsidRPr="00A917E3">
        <w:rPr>
          <w:rFonts w:ascii="Arial Narrow" w:hAnsi="Arial Narrow" w:cs="Calibri"/>
          <w:sz w:val="20"/>
          <w:szCs w:val="20"/>
        </w:rPr>
        <w:t>Next meeting is July 16</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based on panel recommendation to hold a longer meeting and subsequent panel availability. This meeting will be at MD DNR from 10 am to 4 pm. We will use remote using Adobe Connect/conference call.  </w:t>
      </w:r>
    </w:p>
    <w:p w:rsidR="00D039FE" w:rsidRPr="00A917E3" w:rsidRDefault="00D039FE" w:rsidP="00E379D1">
      <w:pPr>
        <w:pStyle w:val="ColorfulList-Accent11"/>
        <w:numPr>
          <w:ilvl w:val="1"/>
          <w:numId w:val="75"/>
        </w:numPr>
        <w:tabs>
          <w:tab w:val="left" w:pos="720"/>
        </w:tabs>
        <w:ind w:left="720"/>
        <w:rPr>
          <w:rFonts w:ascii="Arial Narrow" w:hAnsi="Arial Narrow" w:cs="Calibri"/>
          <w:b/>
          <w:sz w:val="20"/>
          <w:szCs w:val="20"/>
          <w:u w:val="single"/>
        </w:rPr>
      </w:pPr>
      <w:r w:rsidRPr="00A917E3">
        <w:rPr>
          <w:rFonts w:ascii="Arial Narrow" w:hAnsi="Arial Narrow" w:cs="Calibri"/>
          <w:b/>
          <w:sz w:val="20"/>
          <w:szCs w:val="20"/>
          <w:u w:val="single"/>
        </w:rPr>
        <w:t>July through November meeting dates are:  1) 7/16; 2) 8/26; 3) 9/30; 4) 10/28; and 5) 11/25</w:t>
      </w:r>
    </w:p>
    <w:p w:rsidR="00D039FE" w:rsidRPr="00A917E3" w:rsidRDefault="00D039FE" w:rsidP="00E379D1">
      <w:pPr>
        <w:pStyle w:val="ColorfulList-Accent11"/>
        <w:numPr>
          <w:ilvl w:val="1"/>
          <w:numId w:val="75"/>
        </w:numPr>
        <w:tabs>
          <w:tab w:val="left" w:pos="720"/>
        </w:tabs>
        <w:ind w:left="720"/>
        <w:rPr>
          <w:rFonts w:ascii="Arial Narrow" w:hAnsi="Arial Narrow" w:cs="Calibri"/>
          <w:b/>
          <w:sz w:val="20"/>
          <w:szCs w:val="20"/>
          <w:u w:val="single"/>
        </w:rPr>
      </w:pPr>
      <w:r w:rsidRPr="00A917E3">
        <w:rPr>
          <w:rFonts w:ascii="Arial Narrow" w:hAnsi="Arial Narrow" w:cs="Calibri"/>
          <w:sz w:val="20"/>
          <w:szCs w:val="20"/>
        </w:rPr>
        <w:t>Mark your calendars for upcoming panel meetings that are held on the last Monday of the month from 1pm to 4pm.</w:t>
      </w:r>
    </w:p>
    <w:p w:rsidR="00D039FE" w:rsidRPr="00A917E3" w:rsidRDefault="00D039FE" w:rsidP="00E379D1">
      <w:pPr>
        <w:pStyle w:val="ColorfulList-Accent11"/>
        <w:numPr>
          <w:ilvl w:val="0"/>
          <w:numId w:val="75"/>
        </w:numPr>
        <w:ind w:left="360"/>
        <w:rPr>
          <w:rFonts w:ascii="Arial Narrow" w:hAnsi="Arial Narrow" w:cs="Calibri"/>
          <w:sz w:val="20"/>
          <w:szCs w:val="20"/>
          <w:u w:val="single"/>
        </w:rPr>
      </w:pPr>
      <w:r w:rsidRPr="00A917E3">
        <w:rPr>
          <w:rFonts w:ascii="Arial Narrow" w:hAnsi="Arial Narrow" w:cs="Calibri"/>
          <w:sz w:val="20"/>
          <w:szCs w:val="20"/>
          <w:u w:val="single"/>
        </w:rPr>
        <w:t>Sadie to follow up with panel member(s) that could not attend.</w:t>
      </w:r>
    </w:p>
    <w:p w:rsidR="00D039FE" w:rsidRPr="00A917E3" w:rsidRDefault="00D039FE" w:rsidP="00E379D1">
      <w:pPr>
        <w:pStyle w:val="ColorfulList-Accent11"/>
        <w:numPr>
          <w:ilvl w:val="0"/>
          <w:numId w:val="75"/>
        </w:numPr>
        <w:ind w:left="360"/>
        <w:rPr>
          <w:rFonts w:ascii="Arial Narrow" w:hAnsi="Arial Narrow" w:cs="Calibri"/>
          <w:sz w:val="20"/>
          <w:szCs w:val="20"/>
          <w:u w:val="single"/>
        </w:rPr>
      </w:pPr>
      <w:r w:rsidRPr="00A917E3">
        <w:rPr>
          <w:rFonts w:ascii="Arial Narrow" w:hAnsi="Arial Narrow" w:cs="Calibri"/>
          <w:sz w:val="20"/>
          <w:szCs w:val="20"/>
          <w:u w:val="single"/>
        </w:rPr>
        <w:t>Sadie to coordinate with presenters for the next meeting.</w:t>
      </w:r>
    </w:p>
    <w:p w:rsidR="00D039FE" w:rsidRPr="00A917E3" w:rsidRDefault="00D039FE" w:rsidP="00E379D1">
      <w:pPr>
        <w:pStyle w:val="ColorfulList-Accent11"/>
        <w:numPr>
          <w:ilvl w:val="0"/>
          <w:numId w:val="75"/>
        </w:numPr>
        <w:ind w:left="360"/>
        <w:rPr>
          <w:rFonts w:ascii="Arial Narrow" w:hAnsi="Arial Narrow" w:cs="Calibri"/>
          <w:sz w:val="20"/>
          <w:szCs w:val="20"/>
          <w:u w:val="single"/>
        </w:rPr>
      </w:pPr>
      <w:r w:rsidRPr="00A917E3">
        <w:rPr>
          <w:rFonts w:ascii="Arial Narrow" w:hAnsi="Arial Narrow" w:cs="Calibri"/>
          <w:sz w:val="20"/>
          <w:szCs w:val="20"/>
          <w:u w:val="single"/>
        </w:rPr>
        <w:t>Sadie to provide panel with meeting minutes, next meeting logistics, and action items by 6/24/13.</w:t>
      </w:r>
    </w:p>
    <w:p w:rsidR="00D039FE" w:rsidRPr="00A917E3" w:rsidRDefault="00D039FE" w:rsidP="00D039FE">
      <w:pPr>
        <w:rPr>
          <w:rFonts w:ascii="Arial Narrow" w:hAnsi="Arial Narrow" w:cs="Calibri Light"/>
          <w:b/>
          <w:sz w:val="20"/>
          <w:szCs w:val="20"/>
        </w:rPr>
      </w:pPr>
      <w:r w:rsidRPr="00A917E3">
        <w:rPr>
          <w:rFonts w:ascii="Arial Narrow" w:hAnsi="Arial Narrow"/>
          <w:sz w:val="20"/>
          <w:szCs w:val="20"/>
        </w:rPr>
        <w:br w:type="page"/>
      </w:r>
      <w:r w:rsidRPr="00A917E3">
        <w:rPr>
          <w:rFonts w:ascii="Arial Narrow" w:hAnsi="Arial Narrow" w:cs="Calibri Light"/>
          <w:b/>
          <w:sz w:val="20"/>
          <w:szCs w:val="20"/>
        </w:rPr>
        <w:t xml:space="preserve"> </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Meeting Minutes</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 xml:space="preserve">Shoreline Erosion Control Expert Panel </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Meeting 6 at Tawes Building at MD DNR</w:t>
      </w:r>
    </w:p>
    <w:p w:rsidR="00D039FE" w:rsidRPr="00A917E3" w:rsidRDefault="00D039FE" w:rsidP="00D039FE">
      <w:pPr>
        <w:jc w:val="center"/>
        <w:rPr>
          <w:rFonts w:ascii="Arial Narrow" w:hAnsi="Arial Narrow" w:cs="Calibri Light"/>
          <w:b/>
          <w:sz w:val="20"/>
          <w:szCs w:val="20"/>
        </w:rPr>
      </w:pP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Tuesday, July 16, 2013</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11 am to 5 pm</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680"/>
        <w:gridCol w:w="1729"/>
      </w:tblGrid>
      <w:tr w:rsidR="00D039FE" w:rsidRPr="00A917E3" w:rsidTr="00107E46">
        <w:trPr>
          <w:trHeight w:val="602"/>
        </w:trPr>
        <w:tc>
          <w:tcPr>
            <w:tcW w:w="9307" w:type="dxa"/>
            <w:gridSpan w:val="3"/>
            <w:shd w:val="clear" w:color="auto" w:fill="auto"/>
          </w:tcPr>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 xml:space="preserve">EXPERT BMP REVIEW PANEL  </w:t>
            </w:r>
          </w:p>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Shoreline Erosion Control Practices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Panelist</w:t>
            </w:r>
          </w:p>
        </w:tc>
        <w:tc>
          <w:tcPr>
            <w:tcW w:w="4680"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Affiliation</w:t>
            </w:r>
          </w:p>
        </w:tc>
        <w:tc>
          <w:tcPr>
            <w:tcW w:w="1729" w:type="dxa"/>
            <w:shd w:val="clear" w:color="auto" w:fill="auto"/>
          </w:tcPr>
          <w:p w:rsidR="00D039FE" w:rsidRPr="00A917E3" w:rsidRDefault="00D039FE" w:rsidP="00107E46">
            <w:pPr>
              <w:rPr>
                <w:rFonts w:ascii="Arial Narrow" w:hAnsi="Arial Narrow" w:cs="Calibri Light"/>
                <w:b/>
                <w:sz w:val="20"/>
                <w:szCs w:val="20"/>
              </w:rPr>
            </w:pPr>
            <w:r w:rsidRPr="00A917E3">
              <w:rPr>
                <w:rFonts w:ascii="Arial Narrow" w:hAnsi="Arial Narrow" w:cs="Calibri Light"/>
                <w:b/>
                <w:sz w:val="20"/>
                <w:szCs w:val="20"/>
              </w:rPr>
              <w:t xml:space="preserve">Present?  </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Jana Davis,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CBT/HGIT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Du Bois, PWS, PWD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City of Norfolk, VA</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rPr>
          <w:trHeight w:val="287"/>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Jeff Halka</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Geologic Survey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Scott Hardaway, P.G.</w:t>
            </w:r>
          </w:p>
        </w:tc>
        <w:tc>
          <w:tcPr>
            <w:tcW w:w="4680" w:type="dxa"/>
            <w:shd w:val="clear" w:color="auto" w:fill="auto"/>
          </w:tcPr>
          <w:p w:rsidR="00D039FE" w:rsidRPr="00A917E3" w:rsidRDefault="00D039FE" w:rsidP="00107E46">
            <w:pPr>
              <w:jc w:val="both"/>
              <w:rPr>
                <w:rFonts w:ascii="Arial Narrow" w:hAnsi="Arial Narrow" w:cs="Calibri Light"/>
                <w:sz w:val="20"/>
                <w:szCs w:val="20"/>
              </w:rPr>
            </w:pPr>
            <w:r w:rsidRPr="00A917E3">
              <w:rPr>
                <w:rFonts w:ascii="Arial Narrow" w:hAnsi="Arial Narrow" w:cs="Calibri Light"/>
                <w:sz w:val="20"/>
                <w:szCs w:val="20"/>
              </w:rPr>
              <w:t>VIMS Shoreline Studies Program</w:t>
            </w:r>
          </w:p>
        </w:tc>
        <w:tc>
          <w:tcPr>
            <w:tcW w:w="1729" w:type="dxa"/>
            <w:shd w:val="clear" w:color="auto" w:fill="auto"/>
          </w:tcPr>
          <w:p w:rsidR="00D039FE" w:rsidRPr="00A917E3" w:rsidRDefault="00D039FE" w:rsidP="00107E46">
            <w:pPr>
              <w:pStyle w:val="ecxmsonormal"/>
              <w:jc w:val="both"/>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George Janek</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USACOE, Norfolk District</w:t>
            </w:r>
          </w:p>
        </w:tc>
        <w:tc>
          <w:tcPr>
            <w:tcW w:w="1729"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Lee Karrh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Evamaria Koch,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UMCES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rPr>
          <w:trHeight w:val="602"/>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Lewis Linker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Pam Mason</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VIMS Center for Coastal Resource Mgt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Ed Morgereth, MS ISS</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Biohabitats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Daniel Proctor,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Williamsburg Environmental Group</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Smith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Stack,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 xml:space="preserve">Steve Stewart/Nathan Forand </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Baltimore County Dept of Environmental Protection and Sustainability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Wolinski,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Talbot County Dept of Public Works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Sadie Drescher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(facilitator)</w:t>
            </w:r>
          </w:p>
        </w:tc>
        <w:tc>
          <w:tcPr>
            <w:tcW w:w="1729" w:type="dxa"/>
            <w:shd w:val="clear" w:color="auto" w:fill="auto"/>
          </w:tcPr>
          <w:p w:rsidR="00D039FE" w:rsidRPr="00A917E3" w:rsidRDefault="00D039FE" w:rsidP="00107E46">
            <w:pPr>
              <w:rPr>
                <w:rStyle w:val="blockemailnoname"/>
                <w:rFonts w:ascii="Arial Narrow" w:hAnsi="Arial Narrow" w:cs="Calibri Light"/>
                <w:sz w:val="20"/>
                <w:szCs w:val="20"/>
              </w:rPr>
            </w:pPr>
            <w:r w:rsidRPr="00A917E3">
              <w:rPr>
                <w:rStyle w:val="blockemailnoname"/>
                <w:rFonts w:ascii="Arial Narrow" w:hAnsi="Arial Narrow" w:cs="Calibri Light"/>
                <w:sz w:val="20"/>
                <w:szCs w:val="20"/>
              </w:rPr>
              <w:t>Y</w:t>
            </w:r>
          </w:p>
        </w:tc>
      </w:tr>
      <w:tr w:rsidR="00D039FE" w:rsidRPr="00A917E3" w:rsidTr="00107E46">
        <w:tc>
          <w:tcPr>
            <w:tcW w:w="9307" w:type="dxa"/>
            <w:gridSpan w:val="3"/>
            <w:shd w:val="clear" w:color="auto" w:fill="auto"/>
          </w:tcPr>
          <w:p w:rsidR="00D039FE" w:rsidRPr="00A917E3" w:rsidRDefault="00D039FE" w:rsidP="00107E46">
            <w:pPr>
              <w:rPr>
                <w:rStyle w:val="blockemailnoname"/>
                <w:rFonts w:ascii="Arial Narrow" w:hAnsi="Arial Narrow" w:cs="Calibri Light"/>
                <w:sz w:val="20"/>
                <w:szCs w:val="20"/>
              </w:rPr>
            </w:pPr>
            <w:r w:rsidRPr="00A917E3">
              <w:rPr>
                <w:rStyle w:val="blockemailnoname"/>
                <w:rFonts w:ascii="Arial Narrow" w:hAnsi="Arial Narrow" w:cs="Calibri Light"/>
                <w:i/>
                <w:sz w:val="20"/>
                <w:szCs w:val="20"/>
              </w:rPr>
              <w:t>Non - Panelists</w:t>
            </w:r>
            <w:r w:rsidRPr="00A917E3">
              <w:rPr>
                <w:rStyle w:val="blockemailnoname"/>
                <w:rFonts w:ascii="Arial Narrow" w:hAnsi="Arial Narrow" w:cs="Calibri Light"/>
                <w:sz w:val="20"/>
                <w:szCs w:val="20"/>
              </w:rPr>
              <w:t>: Hannah Martin (CWP, support), Matt Johnson (CBPO, University of Maryland)</w:t>
            </w:r>
          </w:p>
        </w:tc>
      </w:tr>
    </w:tbl>
    <w:p w:rsidR="00D039FE" w:rsidRPr="00A917E3" w:rsidRDefault="00D039FE" w:rsidP="00D039FE">
      <w:pPr>
        <w:jc w:val="center"/>
        <w:rPr>
          <w:rFonts w:ascii="Arial Narrow" w:hAnsi="Arial Narrow" w:cs="Calibri Light"/>
          <w:b/>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The agenda in Appendix A (p. 12) and the associated referenced documents are on SharePoint (Urban</w:t>
      </w:r>
      <w:r w:rsidRPr="00A917E3">
        <w:rPr>
          <w:rFonts w:ascii="Arial Narrow" w:hAnsi="Arial Narrow" w:cs="Calibri Light"/>
          <w:sz w:val="20"/>
          <w:szCs w:val="20"/>
        </w:rPr>
        <w:sym w:font="Wingdings" w:char="F0E0"/>
      </w:r>
      <w:r w:rsidRPr="00A917E3">
        <w:rPr>
          <w:rFonts w:ascii="Arial Narrow" w:hAnsi="Arial Narrow" w:cs="Calibri Light"/>
          <w:sz w:val="20"/>
          <w:szCs w:val="20"/>
        </w:rPr>
        <w:t>SEC</w:t>
      </w:r>
      <w:r w:rsidRPr="00A917E3">
        <w:rPr>
          <w:rFonts w:ascii="Arial Narrow" w:hAnsi="Arial Narrow" w:cs="Calibri Light"/>
          <w:sz w:val="20"/>
          <w:szCs w:val="20"/>
        </w:rPr>
        <w:sym w:font="Wingdings" w:char="F0E0"/>
      </w:r>
      <w:r w:rsidRPr="00A917E3">
        <w:rPr>
          <w:rFonts w:ascii="Arial Narrow" w:hAnsi="Arial Narrow" w:cs="Calibri Light"/>
          <w:sz w:val="20"/>
          <w:szCs w:val="20"/>
        </w:rPr>
        <w:t>Admin and Meetings</w:t>
      </w:r>
      <w:r w:rsidRPr="00A917E3">
        <w:rPr>
          <w:rFonts w:ascii="Arial Narrow" w:hAnsi="Arial Narrow" w:cs="Calibri Light"/>
          <w:sz w:val="20"/>
          <w:szCs w:val="20"/>
        </w:rPr>
        <w:sym w:font="Wingdings" w:char="F0E0"/>
      </w:r>
      <w:r w:rsidRPr="00A917E3">
        <w:rPr>
          <w:rFonts w:ascii="Arial Narrow" w:hAnsi="Arial Narrow" w:cs="Calibri Light"/>
          <w:sz w:val="20"/>
          <w:szCs w:val="20"/>
        </w:rPr>
        <w:t xml:space="preserve"> July 16 Agenda and Meeting Docs).</w:t>
      </w:r>
    </w:p>
    <w:p w:rsidR="00D039FE" w:rsidRPr="00A917E3" w:rsidRDefault="00D039FE" w:rsidP="00E379D1">
      <w:pPr>
        <w:numPr>
          <w:ilvl w:val="1"/>
          <w:numId w:val="66"/>
        </w:numPr>
        <w:ind w:left="702"/>
        <w:contextualSpacing/>
        <w:rPr>
          <w:rFonts w:ascii="Arial Narrow" w:hAnsi="Arial Narrow" w:cs="Calibri Light"/>
          <w:sz w:val="20"/>
          <w:szCs w:val="20"/>
        </w:rPr>
      </w:pPr>
      <w:r w:rsidRPr="00A917E3">
        <w:rPr>
          <w:rFonts w:ascii="Arial Narrow" w:hAnsi="Arial Narrow" w:cs="Calibri Light"/>
          <w:b/>
          <w:bCs/>
          <w:color w:val="000000"/>
          <w:sz w:val="20"/>
          <w:szCs w:val="20"/>
        </w:rPr>
        <w:t>SharePoint Site Information</w:t>
      </w:r>
    </w:p>
    <w:p w:rsidR="00D039FE" w:rsidRPr="00A917E3" w:rsidRDefault="000D0A5F" w:rsidP="00D039FE">
      <w:pPr>
        <w:ind w:left="702"/>
        <w:rPr>
          <w:rFonts w:ascii="Arial Narrow" w:hAnsi="Arial Narrow" w:cs="Calibri Light"/>
          <w:color w:val="000000"/>
          <w:sz w:val="20"/>
          <w:szCs w:val="20"/>
        </w:rPr>
      </w:pPr>
      <w:hyperlink r:id="rId67" w:tgtFrame="_blank" w:history="1">
        <w:r w:rsidR="00D039FE" w:rsidRPr="00A917E3">
          <w:rPr>
            <w:rStyle w:val="Hyperlink"/>
            <w:rFonts w:ascii="Arial Narrow" w:hAnsi="Arial Narrow" w:cs="Calibri Light"/>
            <w:sz w:val="20"/>
            <w:szCs w:val="20"/>
          </w:rPr>
          <w:t>https://sites.tetratech.com/projects/100-CB_BMP_Review/default.aspx</w:t>
        </w:r>
      </w:hyperlink>
      <w:r w:rsidR="00D039FE" w:rsidRPr="00A917E3">
        <w:rPr>
          <w:rFonts w:ascii="Arial Narrow" w:hAnsi="Arial Narrow" w:cs="Calibri Light"/>
          <w:color w:val="1F497D"/>
          <w:sz w:val="20"/>
          <w:szCs w:val="20"/>
        </w:rPr>
        <w:t xml:space="preserve"> </w:t>
      </w:r>
    </w:p>
    <w:p w:rsidR="00D039FE" w:rsidRPr="00A917E3" w:rsidRDefault="00D039FE" w:rsidP="00D039FE">
      <w:pPr>
        <w:ind w:left="702"/>
        <w:rPr>
          <w:rFonts w:ascii="Arial Narrow" w:hAnsi="Arial Narrow" w:cs="Calibri Light"/>
          <w:color w:val="000000"/>
          <w:sz w:val="20"/>
          <w:szCs w:val="20"/>
        </w:rPr>
      </w:pPr>
      <w:r w:rsidRPr="00A917E3">
        <w:rPr>
          <w:rFonts w:ascii="Arial Narrow" w:hAnsi="Arial Narrow" w:cs="Calibri Light"/>
          <w:color w:val="000000"/>
          <w:sz w:val="20"/>
          <w:szCs w:val="20"/>
        </w:rPr>
        <w:t xml:space="preserve">General username: </w:t>
      </w:r>
      <w:r w:rsidRPr="00A917E3">
        <w:rPr>
          <w:rFonts w:ascii="Arial Narrow" w:hAnsi="Arial Narrow" w:cs="Calibri Light"/>
          <w:color w:val="000000"/>
          <w:sz w:val="20"/>
          <w:szCs w:val="20"/>
        </w:rPr>
        <w:tab/>
        <w:t>ttsvcs\cbuser</w:t>
      </w:r>
    </w:p>
    <w:p w:rsidR="00D039FE" w:rsidRPr="00A917E3" w:rsidRDefault="00D039FE" w:rsidP="00D039FE">
      <w:pPr>
        <w:ind w:left="702"/>
        <w:rPr>
          <w:rFonts w:ascii="Arial Narrow" w:hAnsi="Arial Narrow" w:cs="Calibri Light"/>
          <w:color w:val="000000"/>
          <w:sz w:val="20"/>
          <w:szCs w:val="20"/>
        </w:rPr>
      </w:pPr>
      <w:r w:rsidRPr="00A917E3">
        <w:rPr>
          <w:rFonts w:ascii="Arial Narrow" w:hAnsi="Arial Narrow" w:cs="Calibri Light"/>
          <w:color w:val="000000"/>
          <w:sz w:val="20"/>
          <w:szCs w:val="20"/>
        </w:rPr>
        <w:t xml:space="preserve">General password: </w:t>
      </w:r>
      <w:r w:rsidRPr="00A917E3">
        <w:rPr>
          <w:rFonts w:ascii="Arial Narrow" w:hAnsi="Arial Narrow" w:cs="Calibri Light"/>
          <w:color w:val="000000"/>
          <w:sz w:val="20"/>
          <w:szCs w:val="20"/>
        </w:rPr>
        <w:tab/>
        <w:t>Review2012</w:t>
      </w:r>
    </w:p>
    <w:p w:rsidR="00D039FE" w:rsidRPr="00A917E3" w:rsidRDefault="00D039FE" w:rsidP="00D039FE">
      <w:pPr>
        <w:rPr>
          <w:rFonts w:ascii="Arial Narrow" w:hAnsi="Arial Narrow" w:cs="Calibri"/>
          <w:sz w:val="20"/>
          <w:szCs w:val="20"/>
        </w:rPr>
      </w:pPr>
      <w:r w:rsidRPr="00A917E3">
        <w:rPr>
          <w:rFonts w:ascii="Arial Narrow" w:hAnsi="Arial Narrow" w:cs="Calibri"/>
          <w:sz w:val="20"/>
          <w:szCs w:val="20"/>
        </w:rPr>
        <w:t>Abbreviated notes follow  (p. 2-3) and more detailed notes are provided on p. 4 to p. 11.</w:t>
      </w:r>
    </w:p>
    <w:p w:rsidR="00D039FE" w:rsidRPr="00A917E3" w:rsidRDefault="00D039FE" w:rsidP="00D039FE">
      <w:pPr>
        <w:rPr>
          <w:rFonts w:ascii="Arial Narrow" w:hAnsi="Arial Narrow" w:cs="Calibri Light"/>
          <w:sz w:val="20"/>
          <w:szCs w:val="20"/>
        </w:rPr>
      </w:pPr>
    </w:p>
    <w:p w:rsidR="00D039FE" w:rsidRPr="00A917E3" w:rsidRDefault="00D039FE" w:rsidP="00D039FE">
      <w:pPr>
        <w:autoSpaceDE w:val="0"/>
        <w:autoSpaceDN w:val="0"/>
        <w:adjustRightInd w:val="0"/>
        <w:spacing w:line="240" w:lineRule="atLeast"/>
        <w:rPr>
          <w:rFonts w:ascii="Arial Narrow" w:hAnsi="Arial Narrow" w:cs="Calibri"/>
          <w:b/>
          <w:bCs/>
          <w:color w:val="000000"/>
          <w:sz w:val="20"/>
          <w:szCs w:val="20"/>
          <w:u w:val="single"/>
        </w:rPr>
      </w:pPr>
      <w:r w:rsidRPr="00A917E3">
        <w:rPr>
          <w:rFonts w:ascii="Arial Narrow" w:hAnsi="Arial Narrow" w:cs="Calibri"/>
          <w:b/>
          <w:bCs/>
          <w:color w:val="000000"/>
          <w:sz w:val="20"/>
          <w:szCs w:val="20"/>
          <w:u w:val="single"/>
        </w:rPr>
        <w:t>Panel Meeting #6 (7/16) Highlights (Abbreviated/Annotated Notes)</w:t>
      </w: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Decision Points:</w:t>
      </w:r>
    </w:p>
    <w:p w:rsidR="00D039FE" w:rsidRPr="00A917E3" w:rsidRDefault="00D039FE" w:rsidP="00E379D1">
      <w:pPr>
        <w:pStyle w:val="ListParagraph"/>
        <w:numPr>
          <w:ilvl w:val="0"/>
          <w:numId w:val="114"/>
        </w:numPr>
        <w:ind w:left="360"/>
        <w:rPr>
          <w:rFonts w:ascii="Arial Narrow" w:hAnsi="Arial Narrow" w:cs="Calibri"/>
          <w:sz w:val="20"/>
          <w:szCs w:val="20"/>
        </w:rPr>
      </w:pPr>
      <w:r w:rsidRPr="00A917E3">
        <w:rPr>
          <w:rFonts w:ascii="Arial Narrow" w:hAnsi="Arial Narrow" w:cs="Calibri"/>
          <w:sz w:val="20"/>
          <w:szCs w:val="20"/>
        </w:rPr>
        <w:t>Panel to be called, Shoreline Management expert panel instead of Shoreline Erosion Control</w:t>
      </w:r>
    </w:p>
    <w:p w:rsidR="00D039FE" w:rsidRPr="00A917E3" w:rsidRDefault="00D039FE" w:rsidP="00E379D1">
      <w:pPr>
        <w:pStyle w:val="ListParagraph"/>
        <w:numPr>
          <w:ilvl w:val="0"/>
          <w:numId w:val="114"/>
        </w:numPr>
        <w:ind w:left="360"/>
        <w:rPr>
          <w:rFonts w:ascii="Arial Narrow" w:hAnsi="Arial Narrow" w:cs="Calibri"/>
          <w:sz w:val="20"/>
          <w:szCs w:val="20"/>
        </w:rPr>
      </w:pPr>
      <w:r w:rsidRPr="00A917E3">
        <w:rPr>
          <w:rFonts w:ascii="Arial Narrow" w:hAnsi="Arial Narrow" w:cs="Calibri"/>
          <w:sz w:val="20"/>
          <w:szCs w:val="20"/>
        </w:rPr>
        <w:t>Definition, “</w:t>
      </w:r>
      <w:r w:rsidRPr="00A917E3">
        <w:rPr>
          <w:rFonts w:ascii="Arial Narrow" w:hAnsi="Arial Narrow" w:cs="Calibri"/>
          <w:bCs/>
          <w:iCs/>
          <w:sz w:val="20"/>
          <w:szCs w:val="20"/>
        </w:rPr>
        <w:t xml:space="preserve">Any tidal shoreline practice that prevents and/or reduces tidal sediments to the Bay” These practices will meet certain qualifying conditions that promote non-structural but allow structural practices as a last resort. </w:t>
      </w:r>
    </w:p>
    <w:p w:rsidR="00D039FE" w:rsidRPr="00A917E3" w:rsidRDefault="00D039FE" w:rsidP="00E379D1">
      <w:pPr>
        <w:pStyle w:val="ListParagraph"/>
        <w:numPr>
          <w:ilvl w:val="0"/>
          <w:numId w:val="114"/>
        </w:numPr>
        <w:ind w:left="360"/>
        <w:rPr>
          <w:rFonts w:ascii="Arial Narrow" w:hAnsi="Arial Narrow" w:cs="Calibri"/>
          <w:sz w:val="20"/>
          <w:szCs w:val="20"/>
        </w:rPr>
      </w:pPr>
      <w:r w:rsidRPr="00A917E3">
        <w:rPr>
          <w:rFonts w:ascii="Arial Narrow" w:hAnsi="Arial Narrow" w:cs="Calibri"/>
          <w:sz w:val="20"/>
          <w:szCs w:val="20"/>
        </w:rPr>
        <w:t xml:space="preserve">Bulkheads and revetments to receive a TBD pollutant load reduction (based on member vote; 9 to 3). Strict qualifying conditions (e.g., historically industrialized port) will be outlined since vegetative shorelines are preferred practice in MD and VA. </w:t>
      </w:r>
    </w:p>
    <w:p w:rsidR="00D039FE" w:rsidRPr="00A917E3" w:rsidRDefault="00D039FE" w:rsidP="00E379D1">
      <w:pPr>
        <w:pStyle w:val="ListParagraph"/>
        <w:numPr>
          <w:ilvl w:val="0"/>
          <w:numId w:val="114"/>
        </w:numPr>
        <w:ind w:left="360"/>
        <w:rPr>
          <w:rFonts w:ascii="Arial Narrow" w:hAnsi="Arial Narrow" w:cs="Calibri"/>
          <w:sz w:val="20"/>
          <w:szCs w:val="20"/>
        </w:rPr>
      </w:pPr>
      <w:r w:rsidRPr="00A917E3">
        <w:rPr>
          <w:rFonts w:ascii="Arial Narrow" w:hAnsi="Arial Narrow" w:cs="Calibri"/>
          <w:sz w:val="20"/>
          <w:szCs w:val="20"/>
        </w:rPr>
        <w:t>Geographic boundary can be based on wave energy and qualifying conditions (see Hardaway, Smith, Lee, and 7. VIMS_Du Bois_Mason on SharePoint). Following the meeting Lewis Linker and Matt Johnson worked to develop a map showing the tidal areas in MD &amp; VA; this is still in progress.</w:t>
      </w:r>
    </w:p>
    <w:p w:rsidR="00D039FE" w:rsidRPr="00A917E3" w:rsidRDefault="00D039FE" w:rsidP="00E379D1">
      <w:pPr>
        <w:pStyle w:val="ListParagraph"/>
        <w:numPr>
          <w:ilvl w:val="0"/>
          <w:numId w:val="114"/>
        </w:numPr>
        <w:ind w:left="360"/>
        <w:rPr>
          <w:rFonts w:ascii="Arial Narrow" w:hAnsi="Arial Narrow" w:cs="Calibri"/>
          <w:sz w:val="20"/>
          <w:szCs w:val="20"/>
        </w:rPr>
      </w:pPr>
      <w:r w:rsidRPr="00A917E3">
        <w:rPr>
          <w:rFonts w:ascii="Arial Narrow" w:hAnsi="Arial Narrow" w:cs="Calibri"/>
          <w:sz w:val="20"/>
          <w:szCs w:val="20"/>
        </w:rPr>
        <w:t>SAV and erosion presented by Lee to be modified and re-presented to panel.</w:t>
      </w:r>
    </w:p>
    <w:p w:rsidR="00D039FE" w:rsidRPr="00A917E3" w:rsidRDefault="00D039FE" w:rsidP="00E379D1">
      <w:pPr>
        <w:pStyle w:val="ListParagraph"/>
        <w:numPr>
          <w:ilvl w:val="0"/>
          <w:numId w:val="114"/>
        </w:numPr>
        <w:ind w:left="360"/>
        <w:rPr>
          <w:rFonts w:ascii="Arial Narrow" w:hAnsi="Arial Narrow" w:cs="Calibri"/>
          <w:sz w:val="20"/>
          <w:szCs w:val="20"/>
        </w:rPr>
      </w:pPr>
      <w:r w:rsidRPr="00A917E3">
        <w:rPr>
          <w:rFonts w:ascii="Arial Narrow" w:hAnsi="Arial Narrow" w:cs="Calibri"/>
          <w:sz w:val="20"/>
          <w:szCs w:val="20"/>
        </w:rPr>
        <w:t>Draft protocol 1, 2, 3, and 5 were approved with suggested refinements (based on member vote)</w:t>
      </w:r>
    </w:p>
    <w:p w:rsidR="00D039FE" w:rsidRPr="00A917E3" w:rsidRDefault="00D039FE" w:rsidP="00E379D1">
      <w:pPr>
        <w:pStyle w:val="ListParagraph"/>
        <w:numPr>
          <w:ilvl w:val="1"/>
          <w:numId w:val="114"/>
        </w:numPr>
        <w:ind w:left="720"/>
        <w:rPr>
          <w:rFonts w:ascii="Arial Narrow" w:hAnsi="Arial Narrow" w:cs="Calibri"/>
          <w:sz w:val="20"/>
          <w:szCs w:val="20"/>
        </w:rPr>
      </w:pPr>
      <w:r w:rsidRPr="00A917E3">
        <w:rPr>
          <w:rFonts w:ascii="Arial Narrow" w:hAnsi="Arial Narrow" w:cs="Calibri"/>
          <w:sz w:val="20"/>
          <w:szCs w:val="20"/>
        </w:rPr>
        <w:t xml:space="preserve">Draft protocol 5 was presented by Dan and relates to volume of sand not transported (i.e., </w:t>
      </w:r>
      <w:r w:rsidRPr="00A917E3">
        <w:rPr>
          <w:rFonts w:ascii="Arial Narrow" w:hAnsi="Arial Narrow"/>
          <w:sz w:val="20"/>
          <w:szCs w:val="20"/>
        </w:rPr>
        <w:t>disruption of longshore sediment transport</w:t>
      </w:r>
      <w:r w:rsidRPr="00A917E3">
        <w:rPr>
          <w:rFonts w:ascii="Arial Narrow" w:hAnsi="Arial Narrow" w:cs="Calibri"/>
          <w:sz w:val="20"/>
          <w:szCs w:val="20"/>
        </w:rPr>
        <w:t>)</w:t>
      </w:r>
    </w:p>
    <w:p w:rsidR="00D039FE" w:rsidRPr="00A917E3" w:rsidRDefault="00D039FE" w:rsidP="00E379D1">
      <w:pPr>
        <w:pStyle w:val="ListParagraph"/>
        <w:numPr>
          <w:ilvl w:val="0"/>
          <w:numId w:val="114"/>
        </w:numPr>
        <w:ind w:left="360"/>
        <w:rPr>
          <w:rFonts w:ascii="Arial Narrow" w:hAnsi="Arial Narrow" w:cs="Calibri"/>
          <w:sz w:val="20"/>
          <w:szCs w:val="20"/>
        </w:rPr>
      </w:pPr>
      <w:r w:rsidRPr="00A917E3">
        <w:rPr>
          <w:rFonts w:ascii="Arial Narrow" w:hAnsi="Arial Narrow" w:cs="Calibri"/>
          <w:sz w:val="20"/>
          <w:szCs w:val="20"/>
        </w:rPr>
        <w:t xml:space="preserve">Draft protocol 4 to be considered based on additional research by  Bill W </w:t>
      </w:r>
    </w:p>
    <w:p w:rsidR="00D039FE" w:rsidRPr="00A917E3" w:rsidRDefault="00D039FE" w:rsidP="00E379D1">
      <w:pPr>
        <w:pStyle w:val="ListParagraph"/>
        <w:numPr>
          <w:ilvl w:val="0"/>
          <w:numId w:val="114"/>
        </w:numPr>
        <w:ind w:left="360"/>
        <w:rPr>
          <w:rFonts w:ascii="Arial Narrow" w:hAnsi="Arial Narrow" w:cs="Calibri"/>
          <w:sz w:val="20"/>
          <w:szCs w:val="20"/>
        </w:rPr>
      </w:pPr>
      <w:r w:rsidRPr="00A917E3">
        <w:rPr>
          <w:rFonts w:ascii="Arial Narrow" w:hAnsi="Arial Narrow" w:cs="Calibri"/>
          <w:sz w:val="20"/>
          <w:szCs w:val="20"/>
        </w:rPr>
        <w:t xml:space="preserve">Panel questions resolved were: </w:t>
      </w:r>
    </w:p>
    <w:p w:rsidR="00D039FE" w:rsidRPr="00A917E3" w:rsidRDefault="00D039FE" w:rsidP="00E379D1">
      <w:pPr>
        <w:pStyle w:val="ListParagraph"/>
        <w:numPr>
          <w:ilvl w:val="1"/>
          <w:numId w:val="114"/>
        </w:numPr>
        <w:ind w:left="720"/>
        <w:rPr>
          <w:rFonts w:ascii="Arial Narrow" w:hAnsi="Arial Narrow" w:cs="Calibri"/>
          <w:sz w:val="20"/>
          <w:szCs w:val="20"/>
        </w:rPr>
      </w:pPr>
      <w:r w:rsidRPr="00A917E3">
        <w:rPr>
          <w:rFonts w:ascii="Arial Narrow" w:hAnsi="Arial Narrow" w:cs="Calibri"/>
          <w:sz w:val="20"/>
          <w:szCs w:val="20"/>
        </w:rPr>
        <w:t xml:space="preserve">1) Q: What efficiency to use for draft Protocol 1? A: 100% and/or add 1 meter to bank height to account for </w:t>
      </w:r>
    </w:p>
    <w:p w:rsidR="00D039FE" w:rsidRPr="00A917E3" w:rsidRDefault="00D039FE" w:rsidP="00E379D1">
      <w:pPr>
        <w:pStyle w:val="ListParagraph"/>
        <w:numPr>
          <w:ilvl w:val="1"/>
          <w:numId w:val="114"/>
        </w:numPr>
        <w:ind w:left="720"/>
        <w:rPr>
          <w:rFonts w:ascii="Arial Narrow" w:hAnsi="Arial Narrow" w:cs="Calibri"/>
          <w:sz w:val="20"/>
          <w:szCs w:val="20"/>
        </w:rPr>
      </w:pPr>
      <w:r w:rsidRPr="00A917E3">
        <w:rPr>
          <w:rFonts w:ascii="Arial Narrow" w:hAnsi="Arial Narrow" w:cs="Calibri"/>
          <w:sz w:val="20"/>
          <w:szCs w:val="20"/>
        </w:rPr>
        <w:t xml:space="preserve">2) Q: How to account for missing shoreline erosion rates in VA used in draft Protocol 2? A: Use existing closest data from VIMS and point to Hardaway’s new data set (i.e., </w:t>
      </w:r>
      <w:r w:rsidRPr="00A917E3">
        <w:rPr>
          <w:rFonts w:ascii="Arial Narrow" w:hAnsi="Arial Narrow" w:cs="Calibri"/>
          <w:bCs/>
          <w:sz w:val="20"/>
          <w:szCs w:val="20"/>
        </w:rPr>
        <w:t>AMBUR)</w:t>
      </w:r>
    </w:p>
    <w:p w:rsidR="00D039FE" w:rsidRPr="00A917E3" w:rsidRDefault="00D039FE" w:rsidP="00E379D1">
      <w:pPr>
        <w:pStyle w:val="ListParagraph"/>
        <w:numPr>
          <w:ilvl w:val="2"/>
          <w:numId w:val="114"/>
        </w:numPr>
        <w:tabs>
          <w:tab w:val="left" w:pos="990"/>
        </w:tabs>
        <w:ind w:left="720" w:firstLine="0"/>
        <w:rPr>
          <w:rStyle w:val="Hyperlink"/>
          <w:rFonts w:ascii="Arial Narrow" w:hAnsi="Arial Narrow" w:cs="Calibri"/>
          <w:sz w:val="20"/>
          <w:szCs w:val="20"/>
        </w:rPr>
      </w:pPr>
      <w:r w:rsidRPr="00A917E3">
        <w:rPr>
          <w:rFonts w:ascii="Arial Narrow" w:hAnsi="Arial Narrow" w:cs="Calibri"/>
          <w:bCs/>
          <w:sz w:val="20"/>
          <w:szCs w:val="20"/>
        </w:rPr>
        <w:t xml:space="preserve">VIMS data: </w:t>
      </w:r>
      <w:r w:rsidRPr="00A917E3">
        <w:rPr>
          <w:rFonts w:ascii="Arial Narrow" w:hAnsi="Arial Narrow" w:cs="Calibri"/>
          <w:sz w:val="20"/>
          <w:szCs w:val="20"/>
        </w:rPr>
        <w:t xml:space="preserve">1) The two links are to summaries of publications on erosion from a series known as Shoreline Situation Reports </w:t>
      </w:r>
      <w:hyperlink r:id="rId68" w:history="1">
        <w:r w:rsidRPr="00A917E3">
          <w:rPr>
            <w:rStyle w:val="Hyperlink"/>
            <w:rFonts w:ascii="Arial Narrow" w:hAnsi="Arial Narrow" w:cs="Calibri"/>
            <w:sz w:val="20"/>
            <w:szCs w:val="20"/>
          </w:rPr>
          <w:t>http://ccrm.vims.edu/gis_data_maps/shoreline_inventories/virginia/scan_reports/SSRSummary.pdf</w:t>
        </w:r>
      </w:hyperlink>
    </w:p>
    <w:p w:rsidR="00D039FE" w:rsidRPr="00A917E3" w:rsidRDefault="000D0A5F" w:rsidP="00D039FE">
      <w:pPr>
        <w:pStyle w:val="ListParagraph"/>
        <w:rPr>
          <w:rFonts w:ascii="Arial Narrow" w:hAnsi="Arial Narrow" w:cs="Calibri"/>
          <w:sz w:val="20"/>
          <w:szCs w:val="20"/>
        </w:rPr>
      </w:pPr>
      <w:hyperlink r:id="rId69" w:history="1">
        <w:r w:rsidR="00D039FE" w:rsidRPr="00A917E3">
          <w:rPr>
            <w:rStyle w:val="Hyperlink"/>
            <w:rFonts w:ascii="Arial Narrow" w:hAnsi="Arial Narrow" w:cs="Calibri"/>
            <w:sz w:val="20"/>
            <w:szCs w:val="20"/>
          </w:rPr>
          <w:t>http://ccrm.vims.edu/gis_data_maps/shoreline_inventories/virginia/scan_reports/TidewaterShorelineErosion.pdf</w:t>
        </w:r>
      </w:hyperlink>
      <w:r w:rsidR="00D039FE" w:rsidRPr="00A917E3">
        <w:rPr>
          <w:rStyle w:val="Hyperlink"/>
          <w:rFonts w:ascii="Arial Narrow" w:hAnsi="Arial Narrow" w:cs="Calibri"/>
          <w:sz w:val="20"/>
          <w:szCs w:val="20"/>
        </w:rPr>
        <w:t xml:space="preserve"> </w:t>
      </w:r>
      <w:r w:rsidR="00D039FE" w:rsidRPr="00A917E3">
        <w:rPr>
          <w:rFonts w:ascii="Arial Narrow" w:hAnsi="Arial Narrow" w:cs="Calibri"/>
          <w:sz w:val="20"/>
          <w:szCs w:val="20"/>
        </w:rPr>
        <w:t xml:space="preserve">2) This link is to a series of publications known as Shoreline Evolution Reports </w:t>
      </w:r>
      <w:hyperlink r:id="rId70" w:history="1">
        <w:r w:rsidR="00D039FE" w:rsidRPr="00A917E3">
          <w:rPr>
            <w:rStyle w:val="Hyperlink"/>
            <w:rFonts w:ascii="Arial Narrow" w:hAnsi="Arial Narrow" w:cs="Calibri"/>
            <w:sz w:val="20"/>
            <w:szCs w:val="20"/>
          </w:rPr>
          <w:t>http://web.vims.edu/physical/research/shoreline/Publications-Evolution.htm</w:t>
        </w:r>
      </w:hyperlink>
    </w:p>
    <w:p w:rsidR="00D039FE" w:rsidRPr="00A917E3" w:rsidRDefault="00D039FE" w:rsidP="00E379D1">
      <w:pPr>
        <w:pStyle w:val="ListParagraph"/>
        <w:numPr>
          <w:ilvl w:val="1"/>
          <w:numId w:val="114"/>
        </w:numPr>
        <w:ind w:left="720"/>
        <w:rPr>
          <w:rFonts w:ascii="Arial Narrow" w:hAnsi="Arial Narrow" w:cs="Calibri"/>
          <w:sz w:val="20"/>
          <w:szCs w:val="20"/>
        </w:rPr>
      </w:pPr>
      <w:r w:rsidRPr="00A917E3">
        <w:rPr>
          <w:rFonts w:ascii="Arial Narrow" w:hAnsi="Arial Narrow"/>
          <w:sz w:val="20"/>
          <w:szCs w:val="20"/>
        </w:rPr>
        <w:t>3) Q: Do or should these practice account for upland flow? If so, how to account for it? A: Yes, a potential to treat upland flow. General rule of thumb is ~ 2% contributing drainage area (CDA). Provide guidance for CDA, sizing, and residence time.</w:t>
      </w:r>
    </w:p>
    <w:p w:rsidR="00D039FE" w:rsidRPr="00A917E3" w:rsidRDefault="00D039FE" w:rsidP="00E379D1">
      <w:pPr>
        <w:pStyle w:val="ListParagraph"/>
        <w:numPr>
          <w:ilvl w:val="0"/>
          <w:numId w:val="114"/>
        </w:numPr>
        <w:ind w:left="360"/>
        <w:rPr>
          <w:rFonts w:ascii="Arial Narrow" w:hAnsi="Arial Narrow" w:cs="Calibri"/>
          <w:sz w:val="20"/>
          <w:szCs w:val="20"/>
        </w:rPr>
      </w:pPr>
      <w:r w:rsidRPr="00A917E3">
        <w:rPr>
          <w:rFonts w:ascii="Arial Narrow" w:hAnsi="Arial Narrow"/>
          <w:sz w:val="20"/>
          <w:szCs w:val="20"/>
        </w:rPr>
        <w:t>Project specific factors such as physiographic region, landscape position, stream order, and/or type of shoreline erosion control protection practices employed are NA – George</w:t>
      </w:r>
    </w:p>
    <w:p w:rsidR="00D039FE" w:rsidRPr="00A917E3" w:rsidRDefault="00D039FE" w:rsidP="00E379D1">
      <w:pPr>
        <w:pStyle w:val="ListParagraph"/>
        <w:numPr>
          <w:ilvl w:val="0"/>
          <w:numId w:val="114"/>
        </w:numPr>
        <w:ind w:left="360"/>
        <w:rPr>
          <w:rFonts w:ascii="Arial Narrow" w:hAnsi="Arial Narrow" w:cs="Calibri"/>
          <w:sz w:val="20"/>
          <w:szCs w:val="20"/>
        </w:rPr>
      </w:pPr>
      <w:r w:rsidRPr="00A917E3">
        <w:rPr>
          <w:rFonts w:ascii="Arial Narrow" w:hAnsi="Arial Narrow" w:cs="Calibri"/>
          <w:sz w:val="20"/>
          <w:szCs w:val="20"/>
        </w:rPr>
        <w:t>Meeting #5 notes, report outline, and Sea Level Rise write up were approved</w:t>
      </w:r>
    </w:p>
    <w:p w:rsidR="00D039FE" w:rsidRPr="00A917E3" w:rsidRDefault="00D039FE" w:rsidP="00D039FE">
      <w:pPr>
        <w:rPr>
          <w:rFonts w:ascii="Arial Narrow" w:hAnsi="Arial Narrow" w:cs="Calibri"/>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Action Items:</w:t>
      </w:r>
    </w:p>
    <w:p w:rsidR="00D039FE" w:rsidRPr="00A917E3" w:rsidRDefault="00D039FE" w:rsidP="00E379D1">
      <w:pPr>
        <w:pStyle w:val="ListParagraph"/>
        <w:numPr>
          <w:ilvl w:val="0"/>
          <w:numId w:val="100"/>
        </w:numPr>
        <w:ind w:left="360"/>
        <w:rPr>
          <w:rFonts w:ascii="Arial Narrow" w:hAnsi="Arial Narrow" w:cs="Calibri"/>
          <w:sz w:val="20"/>
          <w:szCs w:val="20"/>
        </w:rPr>
      </w:pPr>
      <w:r w:rsidRPr="00A917E3">
        <w:rPr>
          <w:rFonts w:ascii="Arial Narrow" w:hAnsi="Arial Narrow" w:cs="Calibri"/>
          <w:sz w:val="20"/>
          <w:szCs w:val="20"/>
        </w:rPr>
        <w:t>Panelists to refine work presented based on feedback and ask for panel help when needed; present at Meeting 7</w:t>
      </w:r>
    </w:p>
    <w:p w:rsidR="00D039FE" w:rsidRPr="00A917E3" w:rsidRDefault="00D039FE" w:rsidP="00E379D1">
      <w:pPr>
        <w:pStyle w:val="ListParagraph"/>
        <w:numPr>
          <w:ilvl w:val="0"/>
          <w:numId w:val="100"/>
        </w:numPr>
        <w:ind w:left="360"/>
        <w:rPr>
          <w:rFonts w:ascii="Arial Narrow" w:hAnsi="Arial Narrow" w:cs="Calibri"/>
          <w:sz w:val="20"/>
          <w:szCs w:val="20"/>
        </w:rPr>
      </w:pPr>
      <w:r w:rsidRPr="00A917E3">
        <w:rPr>
          <w:rFonts w:ascii="Arial Narrow" w:hAnsi="Arial Narrow" w:cs="Calibri"/>
          <w:sz w:val="20"/>
          <w:szCs w:val="20"/>
        </w:rPr>
        <w:t>Sadie to work with panelists to compile a draft report for review/comment at Meeting 7</w:t>
      </w:r>
    </w:p>
    <w:p w:rsidR="00D039FE" w:rsidRPr="00A917E3" w:rsidRDefault="00D039FE" w:rsidP="00E379D1">
      <w:pPr>
        <w:pStyle w:val="ListParagraph"/>
        <w:numPr>
          <w:ilvl w:val="0"/>
          <w:numId w:val="100"/>
        </w:numPr>
        <w:ind w:left="360"/>
        <w:rPr>
          <w:rFonts w:ascii="Arial Narrow" w:hAnsi="Arial Narrow" w:cs="Calibri"/>
          <w:sz w:val="20"/>
          <w:szCs w:val="20"/>
        </w:rPr>
      </w:pPr>
      <w:r w:rsidRPr="00A917E3">
        <w:rPr>
          <w:rFonts w:ascii="Arial Narrow" w:hAnsi="Arial Narrow" w:cs="Calibri"/>
          <w:sz w:val="20"/>
          <w:szCs w:val="20"/>
        </w:rPr>
        <w:t>Panelists to work together, as appropriate, for the remaining panel charge (see bullets here) and present findings at Meeting 7; no formal Team calls scheduled, rather we will work on this together as a group at our next panel meeting (8/26)</w:t>
      </w:r>
    </w:p>
    <w:p w:rsidR="00D039FE" w:rsidRPr="00A917E3" w:rsidRDefault="00D039FE" w:rsidP="00E379D1">
      <w:pPr>
        <w:pStyle w:val="ListParagraph"/>
        <w:numPr>
          <w:ilvl w:val="1"/>
          <w:numId w:val="100"/>
        </w:numPr>
        <w:ind w:left="720"/>
        <w:rPr>
          <w:rFonts w:ascii="Arial Narrow" w:hAnsi="Arial Narrow" w:cs="Calibri"/>
          <w:sz w:val="20"/>
          <w:szCs w:val="20"/>
        </w:rPr>
      </w:pPr>
      <w:r w:rsidRPr="00A917E3">
        <w:rPr>
          <w:rFonts w:ascii="Arial Narrow" w:hAnsi="Arial Narrow" w:cs="Calibri"/>
          <w:sz w:val="20"/>
          <w:szCs w:val="20"/>
        </w:rPr>
        <w:t>Define the proper units that local governments will report shoreline erosion control practices to the state to incorporate into the CBWM. (</w:t>
      </w:r>
      <w:r w:rsidRPr="00A917E3">
        <w:rPr>
          <w:rFonts w:ascii="Arial Narrow" w:hAnsi="Arial Narrow" w:cs="Calibri"/>
          <w:i/>
          <w:sz w:val="20"/>
          <w:szCs w:val="20"/>
        </w:rPr>
        <w:t>Tentative team to address are Lee, Steve, Bill S., Dan, Jeff</w:t>
      </w:r>
      <w:r w:rsidRPr="00A917E3">
        <w:rPr>
          <w:rFonts w:ascii="Arial Narrow" w:hAnsi="Arial Narrow" w:cs="Calibri"/>
          <w:sz w:val="20"/>
          <w:szCs w:val="20"/>
        </w:rPr>
        <w:t>)</w:t>
      </w:r>
    </w:p>
    <w:p w:rsidR="00D039FE" w:rsidRPr="00A917E3" w:rsidRDefault="00D039FE" w:rsidP="00E379D1">
      <w:pPr>
        <w:pStyle w:val="ListParagraph"/>
        <w:numPr>
          <w:ilvl w:val="1"/>
          <w:numId w:val="100"/>
        </w:numPr>
        <w:ind w:left="720"/>
        <w:rPr>
          <w:rFonts w:ascii="Arial Narrow" w:hAnsi="Arial Narrow" w:cs="Calibri"/>
          <w:sz w:val="20"/>
          <w:szCs w:val="20"/>
        </w:rPr>
      </w:pPr>
      <w:r w:rsidRPr="00A917E3">
        <w:rPr>
          <w:rFonts w:ascii="Arial Narrow" w:hAnsi="Arial Narrow" w:cs="Calibri"/>
          <w:sz w:val="20"/>
          <w:szCs w:val="20"/>
        </w:rPr>
        <w:t>Recommend procedures to report, track and verify that shoreline erosion control practices are actually being implemented and maintained during construction and after construction.  (Team to address are Kevin D., Bill W., Bill S. Nathan, Steve, and Lewis)</w:t>
      </w:r>
    </w:p>
    <w:p w:rsidR="00D039FE" w:rsidRPr="00A917E3" w:rsidRDefault="00D039FE" w:rsidP="00E379D1">
      <w:pPr>
        <w:pStyle w:val="ListParagraph"/>
        <w:numPr>
          <w:ilvl w:val="1"/>
          <w:numId w:val="100"/>
        </w:numPr>
        <w:ind w:left="720"/>
        <w:rPr>
          <w:rFonts w:ascii="Arial Narrow" w:hAnsi="Arial Narrow" w:cs="Calibri"/>
          <w:sz w:val="20"/>
          <w:szCs w:val="20"/>
        </w:rPr>
      </w:pPr>
      <w:r w:rsidRPr="00A917E3">
        <w:rPr>
          <w:rFonts w:ascii="Arial Narrow" w:hAnsi="Arial Narrow" w:cs="Calibri"/>
          <w:sz w:val="20"/>
          <w:szCs w:val="20"/>
        </w:rPr>
        <w:t>Critically analyze any unintended consequences associated with the nutrient and sediment removal rates and any potential for double or over-counting of the credit. (</w:t>
      </w:r>
      <w:r w:rsidRPr="00A917E3">
        <w:rPr>
          <w:rFonts w:ascii="Arial Narrow" w:hAnsi="Arial Narrow" w:cs="Calibri"/>
          <w:i/>
          <w:sz w:val="20"/>
          <w:szCs w:val="20"/>
        </w:rPr>
        <w:t xml:space="preserve">Tentative team to address are </w:t>
      </w:r>
      <w:r w:rsidRPr="00A917E3">
        <w:rPr>
          <w:rFonts w:ascii="Arial Narrow" w:hAnsi="Arial Narrow" w:cs="Calibri"/>
          <w:sz w:val="20"/>
          <w:szCs w:val="20"/>
        </w:rPr>
        <w:t>Jana, George, Kevin S., Ed, Steve, and Eva)</w:t>
      </w:r>
    </w:p>
    <w:p w:rsidR="00D039FE" w:rsidRPr="00A917E3" w:rsidRDefault="00D039FE" w:rsidP="00D039FE">
      <w:pPr>
        <w:rPr>
          <w:rFonts w:ascii="Arial Narrow" w:hAnsi="Arial Narrow" w:cs="Calibri"/>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Other Items:</w:t>
      </w:r>
    </w:p>
    <w:p w:rsidR="00D039FE" w:rsidRPr="00A917E3" w:rsidRDefault="00D039FE" w:rsidP="00E379D1">
      <w:pPr>
        <w:pStyle w:val="ListParagraph"/>
        <w:numPr>
          <w:ilvl w:val="0"/>
          <w:numId w:val="101"/>
        </w:numPr>
        <w:ind w:left="360"/>
        <w:rPr>
          <w:rFonts w:ascii="Arial Narrow" w:hAnsi="Arial Narrow" w:cs="Calibri"/>
          <w:sz w:val="20"/>
          <w:szCs w:val="20"/>
        </w:rPr>
      </w:pPr>
      <w:r w:rsidRPr="00A917E3">
        <w:rPr>
          <w:rFonts w:ascii="Arial Narrow" w:hAnsi="Arial Narrow" w:cs="Calibri"/>
          <w:sz w:val="20"/>
          <w:szCs w:val="20"/>
        </w:rPr>
        <w:t>New wetlands expert panel was requested from the Habitat Goal Implementation Team to the CBPO. This panel will expand on our panel and other panels that touch on wetland protocols.</w:t>
      </w:r>
    </w:p>
    <w:p w:rsidR="00D039FE" w:rsidRPr="00A917E3" w:rsidRDefault="00D039FE" w:rsidP="00E379D1">
      <w:pPr>
        <w:pStyle w:val="ListParagraph"/>
        <w:numPr>
          <w:ilvl w:val="0"/>
          <w:numId w:val="101"/>
        </w:numPr>
        <w:ind w:left="360"/>
        <w:rPr>
          <w:rFonts w:ascii="Arial Narrow" w:hAnsi="Arial Narrow" w:cs="Calibri"/>
          <w:sz w:val="20"/>
          <w:szCs w:val="20"/>
        </w:rPr>
      </w:pPr>
      <w:r w:rsidRPr="00A917E3">
        <w:rPr>
          <w:rFonts w:ascii="Arial Narrow" w:hAnsi="Arial Narrow" w:cs="Calibri"/>
          <w:sz w:val="20"/>
          <w:szCs w:val="20"/>
        </w:rPr>
        <w:t>Several future research needs were compiled and will be included in the panel report</w:t>
      </w:r>
    </w:p>
    <w:p w:rsidR="00D039FE" w:rsidRPr="00A917E3" w:rsidRDefault="00D039FE" w:rsidP="00E379D1">
      <w:pPr>
        <w:pStyle w:val="ListParagraph"/>
        <w:numPr>
          <w:ilvl w:val="0"/>
          <w:numId w:val="101"/>
        </w:numPr>
        <w:ind w:left="360"/>
        <w:rPr>
          <w:rFonts w:ascii="Arial Narrow" w:hAnsi="Arial Narrow" w:cs="Calibri"/>
          <w:sz w:val="20"/>
          <w:szCs w:val="20"/>
        </w:rPr>
      </w:pPr>
      <w:r w:rsidRPr="00A917E3">
        <w:rPr>
          <w:rFonts w:ascii="Arial Narrow" w:hAnsi="Arial Narrow" w:cs="Calibri"/>
          <w:sz w:val="20"/>
          <w:szCs w:val="20"/>
        </w:rPr>
        <w:t>Process for BMP efficiency update: 1) request new panel; or 2) update panel findings with future panel</w:t>
      </w:r>
    </w:p>
    <w:p w:rsidR="00D039FE" w:rsidRPr="00A917E3" w:rsidRDefault="00D039FE" w:rsidP="00E379D1">
      <w:pPr>
        <w:pStyle w:val="ListParagraph"/>
        <w:numPr>
          <w:ilvl w:val="0"/>
          <w:numId w:val="101"/>
        </w:numPr>
        <w:ind w:left="360"/>
        <w:rPr>
          <w:rFonts w:ascii="Arial Narrow" w:hAnsi="Arial Narrow" w:cs="Calibri"/>
          <w:sz w:val="20"/>
          <w:szCs w:val="20"/>
        </w:rPr>
      </w:pPr>
      <w:r w:rsidRPr="00A917E3">
        <w:rPr>
          <w:rFonts w:ascii="Arial Narrow" w:hAnsi="Arial Narrow" w:cs="Calibri"/>
          <w:sz w:val="20"/>
          <w:szCs w:val="20"/>
        </w:rPr>
        <w:t>Adaptive management will be used. This calls for updates to the panel report recommendations, however the panel will keep in mind that limited time, budgets, priority, etc. can slow this process.</w:t>
      </w:r>
    </w:p>
    <w:p w:rsidR="00D039FE" w:rsidRPr="00A917E3" w:rsidRDefault="00D039FE" w:rsidP="00E379D1">
      <w:pPr>
        <w:pStyle w:val="ListParagraph"/>
        <w:numPr>
          <w:ilvl w:val="0"/>
          <w:numId w:val="101"/>
        </w:numPr>
        <w:ind w:left="360"/>
        <w:rPr>
          <w:rFonts w:ascii="Arial Narrow" w:hAnsi="Arial Narrow" w:cs="Calibri"/>
          <w:sz w:val="20"/>
          <w:szCs w:val="20"/>
        </w:rPr>
      </w:pPr>
      <w:r w:rsidRPr="00A917E3">
        <w:rPr>
          <w:rFonts w:ascii="Arial Narrow" w:hAnsi="Arial Narrow" w:cs="Calibri"/>
          <w:sz w:val="20"/>
          <w:szCs w:val="20"/>
        </w:rPr>
        <w:t>Provide and/or mention DE and DC in panel recommendations</w:t>
      </w:r>
    </w:p>
    <w:p w:rsidR="00D039FE" w:rsidRPr="00A917E3" w:rsidRDefault="00D039FE" w:rsidP="00E379D1">
      <w:pPr>
        <w:pStyle w:val="ListParagraph"/>
        <w:numPr>
          <w:ilvl w:val="0"/>
          <w:numId w:val="101"/>
        </w:numPr>
        <w:ind w:left="360"/>
        <w:rPr>
          <w:rFonts w:ascii="Arial Narrow" w:hAnsi="Arial Narrow" w:cs="Calibri"/>
          <w:sz w:val="20"/>
          <w:szCs w:val="20"/>
        </w:rPr>
      </w:pPr>
      <w:r w:rsidRPr="00A917E3">
        <w:rPr>
          <w:rFonts w:ascii="Arial Narrow" w:hAnsi="Arial Narrow" w:cs="Calibri"/>
          <w:sz w:val="20"/>
          <w:szCs w:val="20"/>
        </w:rPr>
        <w:t>Outstanding questions and work items for panel:</w:t>
      </w:r>
    </w:p>
    <w:p w:rsidR="00D039FE" w:rsidRPr="00A917E3" w:rsidRDefault="00D039FE" w:rsidP="00E379D1">
      <w:pPr>
        <w:pStyle w:val="ListParagraph"/>
        <w:numPr>
          <w:ilvl w:val="1"/>
          <w:numId w:val="101"/>
        </w:numPr>
        <w:ind w:left="720"/>
        <w:rPr>
          <w:rFonts w:ascii="Arial Narrow" w:hAnsi="Arial Narrow" w:cs="Calibri"/>
          <w:sz w:val="20"/>
          <w:szCs w:val="20"/>
        </w:rPr>
      </w:pPr>
      <w:r w:rsidRPr="00A917E3">
        <w:rPr>
          <w:rFonts w:ascii="Arial Narrow" w:hAnsi="Arial Narrow" w:cs="Calibri"/>
          <w:sz w:val="20"/>
          <w:szCs w:val="20"/>
        </w:rPr>
        <w:t>Resolve the timeframe used for shoreline erosion rates</w:t>
      </w:r>
    </w:p>
    <w:p w:rsidR="00D039FE" w:rsidRPr="00A917E3" w:rsidRDefault="00D039FE" w:rsidP="00E379D1">
      <w:pPr>
        <w:pStyle w:val="ListParagraph"/>
        <w:numPr>
          <w:ilvl w:val="1"/>
          <w:numId w:val="101"/>
        </w:numPr>
        <w:ind w:left="720"/>
        <w:rPr>
          <w:rFonts w:ascii="Arial Narrow" w:hAnsi="Arial Narrow" w:cs="Calibri"/>
          <w:sz w:val="20"/>
          <w:szCs w:val="20"/>
        </w:rPr>
      </w:pPr>
      <w:r w:rsidRPr="00A917E3">
        <w:rPr>
          <w:rFonts w:ascii="Arial Narrow" w:hAnsi="Arial Narrow" w:cs="Calibri"/>
          <w:sz w:val="20"/>
          <w:szCs w:val="20"/>
        </w:rPr>
        <w:t>Recommend soil testing for site specific TN, TP, and/or bulk density</w:t>
      </w:r>
    </w:p>
    <w:p w:rsidR="00D039FE" w:rsidRPr="00A917E3" w:rsidRDefault="00D039FE" w:rsidP="00E379D1">
      <w:pPr>
        <w:pStyle w:val="ListParagraph"/>
        <w:numPr>
          <w:ilvl w:val="1"/>
          <w:numId w:val="101"/>
        </w:numPr>
        <w:ind w:left="720"/>
        <w:rPr>
          <w:rFonts w:ascii="Arial Narrow" w:hAnsi="Arial Narrow" w:cs="Calibri"/>
          <w:sz w:val="20"/>
          <w:szCs w:val="20"/>
        </w:rPr>
      </w:pPr>
      <w:r w:rsidRPr="00A917E3">
        <w:rPr>
          <w:rFonts w:ascii="Arial Narrow" w:hAnsi="Arial Narrow" w:cs="Calibri"/>
          <w:sz w:val="20"/>
          <w:szCs w:val="20"/>
        </w:rPr>
        <w:t>What is the value for TSS, TN, and/or TP pollutant load reduction for bulkheads?</w:t>
      </w:r>
    </w:p>
    <w:p w:rsidR="00D039FE" w:rsidRPr="00A917E3" w:rsidRDefault="00D039FE" w:rsidP="00E379D1">
      <w:pPr>
        <w:pStyle w:val="ListParagraph"/>
        <w:numPr>
          <w:ilvl w:val="1"/>
          <w:numId w:val="101"/>
        </w:numPr>
        <w:ind w:left="720"/>
        <w:rPr>
          <w:rFonts w:ascii="Arial Narrow" w:hAnsi="Arial Narrow" w:cs="Calibri"/>
          <w:sz w:val="20"/>
          <w:szCs w:val="20"/>
        </w:rPr>
      </w:pPr>
      <w:r w:rsidRPr="00A917E3">
        <w:rPr>
          <w:rFonts w:ascii="Arial Narrow" w:hAnsi="Arial Narrow" w:cs="Calibri"/>
          <w:sz w:val="20"/>
          <w:szCs w:val="20"/>
        </w:rPr>
        <w:t>Refine the draft protocols and their use (i.e., additive and/or negative value in some cases)</w:t>
      </w:r>
    </w:p>
    <w:p w:rsidR="00D039FE" w:rsidRPr="00A917E3" w:rsidRDefault="00D039FE" w:rsidP="00E379D1">
      <w:pPr>
        <w:pStyle w:val="ListParagraph"/>
        <w:numPr>
          <w:ilvl w:val="1"/>
          <w:numId w:val="101"/>
        </w:numPr>
        <w:ind w:left="720"/>
        <w:rPr>
          <w:rFonts w:ascii="Arial Narrow" w:hAnsi="Arial Narrow" w:cs="Calibri"/>
          <w:sz w:val="20"/>
          <w:szCs w:val="20"/>
        </w:rPr>
      </w:pPr>
      <w:r w:rsidRPr="00A917E3">
        <w:rPr>
          <w:rFonts w:ascii="Arial Narrow" w:hAnsi="Arial Narrow" w:cs="Calibri"/>
          <w:sz w:val="20"/>
          <w:szCs w:val="20"/>
        </w:rPr>
        <w:t>Others?</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sectPr w:rsidR="00D039FE" w:rsidRPr="00A917E3" w:rsidSect="00107E46">
          <w:headerReference w:type="even" r:id="rId71"/>
          <w:footerReference w:type="default" r:id="rId72"/>
          <w:headerReference w:type="first" r:id="rId73"/>
          <w:pgSz w:w="12240" w:h="15840"/>
          <w:pgMar w:top="1440" w:right="1440" w:bottom="1440" w:left="1440" w:header="720" w:footer="720" w:gutter="0"/>
          <w:cols w:space="720"/>
          <w:docGrid w:linePitch="326"/>
        </w:sectPr>
      </w:pPr>
    </w:p>
    <w:p w:rsidR="00D039FE" w:rsidRPr="00A917E3" w:rsidRDefault="00D039FE" w:rsidP="00D039FE">
      <w:pPr>
        <w:rPr>
          <w:rFonts w:ascii="Arial Narrow" w:hAnsi="Arial Narrow" w:cs="Calibri Light"/>
          <w:sz w:val="20"/>
          <w:szCs w:val="20"/>
        </w:rPr>
        <w:sectPr w:rsidR="00D039FE" w:rsidRPr="00A917E3" w:rsidSect="00107E46">
          <w:type w:val="continuous"/>
          <w:pgSz w:w="12240" w:h="15840"/>
          <w:pgMar w:top="1440" w:right="1440" w:bottom="1440" w:left="1440" w:header="720" w:footer="720" w:gutter="0"/>
          <w:cols w:space="720"/>
          <w:docGrid w:linePitch="326"/>
        </w:sectPr>
      </w:pP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b/>
          <w:sz w:val="20"/>
          <w:szCs w:val="20"/>
          <w:u w:val="single"/>
        </w:rPr>
      </w:pPr>
      <w:r w:rsidRPr="00A917E3">
        <w:rPr>
          <w:rFonts w:ascii="Arial Narrow" w:hAnsi="Arial Narrow" w:cs="Calibri Light"/>
          <w:b/>
          <w:sz w:val="20"/>
          <w:szCs w:val="20"/>
          <w:u w:val="single"/>
        </w:rPr>
        <w:t>Panel Meeting #6 Descriptive Notes</w:t>
      </w: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Action items underlined</w:t>
      </w:r>
    </w:p>
    <w:p w:rsidR="00D039FE" w:rsidRPr="00A917E3" w:rsidRDefault="00D039FE" w:rsidP="00D039FE">
      <w:pPr>
        <w:rPr>
          <w:rFonts w:ascii="Arial Narrow" w:hAnsi="Arial Narrow" w:cs="Calibri Light"/>
          <w:sz w:val="20"/>
          <w:szCs w:val="20"/>
        </w:rPr>
      </w:pPr>
    </w:p>
    <w:p w:rsidR="00D039FE" w:rsidRPr="00A917E3" w:rsidRDefault="00D039FE" w:rsidP="00E379D1">
      <w:pPr>
        <w:pStyle w:val="ListParagraph"/>
        <w:numPr>
          <w:ilvl w:val="0"/>
          <w:numId w:val="102"/>
        </w:numPr>
        <w:ind w:left="360"/>
        <w:rPr>
          <w:rFonts w:ascii="Arial Narrow" w:hAnsi="Arial Narrow" w:cs="Calibri Light"/>
          <w:sz w:val="20"/>
          <w:szCs w:val="20"/>
        </w:rPr>
      </w:pPr>
      <w:r w:rsidRPr="00A917E3">
        <w:rPr>
          <w:rFonts w:ascii="Arial Narrow" w:hAnsi="Arial Narrow" w:cs="Calibri Light"/>
          <w:sz w:val="20"/>
          <w:szCs w:val="20"/>
        </w:rPr>
        <w:t xml:space="preserve">Welcome, Review of Action Items, Panel Updates, and Approve Minutes </w:t>
      </w:r>
    </w:p>
    <w:p w:rsidR="00D039FE" w:rsidRPr="00A917E3" w:rsidRDefault="00D039FE" w:rsidP="00E379D1">
      <w:pPr>
        <w:pStyle w:val="ListParagraph"/>
        <w:numPr>
          <w:ilvl w:val="1"/>
          <w:numId w:val="102"/>
        </w:numPr>
        <w:ind w:left="720"/>
        <w:rPr>
          <w:rFonts w:ascii="Arial Narrow" w:hAnsi="Arial Narrow" w:cs="Calibri Light"/>
          <w:sz w:val="20"/>
          <w:szCs w:val="20"/>
        </w:rPr>
      </w:pPr>
      <w:r w:rsidRPr="00A917E3">
        <w:rPr>
          <w:rFonts w:ascii="Arial Narrow" w:hAnsi="Arial Narrow" w:cs="Calibri Light"/>
          <w:sz w:val="20"/>
          <w:szCs w:val="20"/>
        </w:rPr>
        <w:t>Team 1 and Team 2 reporting on individual work</w:t>
      </w:r>
    </w:p>
    <w:p w:rsidR="00D039FE" w:rsidRPr="00A917E3" w:rsidRDefault="00D039FE" w:rsidP="00E379D1">
      <w:pPr>
        <w:pStyle w:val="ListParagraph"/>
        <w:numPr>
          <w:ilvl w:val="1"/>
          <w:numId w:val="102"/>
        </w:numPr>
        <w:ind w:left="720"/>
        <w:rPr>
          <w:rFonts w:ascii="Arial Narrow" w:hAnsi="Arial Narrow" w:cs="Calibri Light"/>
          <w:sz w:val="20"/>
          <w:szCs w:val="20"/>
        </w:rPr>
      </w:pPr>
      <w:r w:rsidRPr="00A917E3">
        <w:rPr>
          <w:rFonts w:ascii="Arial Narrow" w:hAnsi="Arial Narrow" w:cs="Calibri Light"/>
          <w:sz w:val="20"/>
          <w:szCs w:val="20"/>
        </w:rPr>
        <w:t xml:space="preserve">Relevant Update: Sadie -Wetland expert panel was requested. She met with Deb Hopkins (USFWS) and Denise Clearwater (MDE) to discuss synergy with this panel and that this panel will address living shorelines. They will move our recommendations forward. </w:t>
      </w:r>
    </w:p>
    <w:p w:rsidR="00D039FE" w:rsidRPr="00A917E3" w:rsidRDefault="00D039FE" w:rsidP="00E379D1">
      <w:pPr>
        <w:pStyle w:val="ListParagraph"/>
        <w:numPr>
          <w:ilvl w:val="0"/>
          <w:numId w:val="102"/>
        </w:numPr>
        <w:ind w:left="360"/>
        <w:rPr>
          <w:rFonts w:ascii="Arial Narrow" w:hAnsi="Arial Narrow" w:cs="Calibri Light"/>
          <w:sz w:val="20"/>
          <w:szCs w:val="20"/>
        </w:rPr>
      </w:pPr>
      <w:r w:rsidRPr="00A917E3">
        <w:rPr>
          <w:rFonts w:ascii="Arial Narrow" w:hAnsi="Arial Narrow" w:cs="Calibri Light"/>
          <w:sz w:val="20"/>
          <w:szCs w:val="20"/>
        </w:rPr>
        <w:t>Panel Charge and Getting Started (Sadie)</w:t>
      </w:r>
    </w:p>
    <w:p w:rsidR="00D039FE" w:rsidRPr="00A917E3" w:rsidRDefault="00D039FE" w:rsidP="00E379D1">
      <w:pPr>
        <w:pStyle w:val="ListParagraph"/>
        <w:numPr>
          <w:ilvl w:val="1"/>
          <w:numId w:val="102"/>
        </w:numPr>
        <w:ind w:left="720"/>
        <w:rPr>
          <w:rFonts w:ascii="Arial Narrow" w:hAnsi="Arial Narrow" w:cs="Calibri Light"/>
          <w:sz w:val="20"/>
          <w:szCs w:val="20"/>
        </w:rPr>
      </w:pPr>
      <w:r w:rsidRPr="00A917E3">
        <w:rPr>
          <w:rFonts w:ascii="Arial Narrow" w:hAnsi="Arial Narrow" w:cs="Calibri Light"/>
          <w:sz w:val="20"/>
          <w:szCs w:val="20"/>
        </w:rPr>
        <w:t xml:space="preserve">Phase II WIPs, there are zero reported so far at the CBPO level. State level accounting may be accounted for as wetland restoration and then stormwater MS4 permits. That goes from State to NEIN and shoreline erosion control (shoreline mgt) guidance has not been updated in NEIN. Important in draft protocols to figure out how to report these things accurately. </w:t>
      </w:r>
    </w:p>
    <w:p w:rsidR="00D039FE" w:rsidRPr="00A917E3" w:rsidRDefault="00D039FE" w:rsidP="00E379D1">
      <w:pPr>
        <w:pStyle w:val="ListParagraph"/>
        <w:numPr>
          <w:ilvl w:val="1"/>
          <w:numId w:val="102"/>
        </w:numPr>
        <w:ind w:left="720"/>
        <w:rPr>
          <w:rFonts w:ascii="Arial Narrow" w:hAnsi="Arial Narrow" w:cs="Calibri Light"/>
          <w:sz w:val="20"/>
          <w:szCs w:val="20"/>
        </w:rPr>
      </w:pPr>
      <w:r w:rsidRPr="00A917E3">
        <w:rPr>
          <w:rFonts w:ascii="Arial Narrow" w:hAnsi="Arial Narrow" w:cs="Calibri Light"/>
          <w:sz w:val="20"/>
          <w:szCs w:val="20"/>
        </w:rPr>
        <w:t xml:space="preserve">VA-TMDL. No standard way to report these things. We track them, but hoping there will be value in future. VA-LS is preferred but not required. If value exists, city gets credit and that has value and more living shorelines (LS) will be developed instead of development. </w:t>
      </w:r>
    </w:p>
    <w:p w:rsidR="00D039FE" w:rsidRPr="00A917E3" w:rsidRDefault="00D039FE" w:rsidP="00E379D1">
      <w:pPr>
        <w:pStyle w:val="ListParagraph"/>
        <w:numPr>
          <w:ilvl w:val="1"/>
          <w:numId w:val="102"/>
        </w:numPr>
        <w:ind w:left="720"/>
        <w:rPr>
          <w:rFonts w:ascii="Arial Narrow" w:hAnsi="Arial Narrow" w:cs="Calibri Light"/>
          <w:sz w:val="20"/>
          <w:szCs w:val="20"/>
        </w:rPr>
      </w:pPr>
      <w:r w:rsidRPr="00A917E3">
        <w:rPr>
          <w:rFonts w:ascii="Arial Narrow" w:hAnsi="Arial Narrow" w:cs="Calibri Light"/>
          <w:sz w:val="20"/>
          <w:szCs w:val="20"/>
        </w:rPr>
        <w:t xml:space="preserve">Bill-Talbot County is working with student at Salisbury Univ. for a tracking program. Meant to be comprehensive mechanism, included Shoreline erosion practices and have it GIS based to position us to get credits. </w:t>
      </w:r>
    </w:p>
    <w:p w:rsidR="00D039FE" w:rsidRPr="00A917E3" w:rsidRDefault="00D039FE" w:rsidP="00E379D1">
      <w:pPr>
        <w:pStyle w:val="ListParagraph"/>
        <w:numPr>
          <w:ilvl w:val="2"/>
          <w:numId w:val="102"/>
        </w:numPr>
        <w:ind w:left="1080"/>
        <w:rPr>
          <w:rFonts w:ascii="Arial Narrow" w:hAnsi="Arial Narrow" w:cs="Calibri Light"/>
          <w:sz w:val="20"/>
          <w:szCs w:val="20"/>
        </w:rPr>
      </w:pPr>
      <w:r w:rsidRPr="00A917E3">
        <w:rPr>
          <w:rFonts w:ascii="Arial Narrow" w:hAnsi="Arial Narrow" w:cs="Calibri Light"/>
          <w:sz w:val="20"/>
          <w:szCs w:val="20"/>
        </w:rPr>
        <w:t>Include all types of shoreline practices? Yes</w:t>
      </w:r>
    </w:p>
    <w:p w:rsidR="00D039FE" w:rsidRPr="00A917E3" w:rsidRDefault="00D039FE" w:rsidP="00E379D1">
      <w:pPr>
        <w:pStyle w:val="ListParagraph"/>
        <w:numPr>
          <w:ilvl w:val="1"/>
          <w:numId w:val="102"/>
        </w:numPr>
        <w:ind w:left="720"/>
        <w:rPr>
          <w:rFonts w:ascii="Arial Narrow" w:hAnsi="Arial Narrow" w:cs="Calibri Light"/>
          <w:sz w:val="20"/>
          <w:szCs w:val="20"/>
        </w:rPr>
      </w:pPr>
      <w:r w:rsidRPr="00A917E3">
        <w:rPr>
          <w:rFonts w:ascii="Arial Narrow" w:hAnsi="Arial Narrow" w:cs="Calibri Light"/>
          <w:sz w:val="20"/>
          <w:szCs w:val="20"/>
        </w:rPr>
        <w:t xml:space="preserve">We track as marsh in acres in MD for the counties where we do work, will want to use those practices to meet TMDL requirements. </w:t>
      </w:r>
    </w:p>
    <w:p w:rsidR="00D039FE" w:rsidRPr="00A917E3" w:rsidRDefault="00D039FE" w:rsidP="00E379D1">
      <w:pPr>
        <w:pStyle w:val="ListParagraph"/>
        <w:numPr>
          <w:ilvl w:val="1"/>
          <w:numId w:val="102"/>
        </w:numPr>
        <w:ind w:left="720"/>
        <w:rPr>
          <w:rFonts w:ascii="Arial Narrow" w:hAnsi="Arial Narrow" w:cs="Calibri Light"/>
          <w:sz w:val="20"/>
          <w:szCs w:val="20"/>
        </w:rPr>
      </w:pPr>
      <w:r w:rsidRPr="00A917E3">
        <w:rPr>
          <w:rFonts w:ascii="Arial Narrow" w:hAnsi="Arial Narrow" w:cs="Calibri Light"/>
          <w:sz w:val="20"/>
          <w:szCs w:val="20"/>
        </w:rPr>
        <w:t>Draft Report Outline was reviewed, discussed, and approved by panel</w:t>
      </w:r>
    </w:p>
    <w:p w:rsidR="00D039FE" w:rsidRPr="00A917E3" w:rsidRDefault="00D039FE" w:rsidP="00E379D1">
      <w:pPr>
        <w:pStyle w:val="ListParagraph"/>
        <w:numPr>
          <w:ilvl w:val="1"/>
          <w:numId w:val="102"/>
        </w:numPr>
        <w:ind w:left="720"/>
        <w:rPr>
          <w:rFonts w:ascii="Arial Narrow" w:hAnsi="Arial Narrow" w:cs="Calibri Light"/>
          <w:sz w:val="20"/>
          <w:szCs w:val="20"/>
          <w:u w:val="single"/>
        </w:rPr>
      </w:pPr>
      <w:r w:rsidRPr="00A917E3">
        <w:rPr>
          <w:rFonts w:ascii="Arial Narrow" w:hAnsi="Arial Narrow" w:cs="Calibri Light"/>
          <w:sz w:val="20"/>
          <w:szCs w:val="20"/>
          <w:u w:val="single"/>
        </w:rPr>
        <w:t xml:space="preserve">Panel Name changed to Shoreline Management (suggested by Lewis and all panelists agreed) NO OBJECTIONS. ACTION  </w:t>
      </w:r>
    </w:p>
    <w:p w:rsidR="00D039FE" w:rsidRPr="00A917E3" w:rsidRDefault="00D039FE" w:rsidP="00E379D1">
      <w:pPr>
        <w:pStyle w:val="ListParagraph"/>
        <w:numPr>
          <w:ilvl w:val="1"/>
          <w:numId w:val="102"/>
        </w:numPr>
        <w:ind w:left="720"/>
        <w:rPr>
          <w:rFonts w:ascii="Arial Narrow" w:hAnsi="Arial Narrow" w:cs="Calibri Light"/>
          <w:sz w:val="20"/>
          <w:szCs w:val="20"/>
        </w:rPr>
      </w:pPr>
      <w:r w:rsidRPr="00A917E3">
        <w:rPr>
          <w:rFonts w:ascii="Arial Narrow" w:hAnsi="Arial Narrow" w:cs="Calibri Light"/>
          <w:sz w:val="20"/>
          <w:szCs w:val="20"/>
        </w:rPr>
        <w:t xml:space="preserve">Lewis—always use estimates instead of rates. Estimates are soft but they are best we’ve got. Likes the addition of examples. </w:t>
      </w:r>
    </w:p>
    <w:p w:rsidR="00D039FE" w:rsidRPr="00A917E3" w:rsidRDefault="00D039FE" w:rsidP="00E379D1">
      <w:pPr>
        <w:pStyle w:val="ListParagraph"/>
        <w:numPr>
          <w:ilvl w:val="1"/>
          <w:numId w:val="102"/>
        </w:numPr>
        <w:ind w:left="720"/>
        <w:rPr>
          <w:rFonts w:ascii="Arial Narrow" w:hAnsi="Arial Narrow" w:cs="Calibri Light"/>
          <w:sz w:val="20"/>
          <w:szCs w:val="20"/>
        </w:rPr>
      </w:pPr>
      <w:r w:rsidRPr="00A917E3">
        <w:rPr>
          <w:rFonts w:ascii="Arial Narrow" w:hAnsi="Arial Narrow" w:cs="Calibri Light"/>
          <w:sz w:val="20"/>
          <w:szCs w:val="20"/>
        </w:rPr>
        <w:t xml:space="preserve">Identifying research funders-do we talk to people about this? We should list research needs. </w:t>
      </w:r>
    </w:p>
    <w:p w:rsidR="00D039FE" w:rsidRPr="00A917E3" w:rsidRDefault="00D039FE" w:rsidP="00E379D1">
      <w:pPr>
        <w:pStyle w:val="ListParagraph"/>
        <w:numPr>
          <w:ilvl w:val="1"/>
          <w:numId w:val="102"/>
        </w:numPr>
        <w:ind w:left="720"/>
        <w:rPr>
          <w:rFonts w:ascii="Arial Narrow" w:hAnsi="Arial Narrow" w:cs="Calibri Light"/>
          <w:sz w:val="20"/>
          <w:szCs w:val="20"/>
        </w:rPr>
      </w:pPr>
      <w:r w:rsidRPr="00A917E3">
        <w:rPr>
          <w:rFonts w:ascii="Arial Narrow" w:hAnsi="Arial Narrow" w:cs="Calibri Light"/>
          <w:sz w:val="20"/>
          <w:szCs w:val="20"/>
        </w:rPr>
        <w:t xml:space="preserve">Urban stream restoration—had 6 month trial period. </w:t>
      </w:r>
    </w:p>
    <w:p w:rsidR="00D039FE" w:rsidRPr="00A917E3" w:rsidRDefault="00D039FE" w:rsidP="00E379D1">
      <w:pPr>
        <w:pStyle w:val="ListParagraph"/>
        <w:numPr>
          <w:ilvl w:val="1"/>
          <w:numId w:val="102"/>
        </w:numPr>
        <w:ind w:left="720"/>
        <w:rPr>
          <w:rFonts w:ascii="Arial Narrow" w:hAnsi="Arial Narrow" w:cs="Calibri Light"/>
          <w:sz w:val="20"/>
          <w:szCs w:val="20"/>
        </w:rPr>
      </w:pPr>
      <w:r w:rsidRPr="00A917E3">
        <w:rPr>
          <w:rFonts w:ascii="Arial Narrow" w:hAnsi="Arial Narrow" w:cs="Calibri Light"/>
          <w:sz w:val="20"/>
          <w:szCs w:val="20"/>
        </w:rPr>
        <w:t xml:space="preserve">Once this panel’s recommendations are established is there a continuum to revisit practices that have been refined? Should be spelled out. Adaptive management will be used as per the WTWG/USWG protocols. </w:t>
      </w:r>
    </w:p>
    <w:p w:rsidR="00D039FE" w:rsidRPr="00A917E3" w:rsidRDefault="00D039FE" w:rsidP="00E379D1">
      <w:pPr>
        <w:pStyle w:val="ListParagraph"/>
        <w:numPr>
          <w:ilvl w:val="1"/>
          <w:numId w:val="102"/>
        </w:numPr>
        <w:ind w:left="720"/>
        <w:rPr>
          <w:rFonts w:ascii="Arial Narrow" w:hAnsi="Arial Narrow" w:cs="Calibri Light"/>
          <w:sz w:val="20"/>
          <w:szCs w:val="20"/>
        </w:rPr>
      </w:pPr>
      <w:r w:rsidRPr="00A917E3">
        <w:rPr>
          <w:rFonts w:ascii="Arial Narrow" w:hAnsi="Arial Narrow" w:cs="Calibri Light"/>
          <w:sz w:val="20"/>
          <w:szCs w:val="20"/>
        </w:rPr>
        <w:t xml:space="preserve">Steve-Process at two levels. State level process and then CBP process how it gets data into model. Process in this document--Should we as a panel write it? </w:t>
      </w:r>
    </w:p>
    <w:p w:rsidR="00D039FE" w:rsidRPr="00A917E3" w:rsidRDefault="00D039FE" w:rsidP="00E379D1">
      <w:pPr>
        <w:pStyle w:val="ListParagraph"/>
        <w:numPr>
          <w:ilvl w:val="2"/>
          <w:numId w:val="102"/>
        </w:numPr>
        <w:ind w:left="1080"/>
        <w:rPr>
          <w:rFonts w:ascii="Arial Narrow" w:hAnsi="Arial Narrow" w:cs="Calibri Light"/>
          <w:sz w:val="20"/>
          <w:szCs w:val="20"/>
        </w:rPr>
      </w:pPr>
      <w:r w:rsidRPr="00A917E3">
        <w:rPr>
          <w:rFonts w:ascii="Arial Narrow" w:hAnsi="Arial Narrow" w:cs="Calibri Light"/>
          <w:sz w:val="20"/>
          <w:szCs w:val="20"/>
        </w:rPr>
        <w:t xml:space="preserve">No—this is beyond the panel, Ag workgroup, USWG. We submit data, what happens to the data? </w:t>
      </w:r>
    </w:p>
    <w:p w:rsidR="00D039FE" w:rsidRPr="00A917E3" w:rsidRDefault="00D039FE" w:rsidP="00E379D1">
      <w:pPr>
        <w:numPr>
          <w:ilvl w:val="0"/>
          <w:numId w:val="97"/>
        </w:numPr>
        <w:ind w:left="360"/>
        <w:rPr>
          <w:rFonts w:ascii="Arial Narrow" w:hAnsi="Arial Narrow" w:cs="Calibri Light"/>
          <w:sz w:val="20"/>
          <w:szCs w:val="20"/>
        </w:rPr>
      </w:pPr>
      <w:r w:rsidRPr="00A917E3">
        <w:rPr>
          <w:rFonts w:ascii="Arial Narrow" w:hAnsi="Arial Narrow" w:cs="Calibri Light"/>
          <w:sz w:val="20"/>
          <w:szCs w:val="20"/>
        </w:rPr>
        <w:t>Team 1 Work</w:t>
      </w:r>
    </w:p>
    <w:p w:rsidR="00D039FE" w:rsidRPr="00A917E3" w:rsidRDefault="00D039FE" w:rsidP="00E379D1">
      <w:pPr>
        <w:numPr>
          <w:ilvl w:val="1"/>
          <w:numId w:val="97"/>
        </w:numPr>
        <w:ind w:left="720"/>
        <w:rPr>
          <w:rFonts w:ascii="Arial Narrow" w:hAnsi="Arial Narrow" w:cs="Calibri Light"/>
          <w:sz w:val="20"/>
          <w:szCs w:val="20"/>
        </w:rPr>
      </w:pPr>
      <w:r w:rsidRPr="00A917E3">
        <w:rPr>
          <w:rFonts w:ascii="Arial Narrow" w:hAnsi="Arial Narrow" w:cs="Calibri Light"/>
          <w:sz w:val="20"/>
          <w:szCs w:val="20"/>
        </w:rPr>
        <w:t>Definition –Ed presented the Team 2 work to define shoreline erosion control. He also presented variations to improve definition and structural/nonstructural examples.</w:t>
      </w:r>
    </w:p>
    <w:p w:rsidR="00D039FE" w:rsidRPr="00A917E3" w:rsidRDefault="00D039FE" w:rsidP="00E379D1">
      <w:pPr>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Variation 1…Concept of projects that intentionally target accretion as opposed to shoreline erosion protection. (Bill W) </w:t>
      </w:r>
    </w:p>
    <w:p w:rsidR="00D039FE" w:rsidRPr="00A917E3" w:rsidRDefault="00D039FE" w:rsidP="00E379D1">
      <w:pPr>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Kevin S.-likes the team’s broad definition. </w:t>
      </w:r>
    </w:p>
    <w:p w:rsidR="00D039FE" w:rsidRPr="00A917E3" w:rsidRDefault="00D039FE" w:rsidP="00E379D1">
      <w:pPr>
        <w:numPr>
          <w:ilvl w:val="2"/>
          <w:numId w:val="97"/>
        </w:numPr>
        <w:ind w:left="1080"/>
        <w:rPr>
          <w:rFonts w:ascii="Arial Narrow" w:hAnsi="Arial Narrow" w:cs="Calibri Light"/>
          <w:sz w:val="20"/>
          <w:szCs w:val="20"/>
        </w:rPr>
      </w:pPr>
      <w:r w:rsidRPr="00A917E3">
        <w:rPr>
          <w:rFonts w:ascii="Arial Narrow" w:hAnsi="Arial Narrow" w:cs="Calibri Light"/>
          <w:sz w:val="20"/>
          <w:szCs w:val="20"/>
        </w:rPr>
        <w:t>Lewis-agrees, broad definition is good. Accretion in wetlands, have to acknowledge sea level rise and creation and accretion. Guidance need to include climate change and sea level rise</w:t>
      </w:r>
    </w:p>
    <w:p w:rsidR="00D039FE" w:rsidRPr="00A917E3" w:rsidRDefault="00D039FE" w:rsidP="00E379D1">
      <w:pPr>
        <w:numPr>
          <w:ilvl w:val="2"/>
          <w:numId w:val="97"/>
        </w:numPr>
        <w:ind w:left="1080"/>
        <w:rPr>
          <w:rFonts w:ascii="Arial Narrow" w:hAnsi="Arial Narrow" w:cs="Calibri Light"/>
          <w:sz w:val="20"/>
          <w:szCs w:val="20"/>
        </w:rPr>
      </w:pPr>
      <w:r w:rsidRPr="00A917E3">
        <w:rPr>
          <w:rFonts w:ascii="Arial Narrow" w:hAnsi="Arial Narrow" w:cs="Calibri Light"/>
          <w:sz w:val="20"/>
          <w:szCs w:val="20"/>
        </w:rPr>
        <w:t>Ed-Charge includes broader management charge</w:t>
      </w:r>
    </w:p>
    <w:p w:rsidR="00D039FE" w:rsidRPr="00A917E3" w:rsidRDefault="00D039FE" w:rsidP="00E379D1">
      <w:pPr>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VA-Sea level rise is important and this can be accomplished through tracking and verification since conditions change over time. </w:t>
      </w:r>
    </w:p>
    <w:p w:rsidR="00D039FE" w:rsidRPr="00A917E3" w:rsidRDefault="00D039FE" w:rsidP="00E379D1">
      <w:pPr>
        <w:numPr>
          <w:ilvl w:val="2"/>
          <w:numId w:val="97"/>
        </w:numPr>
        <w:ind w:left="1080"/>
        <w:rPr>
          <w:rFonts w:ascii="Arial Narrow" w:hAnsi="Arial Narrow" w:cs="Calibri Light"/>
          <w:sz w:val="20"/>
          <w:szCs w:val="20"/>
        </w:rPr>
      </w:pPr>
      <w:r w:rsidRPr="00A917E3">
        <w:rPr>
          <w:rFonts w:ascii="Arial Narrow" w:hAnsi="Arial Narrow" w:cs="Calibri Light"/>
          <w:sz w:val="20"/>
          <w:szCs w:val="20"/>
        </w:rPr>
        <w:t>Structural Components and Non Structural Components presented. Other elements to be considered Non Structural? Leave open ended so that local gov’ts can decide what is appropriate if/when new practices emerge. Living shorelines- Important to note that non-structural were actually non-structural as Ed presented them. This is not always the case in state examples (i.e., non structural practices contain structural components)</w:t>
      </w:r>
    </w:p>
    <w:p w:rsidR="00D039FE" w:rsidRPr="00A917E3" w:rsidRDefault="00D039FE" w:rsidP="00D039FE">
      <w:pPr>
        <w:rPr>
          <w:rFonts w:ascii="Arial Narrow" w:hAnsi="Arial Narrow" w:cs="Calibri Light"/>
          <w:sz w:val="20"/>
          <w:szCs w:val="20"/>
        </w:rPr>
      </w:pPr>
    </w:p>
    <w:p w:rsidR="00D039FE" w:rsidRPr="00A917E3" w:rsidRDefault="00D039FE" w:rsidP="00E379D1">
      <w:pPr>
        <w:pStyle w:val="ListParagraph"/>
        <w:numPr>
          <w:ilvl w:val="1"/>
          <w:numId w:val="97"/>
        </w:numPr>
        <w:ind w:left="720"/>
        <w:rPr>
          <w:rFonts w:ascii="Arial Narrow" w:hAnsi="Arial Narrow" w:cs="Calibri Light"/>
          <w:sz w:val="20"/>
          <w:szCs w:val="20"/>
        </w:rPr>
      </w:pPr>
      <w:r w:rsidRPr="00A917E3">
        <w:rPr>
          <w:rFonts w:ascii="Arial Narrow" w:hAnsi="Arial Narrow" w:cs="Calibri Light"/>
          <w:sz w:val="20"/>
          <w:szCs w:val="20"/>
        </w:rPr>
        <w:t xml:space="preserve">Geographic Boundary – CBPO has the river segment figure (presented) and is working on a tidal map with boundaries for the group. Team 2 discussed this and thought that there was currently no good map or boundary for shoreline management practices. </w:t>
      </w:r>
    </w:p>
    <w:p w:rsidR="00D039FE" w:rsidRPr="00A917E3" w:rsidRDefault="00D039FE" w:rsidP="00E379D1">
      <w:pPr>
        <w:pStyle w:val="ListParagraph"/>
        <w:numPr>
          <w:ilvl w:val="1"/>
          <w:numId w:val="97"/>
        </w:numPr>
        <w:ind w:left="720"/>
        <w:rPr>
          <w:rFonts w:ascii="Arial Narrow" w:hAnsi="Arial Narrow" w:cs="Calibri Light"/>
          <w:sz w:val="20"/>
          <w:szCs w:val="20"/>
        </w:rPr>
      </w:pPr>
      <w:r w:rsidRPr="00A917E3">
        <w:rPr>
          <w:rFonts w:ascii="Arial Narrow" w:hAnsi="Arial Narrow" w:cs="Calibri Light"/>
          <w:sz w:val="20"/>
          <w:szCs w:val="20"/>
        </w:rPr>
        <w:t>Qualifying Conditions (Kevin D, Kevin S, Lee, Scott)</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Kinds of conditions you look at to determine what type of practice you want to pursue. Standard (fetch, depth offshore, erosion rate, shoreline sediment, nearshore bottom, Tidal range, shoreline morphology, bank conditions, boat traffic…etc)</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LS Protection act of 2007 defined a LS  </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Included “Another Definition”—maintain coastal process, must have enough tidal interaction to do that. Inherently means you will have exchange </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Lewis—Are we saying since 2008, it means it won’t be bulkheads? You cannot put new bulkhead, but you can replace. There are waivers for living shorelines. </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Bill S.—What degree of SAV restoration plays into this? Existing SAV should be considered but maybe SAV restoration is not. </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Bill-How do you properly put this into process? Regulatory staff look at time series. If SAV doesn’t exist but did in past couple years, regulatory agencies may ask for some SAV surveys. </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Lee-if we keep moving structures further into shallow water, we reduce the area and get to a point where we cannot achieve water clarity goals. </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Permit Requirements and VIMS Guidance - Flow chart exists, but can be confusing. There are 8 different ways to get out of doing a LS, but only one to do a LS. Haven’t seen the flow chart in regulation anymore. In house they use it. Wouldn’t the landowner benefit? </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Yes, you can find it online. First parameter was how deep is nearshore. It had diagrams as well. Denise Clearwater presented to the panel and suggested that guidance was forthcoming. </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VA-proximity of improvements to edge of shoreline should take into account if house is less than 2 feet away from shoreline. MD Geological survey data rates based on that data. </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Lewis-MGS data. Is it only high, moderate or low? Do they have a rate? It is categorically. That could be important in our work. </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Lee-MGS is starting process to redo these? We should request more qualitative. </w:t>
      </w:r>
    </w:p>
    <w:p w:rsidR="00D039FE" w:rsidRPr="00A917E3" w:rsidRDefault="00D039FE" w:rsidP="00E379D1">
      <w:pPr>
        <w:pStyle w:val="ListParagraph"/>
        <w:numPr>
          <w:ilvl w:val="2"/>
          <w:numId w:val="97"/>
        </w:numPr>
        <w:ind w:left="1080"/>
        <w:rPr>
          <w:rFonts w:ascii="Arial Narrow" w:hAnsi="Arial Narrow" w:cs="Calibri Light"/>
          <w:sz w:val="20"/>
          <w:szCs w:val="20"/>
          <w:u w:val="single"/>
        </w:rPr>
      </w:pPr>
      <w:r w:rsidRPr="00A917E3">
        <w:rPr>
          <w:rFonts w:ascii="Arial Narrow" w:hAnsi="Arial Narrow" w:cs="Calibri Light"/>
          <w:sz w:val="20"/>
          <w:szCs w:val="20"/>
          <w:u w:val="single"/>
        </w:rPr>
        <w:t>Kevin: Info Structural Proximity should be on list</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VA-credit other structure if it’s the only option? Foundation of that discussion is work of Jeff Halka and Scott. Looked at 2 components of sediment delivered to bay.  TABLE THIS FOR BULKHEAD DISCUSSION</w:t>
      </w:r>
    </w:p>
    <w:p w:rsidR="00D039FE" w:rsidRPr="00A917E3" w:rsidRDefault="00D039FE" w:rsidP="00E379D1">
      <w:pPr>
        <w:pStyle w:val="ListParagraph"/>
        <w:numPr>
          <w:ilvl w:val="2"/>
          <w:numId w:val="97"/>
        </w:numPr>
        <w:ind w:left="1080"/>
        <w:rPr>
          <w:rFonts w:ascii="Arial Narrow" w:hAnsi="Arial Narrow" w:cs="Calibri Light"/>
          <w:sz w:val="20"/>
          <w:szCs w:val="20"/>
        </w:rPr>
      </w:pPr>
      <w:r w:rsidRPr="00A917E3">
        <w:rPr>
          <w:rFonts w:ascii="Arial Narrow" w:hAnsi="Arial Narrow" w:cs="Calibri Light"/>
          <w:sz w:val="20"/>
          <w:szCs w:val="20"/>
        </w:rPr>
        <w:t xml:space="preserve">Scott-Premise is okay for some period of time. But future, bulkhead will likely fall down. </w:t>
      </w:r>
    </w:p>
    <w:p w:rsidR="00D039FE" w:rsidRPr="00A917E3" w:rsidRDefault="00D039FE" w:rsidP="00E379D1">
      <w:pPr>
        <w:pStyle w:val="ListParagraph"/>
        <w:numPr>
          <w:ilvl w:val="0"/>
          <w:numId w:val="98"/>
        </w:numPr>
        <w:rPr>
          <w:rFonts w:ascii="Arial Narrow" w:hAnsi="Arial Narrow" w:cs="Calibri Light"/>
          <w:sz w:val="20"/>
          <w:szCs w:val="20"/>
        </w:rPr>
      </w:pPr>
      <w:r w:rsidRPr="00A917E3">
        <w:rPr>
          <w:rFonts w:ascii="Arial Narrow" w:hAnsi="Arial Narrow" w:cs="Calibri Light"/>
          <w:sz w:val="20"/>
          <w:szCs w:val="20"/>
        </w:rPr>
        <w:t>Sadie: The qualifying conditions in the panel’s recommendations can align with current regulations to support them.</w:t>
      </w:r>
    </w:p>
    <w:p w:rsidR="00D039FE" w:rsidRPr="00A917E3" w:rsidRDefault="00D039FE" w:rsidP="00E379D1">
      <w:pPr>
        <w:pStyle w:val="ListParagraph"/>
        <w:numPr>
          <w:ilvl w:val="1"/>
          <w:numId w:val="98"/>
        </w:numPr>
        <w:rPr>
          <w:rFonts w:ascii="Arial Narrow" w:hAnsi="Arial Narrow" w:cs="Calibri Light"/>
          <w:sz w:val="20"/>
          <w:szCs w:val="20"/>
        </w:rPr>
      </w:pPr>
      <w:r w:rsidRPr="00A917E3">
        <w:rPr>
          <w:rFonts w:ascii="Arial Narrow" w:hAnsi="Arial Narrow" w:cs="Calibri Light"/>
          <w:sz w:val="20"/>
          <w:szCs w:val="20"/>
        </w:rPr>
        <w:t xml:space="preserve">Kevin: This is determining what you do at a site. If you get credit, we are wrestling with. Question. Bulkhead/revetment; would we want to walk away as those categorized as BMP? </w:t>
      </w:r>
    </w:p>
    <w:p w:rsidR="00D039FE" w:rsidRPr="00A917E3" w:rsidRDefault="00D039FE" w:rsidP="00E379D1">
      <w:pPr>
        <w:pStyle w:val="ListParagraph"/>
        <w:numPr>
          <w:ilvl w:val="1"/>
          <w:numId w:val="98"/>
        </w:numPr>
        <w:rPr>
          <w:rFonts w:ascii="Arial Narrow" w:hAnsi="Arial Narrow" w:cs="Calibri Light"/>
          <w:sz w:val="20"/>
          <w:szCs w:val="20"/>
        </w:rPr>
      </w:pPr>
      <w:r w:rsidRPr="00A917E3">
        <w:rPr>
          <w:rFonts w:ascii="Arial Narrow" w:hAnsi="Arial Narrow" w:cs="Calibri Light"/>
          <w:sz w:val="20"/>
          <w:szCs w:val="20"/>
        </w:rPr>
        <w:t xml:space="preserve">Lee-Bulkheads are not BMP. But it would reduce sediment load. Shoreline management practice, yes. Bulkheads should not get a full pollutant load reduction; it would reduce some level of sediment into bay. Regulations point to using bulkheads less. </w:t>
      </w:r>
    </w:p>
    <w:p w:rsidR="00D039FE" w:rsidRPr="00A917E3" w:rsidRDefault="00D039FE" w:rsidP="00D039FE">
      <w:pPr>
        <w:rPr>
          <w:rFonts w:ascii="Arial Narrow" w:hAnsi="Arial Narrow" w:cs="Calibri Light"/>
          <w:sz w:val="20"/>
          <w:szCs w:val="20"/>
        </w:rPr>
      </w:pPr>
    </w:p>
    <w:p w:rsidR="00D039FE" w:rsidRPr="00A917E3" w:rsidRDefault="00D039FE" w:rsidP="00E379D1">
      <w:pPr>
        <w:pStyle w:val="ListParagraph"/>
        <w:numPr>
          <w:ilvl w:val="0"/>
          <w:numId w:val="98"/>
        </w:numPr>
        <w:rPr>
          <w:rFonts w:ascii="Arial Narrow" w:hAnsi="Arial Narrow" w:cs="Calibri Light"/>
          <w:sz w:val="20"/>
          <w:szCs w:val="20"/>
        </w:rPr>
      </w:pPr>
      <w:r w:rsidRPr="00A917E3">
        <w:rPr>
          <w:rFonts w:ascii="Arial Narrow" w:hAnsi="Arial Narrow" w:cs="Calibri Light"/>
          <w:sz w:val="20"/>
          <w:szCs w:val="20"/>
        </w:rPr>
        <w:t xml:space="preserve">Sadie—The panel could use a short-term adaptive management practice. For example the urban stream restoration panel did a 6 month test drive period. Bill Stack—Streams were complicated, the panel thought up the test drive. Initially 6 months, ended up more like 8-9 months. Good feedback from Williamsburg Environmental Group (WEG) and others. No other panel has done this. Its part of the adaptive management process. </w:t>
      </w:r>
    </w:p>
    <w:p w:rsidR="00D039FE" w:rsidRPr="00A917E3" w:rsidRDefault="00D039FE" w:rsidP="00D039FE">
      <w:pPr>
        <w:rPr>
          <w:rFonts w:ascii="Arial Narrow" w:hAnsi="Arial Narrow" w:cs="Calibri Light"/>
          <w:sz w:val="20"/>
          <w:szCs w:val="20"/>
        </w:rPr>
      </w:pPr>
    </w:p>
    <w:p w:rsidR="00D039FE" w:rsidRPr="00A917E3" w:rsidRDefault="00D039FE" w:rsidP="00E379D1">
      <w:pPr>
        <w:pStyle w:val="ListParagraph"/>
        <w:numPr>
          <w:ilvl w:val="0"/>
          <w:numId w:val="104"/>
        </w:numPr>
        <w:ind w:left="360"/>
        <w:rPr>
          <w:rFonts w:ascii="Arial Narrow" w:hAnsi="Arial Narrow" w:cs="Calibri Light"/>
          <w:sz w:val="20"/>
          <w:szCs w:val="20"/>
        </w:rPr>
      </w:pPr>
      <w:r w:rsidRPr="00A917E3">
        <w:rPr>
          <w:rFonts w:ascii="Arial Narrow" w:hAnsi="Arial Narrow" w:cs="Calibri Light"/>
          <w:sz w:val="20"/>
          <w:szCs w:val="20"/>
        </w:rPr>
        <w:t xml:space="preserve">BULKHEADS—Jana and Kevin D (Jana not here yet) </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 xml:space="preserve">In teams we discussed if bulkheads should get credit. </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Kevin D thought they should but not as much as LS or other ecological options.</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 xml:space="preserve">Circumstances/conditions in which bulkheads would be appropriate. (See attachment “6. TMDL credit matrix for shoreline stabilization methodsv2_Kevin D_draft”) explains TMDL credit conditions vs no TMDL credit. Does not offer a way to actually credit, but only under which conditions a credit may be an option. </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 xml:space="preserve">General consensus that bulkheads should not get a credit in earlier Team 1 and Team 2 calls. However, the original charge to prevent sediment and bulkheads stop erosion. </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 xml:space="preserve">Lewis— Issue is if there is a TMDL credit vs no TMDL credit. Shoreline is no longer receding with bulkheads. It is not a BMP but it is a shoreline control practice. </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 xml:space="preserve">Kevin D.—If we don’t provide credit, document should explain why we don’t support it.  Provide the reason not to credit bulkhead even though it does control erosion. Not a BEST management practice. </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 xml:space="preserve">Bill S-If you have a failing bulkhead that is eroding or unstable shoreline, and there are no other alternatives, putting in a bulkhead would reduce erosion and probably nutrient reduction. </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Steve S—If the major function of the bulkhead is to safeguard structures on site, you aren’t looking at other environmentally friendly options. Should you receive credit if primary goal isn’t sediment reduction?</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 xml:space="preserve">Jana—Team 1 debated this and eventually voted on it. The vote was not to credit bulkheads. </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 xml:space="preserve">Kevin D-Our job is to scientifically say that this is the load reduction associated with practice and you get this many credits. This is just one of a suite of practices that will be used to meet the TMDL. Don’t feel that bulkhead can be given ZERO because it does prevent sediment. </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 xml:space="preserve">Jana- We know that it has negative impact on other things. We have the data to show it; as a result we can say we will give it zero. </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Bill W-In literature in coastal areas they are having success with establishing reef systems with bulkheads? Don’t use a flat front bulkhead.</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Jana-Maybe there will be enhancement in future, we can be open for innovative practices, but currently bulkheads have negative impact.</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 xml:space="preserve">Scott—Somewhere in all this reduction is missing a time element. Limited timeframe applicable for bulkhead. </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 xml:space="preserve">Steve-Bay restoration is more than TMDL. Some of these practices augment meeting other goals. Bulkhead does not augment other goals, based on that basis alone, discount of credits because you don’t achieve these other goals with the practice. </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Kevin D—This debate is about money. There are SOME situations where bulkheads are only option (see “6. TMDL credit matrix for shoreline stabilization methodsv2_Kevin D_draft.doc” attachment)</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Steve S—Bulkheads will be put in no matter what. They are considered because of economic reasons not bay restoration.</w:t>
      </w:r>
    </w:p>
    <w:p w:rsidR="00D039FE" w:rsidRPr="00A917E3" w:rsidRDefault="00D039FE" w:rsidP="00E379D1">
      <w:pPr>
        <w:pStyle w:val="ListParagraph"/>
        <w:numPr>
          <w:ilvl w:val="1"/>
          <w:numId w:val="104"/>
        </w:numPr>
        <w:ind w:left="720"/>
        <w:rPr>
          <w:rFonts w:ascii="Arial Narrow" w:hAnsi="Arial Narrow" w:cs="Calibri Light"/>
          <w:sz w:val="20"/>
          <w:szCs w:val="20"/>
        </w:rPr>
      </w:pPr>
      <w:r w:rsidRPr="00A917E3">
        <w:rPr>
          <w:rFonts w:ascii="Arial Narrow" w:hAnsi="Arial Narrow" w:cs="Calibri Light"/>
          <w:sz w:val="20"/>
          <w:szCs w:val="20"/>
        </w:rPr>
        <w:t xml:space="preserve">Bill S—Compromise may be that bulkheads are currently discouraged however there are times when necessary.  </w:t>
      </w:r>
    </w:p>
    <w:p w:rsidR="00D039FE" w:rsidRPr="00A917E3" w:rsidRDefault="00D039FE" w:rsidP="00E379D1">
      <w:pPr>
        <w:pStyle w:val="ListParagraph"/>
        <w:numPr>
          <w:ilvl w:val="0"/>
          <w:numId w:val="99"/>
        </w:numPr>
        <w:ind w:left="360"/>
        <w:rPr>
          <w:rFonts w:ascii="Arial Narrow" w:hAnsi="Arial Narrow" w:cs="Calibri Light"/>
          <w:sz w:val="20"/>
          <w:szCs w:val="20"/>
        </w:rPr>
      </w:pPr>
      <w:r w:rsidRPr="00A917E3">
        <w:rPr>
          <w:rFonts w:ascii="Arial Narrow" w:hAnsi="Arial Narrow" w:cs="Calibri Light"/>
          <w:sz w:val="20"/>
          <w:szCs w:val="20"/>
        </w:rPr>
        <w:t xml:space="preserve">Sadie-Does this panel want to recommend a pollutant load reduction credit for bulkhead? Does this panel want to recommend a pollutant load reduction credit for revetments? </w:t>
      </w:r>
    </w:p>
    <w:p w:rsidR="00D039FE" w:rsidRPr="00A917E3" w:rsidRDefault="00D039FE" w:rsidP="00E379D1">
      <w:pPr>
        <w:pStyle w:val="ListParagraph"/>
        <w:numPr>
          <w:ilvl w:val="1"/>
          <w:numId w:val="99"/>
        </w:numPr>
        <w:ind w:left="720"/>
        <w:rPr>
          <w:rFonts w:ascii="Arial Narrow" w:hAnsi="Arial Narrow" w:cs="Calibri Light"/>
          <w:sz w:val="20"/>
          <w:szCs w:val="20"/>
        </w:rPr>
      </w:pPr>
      <w:r w:rsidRPr="00A917E3">
        <w:rPr>
          <w:rFonts w:ascii="Arial Narrow" w:hAnsi="Arial Narrow" w:cs="Calibri Light"/>
          <w:sz w:val="20"/>
          <w:szCs w:val="20"/>
        </w:rPr>
        <w:t xml:space="preserve">VOTE: Answer to both questions was yes, based on member vote; Yes =9 to No = 3). </w:t>
      </w:r>
    </w:p>
    <w:p w:rsidR="00D039FE" w:rsidRPr="00A917E3" w:rsidRDefault="00D039FE" w:rsidP="00E379D1">
      <w:pPr>
        <w:pStyle w:val="ListParagraph"/>
        <w:numPr>
          <w:ilvl w:val="1"/>
          <w:numId w:val="99"/>
        </w:numPr>
        <w:ind w:left="720"/>
        <w:rPr>
          <w:rFonts w:ascii="Arial Narrow" w:hAnsi="Arial Narrow" w:cs="Calibri Light"/>
          <w:sz w:val="20"/>
          <w:szCs w:val="20"/>
        </w:rPr>
      </w:pPr>
      <w:r w:rsidRPr="00A917E3">
        <w:rPr>
          <w:rFonts w:ascii="Arial Narrow" w:hAnsi="Arial Narrow" w:cs="Calibri Light"/>
          <w:sz w:val="20"/>
          <w:szCs w:val="20"/>
        </w:rPr>
        <w:t>Should be strict qualifying conditions (e.g., historically industrialized port) will be outlined since vegetative shorelines are preferred practice in MD and VA.</w:t>
      </w:r>
    </w:p>
    <w:p w:rsidR="00D039FE" w:rsidRPr="00A917E3" w:rsidRDefault="00D039FE" w:rsidP="00E379D1">
      <w:pPr>
        <w:pStyle w:val="ListParagraph"/>
        <w:numPr>
          <w:ilvl w:val="0"/>
          <w:numId w:val="99"/>
        </w:numPr>
        <w:ind w:left="360"/>
        <w:rPr>
          <w:rFonts w:ascii="Arial Narrow" w:hAnsi="Arial Narrow" w:cs="Calibri Light"/>
          <w:sz w:val="20"/>
          <w:szCs w:val="20"/>
        </w:rPr>
      </w:pPr>
      <w:r w:rsidRPr="00A917E3">
        <w:rPr>
          <w:rFonts w:ascii="Arial Narrow" w:hAnsi="Arial Narrow" w:cs="Calibri Light"/>
          <w:sz w:val="20"/>
          <w:szCs w:val="20"/>
        </w:rPr>
        <w:t xml:space="preserve">VA shoreline erosion update - Scott Hardaway </w:t>
      </w:r>
    </w:p>
    <w:p w:rsidR="00D039FE" w:rsidRPr="00A917E3" w:rsidRDefault="00D039FE" w:rsidP="00E379D1">
      <w:pPr>
        <w:pStyle w:val="ListParagraph"/>
        <w:numPr>
          <w:ilvl w:val="1"/>
          <w:numId w:val="99"/>
        </w:numPr>
        <w:ind w:left="720"/>
        <w:rPr>
          <w:rFonts w:ascii="Arial Narrow" w:hAnsi="Arial Narrow" w:cs="Calibri Light"/>
          <w:sz w:val="20"/>
          <w:szCs w:val="20"/>
        </w:rPr>
      </w:pPr>
      <w:r w:rsidRPr="00A917E3">
        <w:rPr>
          <w:rFonts w:ascii="Arial Narrow" w:hAnsi="Arial Narrow" w:cs="Calibri Light"/>
          <w:sz w:val="20"/>
          <w:szCs w:val="20"/>
        </w:rPr>
        <w:t xml:space="preserve">Explained the new AMBUR tool and capabilities for future use. DSAS is program to calculate loading rates, but you don’t get all the spaces. We adopted new program called AMBUR that you can follow shoreline and you get more shoreline and get more data. However analysis on the Potomac as a pilot to determine shoreline  management geographic extent with AMBUR is unlikely. Scott to keep us updated on this work. </w:t>
      </w:r>
    </w:p>
    <w:p w:rsidR="00D039FE" w:rsidRPr="00A917E3" w:rsidRDefault="00D039FE" w:rsidP="00E379D1">
      <w:pPr>
        <w:pStyle w:val="ListParagraph"/>
        <w:numPr>
          <w:ilvl w:val="1"/>
          <w:numId w:val="99"/>
        </w:numPr>
        <w:ind w:left="720"/>
        <w:rPr>
          <w:rFonts w:ascii="Arial Narrow" w:hAnsi="Arial Narrow" w:cs="Calibri Light"/>
          <w:sz w:val="20"/>
          <w:szCs w:val="20"/>
        </w:rPr>
      </w:pPr>
      <w:r w:rsidRPr="00A917E3">
        <w:rPr>
          <w:rFonts w:ascii="Arial Narrow" w:hAnsi="Arial Narrow" w:cs="Calibri Light"/>
          <w:sz w:val="20"/>
          <w:szCs w:val="20"/>
        </w:rPr>
        <w:t>Wave energy regime table was presented and is a good idea, but does not fit into the draft protocol structure that the panel is working on now.</w:t>
      </w:r>
    </w:p>
    <w:p w:rsidR="00D039FE" w:rsidRPr="00A917E3" w:rsidRDefault="00D039FE" w:rsidP="00E379D1">
      <w:pPr>
        <w:pStyle w:val="ListParagraph"/>
        <w:numPr>
          <w:ilvl w:val="1"/>
          <w:numId w:val="99"/>
        </w:numPr>
        <w:ind w:left="720"/>
        <w:rPr>
          <w:rFonts w:ascii="Arial Narrow" w:hAnsi="Arial Narrow" w:cs="Calibri Light"/>
          <w:sz w:val="20"/>
          <w:szCs w:val="20"/>
        </w:rPr>
      </w:pPr>
      <w:r w:rsidRPr="00A917E3">
        <w:rPr>
          <w:rFonts w:ascii="Arial Narrow" w:hAnsi="Arial Narrow" w:cs="Calibri Light"/>
          <w:sz w:val="20"/>
          <w:szCs w:val="20"/>
        </w:rPr>
        <w:t>Lewis—What if X was MGS data? This is useful for engineering studies. This is how you look at fetch and X is recession rate from MGS. This would be a look up table, not in the model. Improvement is needed in the erosion rates for panel’s purpose (i.e., prevented sediment and to input in the CBWM and WQSTM</w:t>
      </w:r>
    </w:p>
    <w:p w:rsidR="00D039FE" w:rsidRPr="00A917E3" w:rsidRDefault="00D039FE" w:rsidP="00E379D1">
      <w:pPr>
        <w:pStyle w:val="ListParagraph"/>
        <w:numPr>
          <w:ilvl w:val="1"/>
          <w:numId w:val="99"/>
        </w:numPr>
        <w:ind w:left="720"/>
        <w:rPr>
          <w:rFonts w:ascii="Arial Narrow" w:hAnsi="Arial Narrow" w:cs="Calibri Light"/>
          <w:sz w:val="20"/>
          <w:szCs w:val="20"/>
        </w:rPr>
      </w:pPr>
      <w:r w:rsidRPr="00A917E3">
        <w:rPr>
          <w:rFonts w:ascii="Arial Narrow" w:hAnsi="Arial Narrow" w:cs="Calibri Light"/>
          <w:sz w:val="20"/>
          <w:szCs w:val="20"/>
        </w:rPr>
        <w:t xml:space="preserve">Another issue is that we do not have a good idea when bulkheads/revetments were built for older structures.  </w:t>
      </w:r>
    </w:p>
    <w:p w:rsidR="00D039FE" w:rsidRPr="00A917E3" w:rsidRDefault="00D039FE" w:rsidP="00E379D1">
      <w:pPr>
        <w:pStyle w:val="ListParagraph"/>
        <w:numPr>
          <w:ilvl w:val="1"/>
          <w:numId w:val="99"/>
        </w:numPr>
        <w:ind w:left="720"/>
        <w:rPr>
          <w:rFonts w:ascii="Arial Narrow" w:hAnsi="Arial Narrow" w:cs="Calibri Light"/>
          <w:sz w:val="20"/>
          <w:szCs w:val="20"/>
        </w:rPr>
      </w:pPr>
      <w:r w:rsidRPr="00A917E3">
        <w:rPr>
          <w:rFonts w:ascii="Arial Narrow" w:hAnsi="Arial Narrow" w:cs="Calibri Light"/>
          <w:sz w:val="20"/>
          <w:szCs w:val="20"/>
        </w:rPr>
        <w:t xml:space="preserve">Time is critical thing for this model. If you have a structure, how is it impacts sediment loading? </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 xml:space="preserve">Sadie-Propose that we go to protocols since Steve has to leave. </w:t>
      </w:r>
    </w:p>
    <w:p w:rsidR="00D039FE" w:rsidRPr="00A917E3" w:rsidRDefault="00D039FE" w:rsidP="00D039FE">
      <w:pPr>
        <w:rPr>
          <w:rFonts w:ascii="Arial Narrow" w:hAnsi="Arial Narrow" w:cs="Calibri Light"/>
          <w:sz w:val="20"/>
          <w:szCs w:val="20"/>
        </w:rPr>
      </w:pPr>
    </w:p>
    <w:p w:rsidR="00D039FE" w:rsidRPr="00A917E3" w:rsidRDefault="00D039FE" w:rsidP="00E379D1">
      <w:pPr>
        <w:numPr>
          <w:ilvl w:val="0"/>
          <w:numId w:val="103"/>
        </w:numPr>
        <w:ind w:left="360"/>
        <w:rPr>
          <w:rFonts w:ascii="Arial Narrow" w:hAnsi="Arial Narrow" w:cs="Calibri Light"/>
          <w:sz w:val="20"/>
          <w:szCs w:val="20"/>
        </w:rPr>
      </w:pPr>
      <w:r w:rsidRPr="00A917E3">
        <w:rPr>
          <w:rFonts w:ascii="Arial Narrow" w:hAnsi="Arial Narrow" w:cs="Calibri Light"/>
          <w:sz w:val="20"/>
          <w:szCs w:val="20"/>
        </w:rPr>
        <w:t>Team 2 Work - Bill Stack (Intro to Protocols)—The following draft protocols are presented to the panel for approval and feedback will be used to update protocols that are approved. There are four protocols that provide a pollutant load reduction credit based on prevented sediment and the associated TN and TP.  The 1st protocol is based on prevented sediment, the 2</w:t>
      </w:r>
      <w:r w:rsidRPr="00A917E3">
        <w:rPr>
          <w:rFonts w:ascii="Arial Narrow" w:hAnsi="Arial Narrow" w:cs="Calibri Light"/>
          <w:sz w:val="20"/>
          <w:szCs w:val="20"/>
          <w:vertAlign w:val="superscript"/>
        </w:rPr>
        <w:t>nd</w:t>
      </w:r>
      <w:r w:rsidRPr="00A917E3">
        <w:rPr>
          <w:rFonts w:ascii="Arial Narrow" w:hAnsi="Arial Narrow" w:cs="Calibri Light"/>
          <w:sz w:val="20"/>
          <w:szCs w:val="20"/>
        </w:rPr>
        <w:t>, 3</w:t>
      </w:r>
      <w:r w:rsidRPr="00A917E3">
        <w:rPr>
          <w:rFonts w:ascii="Arial Narrow" w:hAnsi="Arial Narrow" w:cs="Calibri Light"/>
          <w:sz w:val="20"/>
          <w:szCs w:val="20"/>
          <w:vertAlign w:val="superscript"/>
        </w:rPr>
        <w:t>rd</w:t>
      </w:r>
      <w:r w:rsidRPr="00A917E3">
        <w:rPr>
          <w:rFonts w:ascii="Arial Narrow" w:hAnsi="Arial Narrow" w:cs="Calibri Light"/>
          <w:sz w:val="20"/>
          <w:szCs w:val="20"/>
        </w:rPr>
        <w:t>, and 4</w:t>
      </w:r>
      <w:r w:rsidRPr="00A917E3">
        <w:rPr>
          <w:rFonts w:ascii="Arial Narrow" w:hAnsi="Arial Narrow" w:cs="Calibri Light"/>
          <w:sz w:val="20"/>
          <w:szCs w:val="20"/>
          <w:vertAlign w:val="superscript"/>
        </w:rPr>
        <w:t>th</w:t>
      </w:r>
      <w:r w:rsidRPr="00A917E3">
        <w:rPr>
          <w:rFonts w:ascii="Arial Narrow" w:hAnsi="Arial Narrow" w:cs="Calibri Light"/>
          <w:sz w:val="20"/>
          <w:szCs w:val="20"/>
        </w:rPr>
        <w:t xml:space="preserve"> protocols are additive to protocol 1 and each other and represent pollutant removal and/or uptake from the water column from living shoreline practices that contain plants. The 5</w:t>
      </w:r>
      <w:r w:rsidRPr="00A917E3">
        <w:rPr>
          <w:rFonts w:ascii="Arial Narrow" w:hAnsi="Arial Narrow" w:cs="Calibri Light"/>
          <w:sz w:val="20"/>
          <w:szCs w:val="20"/>
          <w:vertAlign w:val="superscript"/>
        </w:rPr>
        <w:t>th</w:t>
      </w:r>
      <w:r w:rsidRPr="00A917E3">
        <w:rPr>
          <w:rFonts w:ascii="Arial Narrow" w:hAnsi="Arial Narrow" w:cs="Calibri Light"/>
          <w:sz w:val="20"/>
          <w:szCs w:val="20"/>
        </w:rPr>
        <w:t xml:space="preserve"> protocol represents volume of sand not transported (i.e., disrupted sediment transport). These draft crediting protocol were developed with known and acknowledged uncertainty in the supporting data. Other panels choose err on side of caution, provide conservative pollutant load reduction credits, provide qualifying conditions to prevent unintended consequences, and promote reporting, tracking, and verification to ensure implementation that is consistent with original BMP goals. See attachments “11. Draft Protocol 1_N Forand” and “12. Draft protocols 2 3 4_Stewart_vSRD” for more information on each protocol presented.</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PROTOCOL 1-Credit for prevented sediment. Nathan.</w:t>
      </w:r>
    </w:p>
    <w:p w:rsidR="00D039FE" w:rsidRPr="00A917E3" w:rsidRDefault="00D039FE" w:rsidP="00E379D1">
      <w:pPr>
        <w:pStyle w:val="ListParagraph"/>
        <w:numPr>
          <w:ilvl w:val="0"/>
          <w:numId w:val="103"/>
        </w:numPr>
        <w:rPr>
          <w:rFonts w:ascii="Arial Narrow" w:hAnsi="Arial Narrow" w:cs="Calibri Light"/>
          <w:sz w:val="20"/>
          <w:szCs w:val="20"/>
        </w:rPr>
      </w:pPr>
      <w:r w:rsidRPr="00A917E3">
        <w:rPr>
          <w:rFonts w:ascii="Arial Narrow" w:hAnsi="Arial Narrow" w:cs="Calibri Light"/>
          <w:sz w:val="20"/>
          <w:szCs w:val="20"/>
        </w:rPr>
        <w:t xml:space="preserve">Estimate shoreline sediment erosion rate. (using DNR coastal Atlas or VA erosion data/shoreline reports) </w:t>
      </w:r>
    </w:p>
    <w:p w:rsidR="00D039FE" w:rsidRPr="00A917E3" w:rsidRDefault="00D039FE" w:rsidP="00E379D1">
      <w:pPr>
        <w:pStyle w:val="ListParagraph"/>
        <w:numPr>
          <w:ilvl w:val="0"/>
          <w:numId w:val="103"/>
        </w:numPr>
        <w:rPr>
          <w:rFonts w:ascii="Arial Narrow" w:hAnsi="Arial Narrow" w:cs="Calibri Light"/>
          <w:sz w:val="20"/>
          <w:szCs w:val="20"/>
        </w:rPr>
      </w:pPr>
      <w:r w:rsidRPr="00A917E3">
        <w:rPr>
          <w:rFonts w:ascii="Arial Narrow" w:hAnsi="Arial Narrow" w:cs="Calibri Light"/>
          <w:sz w:val="20"/>
          <w:szCs w:val="20"/>
        </w:rPr>
        <w:t>Convert shoreline erosion to nutrient loading</w:t>
      </w:r>
    </w:p>
    <w:p w:rsidR="00D039FE" w:rsidRPr="00A917E3" w:rsidRDefault="00D039FE" w:rsidP="00E379D1">
      <w:pPr>
        <w:pStyle w:val="ListParagraph"/>
        <w:numPr>
          <w:ilvl w:val="0"/>
          <w:numId w:val="103"/>
        </w:numPr>
        <w:rPr>
          <w:rFonts w:ascii="Arial Narrow" w:hAnsi="Arial Narrow" w:cs="Calibri Light"/>
          <w:sz w:val="20"/>
          <w:szCs w:val="20"/>
        </w:rPr>
      </w:pPr>
      <w:r w:rsidRPr="00A917E3">
        <w:rPr>
          <w:rFonts w:ascii="Arial Narrow" w:hAnsi="Arial Narrow" w:cs="Calibri Light"/>
          <w:sz w:val="20"/>
          <w:szCs w:val="20"/>
        </w:rPr>
        <w:t>Estimate shoreline erosion control efficiency (panel to discuss)</w:t>
      </w:r>
    </w:p>
    <w:p w:rsidR="00D039FE" w:rsidRPr="00A917E3" w:rsidRDefault="00D039FE" w:rsidP="00D039FE">
      <w:pPr>
        <w:rPr>
          <w:rFonts w:ascii="Arial Narrow" w:hAnsi="Arial Narrow" w:cs="Calibri Light"/>
          <w:sz w:val="20"/>
          <w:szCs w:val="20"/>
        </w:rPr>
      </w:pPr>
    </w:p>
    <w:p w:rsidR="00D039FE" w:rsidRPr="00A917E3" w:rsidRDefault="00D039FE" w:rsidP="00E379D1">
      <w:pPr>
        <w:pStyle w:val="ListParagraph"/>
        <w:numPr>
          <w:ilvl w:val="1"/>
          <w:numId w:val="103"/>
        </w:numPr>
        <w:ind w:left="1080"/>
        <w:rPr>
          <w:rFonts w:ascii="Arial Narrow" w:hAnsi="Arial Narrow" w:cs="Calibri Light"/>
          <w:sz w:val="20"/>
          <w:szCs w:val="20"/>
          <w:u w:val="single"/>
        </w:rPr>
      </w:pPr>
      <w:r w:rsidRPr="00A917E3">
        <w:rPr>
          <w:rFonts w:ascii="Arial Narrow" w:hAnsi="Arial Narrow" w:cs="Calibri Light"/>
          <w:sz w:val="20"/>
          <w:szCs w:val="20"/>
          <w:u w:val="single"/>
        </w:rPr>
        <w:t>Steve-what timeframe do we use for shoreline erosion rate. Short term or long term. NEEDS TO BE SPECIFIED</w:t>
      </w:r>
      <w:r w:rsidRPr="00A917E3">
        <w:rPr>
          <w:rFonts w:ascii="Arial Narrow" w:hAnsi="Arial Narrow" w:cs="Calibri Light"/>
          <w:b/>
          <w:sz w:val="20"/>
          <w:szCs w:val="20"/>
          <w:u w:val="single"/>
        </w:rPr>
        <w:t>. – Sadie to ask the modeling team.</w:t>
      </w:r>
    </w:p>
    <w:p w:rsidR="00D039FE" w:rsidRPr="00A917E3" w:rsidRDefault="00D039FE" w:rsidP="00E379D1">
      <w:pPr>
        <w:pStyle w:val="ListParagraph"/>
        <w:numPr>
          <w:ilvl w:val="1"/>
          <w:numId w:val="103"/>
        </w:numPr>
        <w:ind w:left="1080"/>
        <w:rPr>
          <w:rFonts w:ascii="Arial Narrow" w:hAnsi="Arial Narrow" w:cs="Calibri Light"/>
          <w:sz w:val="20"/>
          <w:szCs w:val="20"/>
        </w:rPr>
      </w:pPr>
      <w:r w:rsidRPr="00A917E3">
        <w:rPr>
          <w:rFonts w:ascii="Arial Narrow" w:hAnsi="Arial Narrow" w:cs="Calibri Light"/>
          <w:sz w:val="20"/>
          <w:szCs w:val="20"/>
        </w:rPr>
        <w:t xml:space="preserve">Theoretically, we should use whatever is in the model. </w:t>
      </w:r>
    </w:p>
    <w:p w:rsidR="00D039FE" w:rsidRPr="00A917E3" w:rsidRDefault="00D039FE" w:rsidP="00E379D1">
      <w:pPr>
        <w:pStyle w:val="ListParagraph"/>
        <w:numPr>
          <w:ilvl w:val="1"/>
          <w:numId w:val="103"/>
        </w:numPr>
        <w:ind w:left="1080"/>
        <w:rPr>
          <w:rFonts w:ascii="Arial Narrow" w:hAnsi="Arial Narrow" w:cs="Calibri Light"/>
          <w:sz w:val="20"/>
          <w:szCs w:val="20"/>
        </w:rPr>
      </w:pPr>
      <w:r w:rsidRPr="00A917E3">
        <w:rPr>
          <w:rFonts w:ascii="Arial Narrow" w:hAnsi="Arial Narrow" w:cs="Calibri Light"/>
          <w:sz w:val="20"/>
          <w:szCs w:val="20"/>
        </w:rPr>
        <w:t xml:space="preserve">Sadie—How hard would it be to add % silt/clay? </w:t>
      </w:r>
    </w:p>
    <w:p w:rsidR="00D039FE" w:rsidRPr="00A917E3" w:rsidRDefault="00D039FE" w:rsidP="00E379D1">
      <w:pPr>
        <w:pStyle w:val="ListParagraph"/>
        <w:numPr>
          <w:ilvl w:val="1"/>
          <w:numId w:val="103"/>
        </w:numPr>
        <w:ind w:left="1080"/>
        <w:rPr>
          <w:rFonts w:ascii="Arial Narrow" w:hAnsi="Arial Narrow" w:cs="Calibri Light"/>
          <w:sz w:val="20"/>
          <w:szCs w:val="20"/>
        </w:rPr>
      </w:pPr>
      <w:r w:rsidRPr="00A917E3">
        <w:rPr>
          <w:rFonts w:ascii="Arial Narrow" w:hAnsi="Arial Narrow" w:cs="Calibri Light"/>
          <w:sz w:val="20"/>
          <w:szCs w:val="20"/>
        </w:rPr>
        <w:t xml:space="preserve">Lee-Silts and clay are only loads we count for water clarity. </w:t>
      </w:r>
    </w:p>
    <w:p w:rsidR="00D039FE" w:rsidRPr="00A917E3" w:rsidRDefault="00D039FE" w:rsidP="00E379D1">
      <w:pPr>
        <w:pStyle w:val="ListParagraph"/>
        <w:numPr>
          <w:ilvl w:val="1"/>
          <w:numId w:val="103"/>
        </w:numPr>
        <w:ind w:left="1080"/>
        <w:rPr>
          <w:rFonts w:ascii="Arial Narrow" w:hAnsi="Arial Narrow" w:cs="Calibri Light"/>
          <w:sz w:val="20"/>
          <w:szCs w:val="20"/>
        </w:rPr>
      </w:pPr>
      <w:r w:rsidRPr="00A917E3">
        <w:rPr>
          <w:rFonts w:ascii="Arial Narrow" w:hAnsi="Arial Narrow" w:cs="Calibri Light"/>
          <w:sz w:val="20"/>
          <w:szCs w:val="20"/>
        </w:rPr>
        <w:t xml:space="preserve">Sadie/Ed—N and P testing would be about $80 per site for more specific TN and TP results in lieu of estimates based on sediment. </w:t>
      </w:r>
    </w:p>
    <w:p w:rsidR="00D039FE" w:rsidRPr="00A917E3" w:rsidRDefault="00D039FE" w:rsidP="00E379D1">
      <w:pPr>
        <w:pStyle w:val="ListParagraph"/>
        <w:numPr>
          <w:ilvl w:val="1"/>
          <w:numId w:val="103"/>
        </w:numPr>
        <w:ind w:left="1080"/>
        <w:rPr>
          <w:rFonts w:ascii="Arial Narrow" w:hAnsi="Arial Narrow" w:cs="Calibri Light"/>
          <w:sz w:val="20"/>
          <w:szCs w:val="20"/>
        </w:rPr>
      </w:pPr>
      <w:r w:rsidRPr="00A917E3">
        <w:rPr>
          <w:rFonts w:ascii="Arial Narrow" w:hAnsi="Arial Narrow" w:cs="Calibri Light"/>
          <w:sz w:val="20"/>
          <w:szCs w:val="20"/>
        </w:rPr>
        <w:t xml:space="preserve">Lewis-If a landowner doesn’t do the test, use </w:t>
      </w:r>
      <w:r w:rsidRPr="00A917E3">
        <w:rPr>
          <w:rFonts w:ascii="Arial Narrow" w:hAnsi="Arial Narrow" w:cs="Calibri Light"/>
          <w:sz w:val="20"/>
          <w:szCs w:val="20"/>
          <w:u w:val="single"/>
        </w:rPr>
        <w:t>a default value.</w:t>
      </w:r>
      <w:r w:rsidRPr="00A917E3">
        <w:rPr>
          <w:rFonts w:ascii="Arial Narrow" w:hAnsi="Arial Narrow" w:cs="Calibri Light"/>
          <w:sz w:val="20"/>
          <w:szCs w:val="20"/>
        </w:rPr>
        <w:t xml:space="preserve"> </w:t>
      </w:r>
    </w:p>
    <w:p w:rsidR="00D039FE" w:rsidRPr="00A917E3" w:rsidRDefault="00D039FE" w:rsidP="00E379D1">
      <w:pPr>
        <w:pStyle w:val="ListParagraph"/>
        <w:numPr>
          <w:ilvl w:val="1"/>
          <w:numId w:val="103"/>
        </w:numPr>
        <w:ind w:left="1080"/>
        <w:rPr>
          <w:rFonts w:ascii="Arial Narrow" w:hAnsi="Arial Narrow" w:cs="Calibri Light"/>
          <w:sz w:val="20"/>
          <w:szCs w:val="20"/>
        </w:rPr>
      </w:pPr>
      <w:r w:rsidRPr="00A917E3">
        <w:rPr>
          <w:rFonts w:ascii="Arial Narrow" w:hAnsi="Arial Narrow" w:cs="Calibri Light"/>
          <w:sz w:val="20"/>
          <w:szCs w:val="20"/>
        </w:rPr>
        <w:t xml:space="preserve">Steve-If county projects do the testing; you get better data for the default value. </w:t>
      </w:r>
    </w:p>
    <w:p w:rsidR="00D039FE" w:rsidRPr="00A917E3" w:rsidRDefault="00D039FE" w:rsidP="00E379D1">
      <w:pPr>
        <w:pStyle w:val="ListParagraph"/>
        <w:numPr>
          <w:ilvl w:val="1"/>
          <w:numId w:val="103"/>
        </w:numPr>
        <w:ind w:left="1080"/>
        <w:rPr>
          <w:rFonts w:ascii="Arial Narrow" w:hAnsi="Arial Narrow" w:cs="Calibri Light"/>
          <w:sz w:val="20"/>
          <w:szCs w:val="20"/>
        </w:rPr>
      </w:pPr>
      <w:r w:rsidRPr="00A917E3">
        <w:rPr>
          <w:rFonts w:ascii="Arial Narrow" w:hAnsi="Arial Narrow" w:cs="Calibri Light"/>
          <w:sz w:val="20"/>
          <w:szCs w:val="20"/>
        </w:rPr>
        <w:t xml:space="preserve">Sadie—I hear that everyone agrees on this protocol. We are missing erosion rates in VA and what conservative erosion rate we should include? </w:t>
      </w:r>
    </w:p>
    <w:p w:rsidR="00D039FE" w:rsidRPr="00A917E3" w:rsidRDefault="00D039FE" w:rsidP="00E379D1">
      <w:pPr>
        <w:pStyle w:val="ListParagraph"/>
        <w:numPr>
          <w:ilvl w:val="1"/>
          <w:numId w:val="103"/>
        </w:numPr>
        <w:ind w:left="1080"/>
        <w:rPr>
          <w:rFonts w:ascii="Arial Narrow" w:hAnsi="Arial Narrow" w:cs="Calibri Light"/>
          <w:sz w:val="20"/>
          <w:szCs w:val="20"/>
        </w:rPr>
      </w:pPr>
      <w:r w:rsidRPr="00A917E3">
        <w:rPr>
          <w:rFonts w:ascii="Arial Narrow" w:hAnsi="Arial Narrow" w:cs="Calibri Light"/>
          <w:sz w:val="20"/>
          <w:szCs w:val="20"/>
        </w:rPr>
        <w:t xml:space="preserve">Steve-Because we are only accounting fastland erosion, we have a conservative value in terms of what we are achieving because not accounting for subtidal. </w:t>
      </w:r>
    </w:p>
    <w:p w:rsidR="00D039FE" w:rsidRPr="00A917E3" w:rsidRDefault="00D039FE" w:rsidP="00E379D1">
      <w:pPr>
        <w:pStyle w:val="ListParagraph"/>
        <w:numPr>
          <w:ilvl w:val="1"/>
          <w:numId w:val="103"/>
        </w:numPr>
        <w:ind w:left="1080"/>
        <w:rPr>
          <w:rFonts w:ascii="Arial Narrow" w:hAnsi="Arial Narrow" w:cs="Calibri Light"/>
          <w:sz w:val="20"/>
          <w:szCs w:val="20"/>
        </w:rPr>
      </w:pPr>
      <w:r w:rsidRPr="00A917E3">
        <w:rPr>
          <w:rFonts w:ascii="Arial Narrow" w:hAnsi="Arial Narrow" w:cs="Calibri Light"/>
          <w:sz w:val="20"/>
          <w:szCs w:val="20"/>
        </w:rPr>
        <w:t xml:space="preserve">Lewis-We could add 1 meter to the bank height to account for the nearshore erosion. </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PROTOCOL 2 Denitrifying Credit—Steve Stewart</w:t>
      </w:r>
    </w:p>
    <w:p w:rsidR="00D039FE" w:rsidRPr="00A917E3" w:rsidRDefault="00D039FE" w:rsidP="00E379D1">
      <w:pPr>
        <w:pStyle w:val="ListParagraph"/>
        <w:numPr>
          <w:ilvl w:val="0"/>
          <w:numId w:val="105"/>
        </w:numPr>
        <w:rPr>
          <w:rFonts w:ascii="Arial Narrow" w:hAnsi="Arial Narrow" w:cs="Calibri Light"/>
          <w:sz w:val="20"/>
          <w:szCs w:val="20"/>
        </w:rPr>
      </w:pPr>
      <w:r w:rsidRPr="00A917E3">
        <w:rPr>
          <w:rFonts w:ascii="Arial Narrow" w:hAnsi="Arial Narrow" w:cs="Calibri Light"/>
          <w:sz w:val="20"/>
          <w:szCs w:val="20"/>
        </w:rPr>
        <w:t>Acres of wetland planting times lbs/acre denitrified per year</w:t>
      </w:r>
    </w:p>
    <w:p w:rsidR="00D039FE" w:rsidRPr="00A917E3" w:rsidRDefault="00D039FE" w:rsidP="00E379D1">
      <w:pPr>
        <w:pStyle w:val="ListParagraph"/>
        <w:numPr>
          <w:ilvl w:val="0"/>
          <w:numId w:val="105"/>
        </w:numPr>
        <w:rPr>
          <w:rFonts w:ascii="Arial Narrow" w:hAnsi="Arial Narrow" w:cs="Calibri Light"/>
          <w:sz w:val="20"/>
          <w:szCs w:val="20"/>
        </w:rPr>
      </w:pPr>
      <w:r w:rsidRPr="00A917E3">
        <w:rPr>
          <w:rFonts w:ascii="Arial Narrow" w:hAnsi="Arial Narrow" w:cs="Calibri Light"/>
          <w:sz w:val="20"/>
          <w:szCs w:val="20"/>
        </w:rPr>
        <w:t>Outliers—Would we move this or go with median value from literature?</w:t>
      </w:r>
    </w:p>
    <w:p w:rsidR="00D039FE" w:rsidRPr="00A917E3" w:rsidRDefault="00D039FE" w:rsidP="00E379D1">
      <w:pPr>
        <w:pStyle w:val="ListParagraph"/>
        <w:numPr>
          <w:ilvl w:val="0"/>
          <w:numId w:val="105"/>
        </w:numPr>
        <w:rPr>
          <w:rFonts w:ascii="Arial Narrow" w:hAnsi="Arial Narrow" w:cs="Calibri Light"/>
          <w:sz w:val="20"/>
          <w:szCs w:val="20"/>
        </w:rPr>
      </w:pPr>
      <w:r w:rsidRPr="00A917E3">
        <w:rPr>
          <w:rFonts w:ascii="Arial Narrow" w:hAnsi="Arial Narrow" w:cs="Calibri Light"/>
          <w:sz w:val="20"/>
          <w:szCs w:val="20"/>
        </w:rPr>
        <w:t xml:space="preserve">Panel recommended using the median value. </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PROTOCOL 3 Sediment Trapping Credit—Steve</w:t>
      </w:r>
    </w:p>
    <w:p w:rsidR="00D039FE" w:rsidRPr="00A917E3" w:rsidRDefault="00D039FE" w:rsidP="00E379D1">
      <w:pPr>
        <w:pStyle w:val="ListParagraph"/>
        <w:numPr>
          <w:ilvl w:val="0"/>
          <w:numId w:val="106"/>
        </w:numPr>
        <w:rPr>
          <w:rFonts w:ascii="Arial Narrow" w:hAnsi="Arial Narrow" w:cs="Calibri Light"/>
          <w:sz w:val="20"/>
          <w:szCs w:val="20"/>
        </w:rPr>
      </w:pPr>
      <w:r w:rsidRPr="00A917E3">
        <w:rPr>
          <w:rFonts w:ascii="Arial Narrow" w:hAnsi="Arial Narrow" w:cs="Calibri Light"/>
          <w:sz w:val="20"/>
          <w:szCs w:val="20"/>
        </w:rPr>
        <w:t xml:space="preserve">Acres of wetlands restoration times lb/sediment/acre. </w:t>
      </w:r>
    </w:p>
    <w:p w:rsidR="00D039FE" w:rsidRPr="00A917E3" w:rsidRDefault="00D039FE" w:rsidP="00E379D1">
      <w:pPr>
        <w:pStyle w:val="ListParagraph"/>
        <w:numPr>
          <w:ilvl w:val="0"/>
          <w:numId w:val="106"/>
        </w:numPr>
        <w:rPr>
          <w:rFonts w:ascii="Arial Narrow" w:hAnsi="Arial Narrow" w:cs="Calibri Light"/>
          <w:sz w:val="20"/>
          <w:szCs w:val="20"/>
        </w:rPr>
      </w:pPr>
      <w:r w:rsidRPr="00A917E3">
        <w:rPr>
          <w:rFonts w:ascii="Arial Narrow" w:hAnsi="Arial Narrow" w:cs="Calibri Light"/>
          <w:sz w:val="20"/>
          <w:szCs w:val="20"/>
        </w:rPr>
        <w:t>Could we give an associated phosphorous credit? (Steve) Haven’t explored that far.</w:t>
      </w:r>
    </w:p>
    <w:p w:rsidR="00D039FE" w:rsidRPr="00A917E3" w:rsidRDefault="00D039FE" w:rsidP="00E379D1">
      <w:pPr>
        <w:pStyle w:val="ListParagraph"/>
        <w:numPr>
          <w:ilvl w:val="0"/>
          <w:numId w:val="106"/>
        </w:numPr>
        <w:rPr>
          <w:rFonts w:ascii="Arial Narrow" w:hAnsi="Arial Narrow" w:cs="Calibri Light"/>
          <w:sz w:val="20"/>
          <w:szCs w:val="20"/>
        </w:rPr>
      </w:pPr>
      <w:r w:rsidRPr="00A917E3">
        <w:rPr>
          <w:rFonts w:ascii="Arial Narrow" w:hAnsi="Arial Narrow" w:cs="Calibri Light"/>
          <w:sz w:val="20"/>
          <w:szCs w:val="20"/>
        </w:rPr>
        <w:t xml:space="preserve">Jana-Accretion credit is way lower than preventative sediment? </w:t>
      </w:r>
    </w:p>
    <w:p w:rsidR="00D039FE" w:rsidRPr="00A917E3" w:rsidRDefault="00D039FE" w:rsidP="00E379D1">
      <w:pPr>
        <w:pStyle w:val="ListParagraph"/>
        <w:numPr>
          <w:ilvl w:val="0"/>
          <w:numId w:val="106"/>
        </w:numPr>
        <w:rPr>
          <w:rFonts w:ascii="Arial Narrow" w:hAnsi="Arial Narrow" w:cs="Calibri Light"/>
          <w:sz w:val="20"/>
          <w:szCs w:val="20"/>
        </w:rPr>
      </w:pPr>
      <w:r w:rsidRPr="00A917E3">
        <w:rPr>
          <w:rFonts w:ascii="Arial Narrow" w:hAnsi="Arial Narrow" w:cs="Calibri Light"/>
          <w:sz w:val="20"/>
          <w:szCs w:val="20"/>
        </w:rPr>
        <w:t xml:space="preserve">Steve-Yes, different. But it is additive. </w:t>
      </w:r>
    </w:p>
    <w:p w:rsidR="00D039FE" w:rsidRPr="00A917E3" w:rsidRDefault="00D039FE" w:rsidP="00E379D1">
      <w:pPr>
        <w:pStyle w:val="ListParagraph"/>
        <w:numPr>
          <w:ilvl w:val="0"/>
          <w:numId w:val="106"/>
        </w:numPr>
        <w:rPr>
          <w:rFonts w:ascii="Arial Narrow" w:hAnsi="Arial Narrow" w:cs="Calibri Light"/>
          <w:sz w:val="20"/>
          <w:szCs w:val="20"/>
        </w:rPr>
      </w:pPr>
      <w:r w:rsidRPr="00A917E3">
        <w:rPr>
          <w:rFonts w:ascii="Arial Narrow" w:hAnsi="Arial Narrow" w:cs="Calibri Light"/>
          <w:sz w:val="20"/>
          <w:szCs w:val="20"/>
        </w:rPr>
        <w:t xml:space="preserve">Lewis-Is this organic matter or sediment? </w:t>
      </w:r>
    </w:p>
    <w:p w:rsidR="00D039FE" w:rsidRPr="00A917E3" w:rsidRDefault="00D039FE" w:rsidP="00E379D1">
      <w:pPr>
        <w:pStyle w:val="ListParagraph"/>
        <w:numPr>
          <w:ilvl w:val="0"/>
          <w:numId w:val="106"/>
        </w:numPr>
        <w:rPr>
          <w:rFonts w:ascii="Arial Narrow" w:hAnsi="Arial Narrow" w:cs="Calibri Light"/>
          <w:sz w:val="20"/>
          <w:szCs w:val="20"/>
        </w:rPr>
      </w:pPr>
      <w:r w:rsidRPr="00A917E3">
        <w:rPr>
          <w:rFonts w:ascii="Arial Narrow" w:hAnsi="Arial Narrow" w:cs="Calibri Light"/>
          <w:sz w:val="20"/>
          <w:szCs w:val="20"/>
        </w:rPr>
        <w:t xml:space="preserve">Steve-Combination of organic and suspended sediment. </w:t>
      </w:r>
    </w:p>
    <w:p w:rsidR="00D039FE" w:rsidRPr="00A917E3" w:rsidRDefault="00D039FE" w:rsidP="00E379D1">
      <w:pPr>
        <w:pStyle w:val="ListParagraph"/>
        <w:numPr>
          <w:ilvl w:val="0"/>
          <w:numId w:val="106"/>
        </w:numPr>
        <w:rPr>
          <w:rFonts w:ascii="Arial Narrow" w:hAnsi="Arial Narrow" w:cs="Calibri Light"/>
          <w:sz w:val="20"/>
          <w:szCs w:val="20"/>
        </w:rPr>
      </w:pPr>
      <w:r w:rsidRPr="00A917E3">
        <w:rPr>
          <w:rFonts w:ascii="Arial Narrow" w:hAnsi="Arial Narrow" w:cs="Calibri Light"/>
          <w:sz w:val="20"/>
          <w:szCs w:val="20"/>
        </w:rPr>
        <w:t xml:space="preserve">Lewis-I think you need bulk density? To get organic carbon and sediment amount. </w:t>
      </w:r>
    </w:p>
    <w:p w:rsidR="00D039FE" w:rsidRPr="00A917E3" w:rsidRDefault="00D039FE" w:rsidP="00E379D1">
      <w:pPr>
        <w:pStyle w:val="ListParagraph"/>
        <w:numPr>
          <w:ilvl w:val="0"/>
          <w:numId w:val="106"/>
        </w:numPr>
        <w:rPr>
          <w:rFonts w:ascii="Arial Narrow" w:hAnsi="Arial Narrow" w:cs="Calibri Light"/>
          <w:sz w:val="20"/>
          <w:szCs w:val="20"/>
        </w:rPr>
      </w:pPr>
      <w:r w:rsidRPr="00A917E3">
        <w:rPr>
          <w:rFonts w:ascii="Arial Narrow" w:hAnsi="Arial Narrow" w:cs="Calibri Light"/>
          <w:sz w:val="20"/>
          <w:szCs w:val="20"/>
        </w:rPr>
        <w:t>Steve-Yes, there is trouble with conversion on this because surface is usually mostly organic matter and I’m currently working to figure out the conversion. This is likely associated with the stem density for planting.</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PROTOCOL 4 Vegetative Uptake Credit – Steve</w:t>
      </w:r>
    </w:p>
    <w:p w:rsidR="00D039FE" w:rsidRPr="00A917E3" w:rsidRDefault="00D039FE" w:rsidP="00E379D1">
      <w:pPr>
        <w:pStyle w:val="ListParagraph"/>
        <w:numPr>
          <w:ilvl w:val="0"/>
          <w:numId w:val="107"/>
        </w:numPr>
        <w:rPr>
          <w:rFonts w:ascii="Arial Narrow" w:hAnsi="Arial Narrow" w:cs="Calibri Light"/>
          <w:sz w:val="20"/>
          <w:szCs w:val="20"/>
        </w:rPr>
      </w:pPr>
      <w:r w:rsidRPr="00A917E3">
        <w:rPr>
          <w:rFonts w:ascii="Arial Narrow" w:hAnsi="Arial Narrow" w:cs="Calibri Light"/>
          <w:sz w:val="20"/>
          <w:szCs w:val="20"/>
        </w:rPr>
        <w:t xml:space="preserve">Nutrients are temporarily stored in vegetation. A lot of that nutrient amount is in roots. So detritus is usually nutrient poor. Initially. Doesn’t take it out of water column for forever, it goes back. Is there a timing of release? Not sure whether this is worth pursuing. </w:t>
      </w:r>
    </w:p>
    <w:p w:rsidR="00D039FE" w:rsidRPr="00A917E3" w:rsidRDefault="00D039FE" w:rsidP="00E379D1">
      <w:pPr>
        <w:pStyle w:val="ListParagraph"/>
        <w:numPr>
          <w:ilvl w:val="0"/>
          <w:numId w:val="107"/>
        </w:numPr>
        <w:rPr>
          <w:rFonts w:ascii="Arial Narrow" w:hAnsi="Arial Narrow" w:cs="Calibri Light"/>
          <w:sz w:val="20"/>
          <w:szCs w:val="20"/>
        </w:rPr>
      </w:pPr>
      <w:r w:rsidRPr="00A917E3">
        <w:rPr>
          <w:rFonts w:ascii="Arial Narrow" w:hAnsi="Arial Narrow" w:cs="Calibri Light"/>
          <w:sz w:val="20"/>
          <w:szCs w:val="20"/>
        </w:rPr>
        <w:t xml:space="preserve">Sadie-Sounds like it isn’t a good option. Lewis-Seems non standard option. </w:t>
      </w:r>
    </w:p>
    <w:p w:rsidR="00D039FE" w:rsidRPr="00A917E3" w:rsidRDefault="00D039FE" w:rsidP="00E379D1">
      <w:pPr>
        <w:pStyle w:val="ListParagraph"/>
        <w:numPr>
          <w:ilvl w:val="0"/>
          <w:numId w:val="107"/>
        </w:numPr>
        <w:rPr>
          <w:rFonts w:ascii="Arial Narrow" w:hAnsi="Arial Narrow" w:cs="Calibri Light"/>
          <w:sz w:val="20"/>
          <w:szCs w:val="20"/>
        </w:rPr>
      </w:pPr>
      <w:r w:rsidRPr="00A917E3">
        <w:rPr>
          <w:rFonts w:ascii="Arial Narrow" w:hAnsi="Arial Narrow" w:cs="Calibri Light"/>
          <w:sz w:val="20"/>
          <w:szCs w:val="20"/>
        </w:rPr>
        <w:t xml:space="preserve">Margin of safety in crediting. Question for floating wetlands—Do you harvest every year to credit, or let it go back into water column? </w:t>
      </w:r>
    </w:p>
    <w:p w:rsidR="00D039FE" w:rsidRPr="00A917E3" w:rsidRDefault="00D039FE" w:rsidP="00E379D1">
      <w:pPr>
        <w:pStyle w:val="ListParagraph"/>
        <w:numPr>
          <w:ilvl w:val="0"/>
          <w:numId w:val="107"/>
        </w:numPr>
        <w:rPr>
          <w:rFonts w:ascii="Arial Narrow" w:hAnsi="Arial Narrow" w:cs="Calibri Light"/>
          <w:sz w:val="20"/>
          <w:szCs w:val="20"/>
        </w:rPr>
      </w:pPr>
      <w:r w:rsidRPr="00A917E3">
        <w:rPr>
          <w:rFonts w:ascii="Arial Narrow" w:hAnsi="Arial Narrow" w:cs="Calibri Light"/>
          <w:sz w:val="20"/>
          <w:szCs w:val="20"/>
        </w:rPr>
        <w:t>Sadie-To support the denitrification protocol #1 we reviewed a lot of tidal fringe marsh literature. See attachment, “13. Tidal Marsh Lit Summary with DNR table_062813.” The wetland literature review determined that wetland research is not as applicable as fringe marsh literature, therefore this additional literature review was compiled.</w:t>
      </w:r>
    </w:p>
    <w:p w:rsidR="00D039FE" w:rsidRPr="00A917E3" w:rsidRDefault="00D039FE" w:rsidP="00E379D1">
      <w:pPr>
        <w:pStyle w:val="ListParagraph"/>
        <w:numPr>
          <w:ilvl w:val="0"/>
          <w:numId w:val="107"/>
        </w:numPr>
        <w:rPr>
          <w:rFonts w:ascii="Arial Narrow" w:hAnsi="Arial Narrow" w:cs="Calibri Light"/>
          <w:sz w:val="20"/>
          <w:szCs w:val="20"/>
        </w:rPr>
      </w:pPr>
      <w:r w:rsidRPr="00A917E3">
        <w:rPr>
          <w:rFonts w:ascii="Arial Narrow" w:hAnsi="Arial Narrow" w:cs="Calibri Light"/>
          <w:sz w:val="20"/>
          <w:szCs w:val="20"/>
        </w:rPr>
        <w:t xml:space="preserve">Dan-Some of these other protocols 2,3,4 could be given a negative credit if/when you are losing marsh because of project. </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PROTOCOL 5 Shoreline downdrift and design storm – Dan</w:t>
      </w:r>
    </w:p>
    <w:p w:rsidR="00D039FE" w:rsidRPr="00A917E3" w:rsidRDefault="00D039FE" w:rsidP="00E379D1">
      <w:pPr>
        <w:pStyle w:val="ListParagraph"/>
        <w:numPr>
          <w:ilvl w:val="0"/>
          <w:numId w:val="108"/>
        </w:numPr>
        <w:rPr>
          <w:rFonts w:ascii="Arial Narrow" w:hAnsi="Arial Narrow" w:cs="Calibri Light"/>
          <w:sz w:val="20"/>
          <w:szCs w:val="20"/>
        </w:rPr>
      </w:pPr>
      <w:r w:rsidRPr="00A917E3">
        <w:rPr>
          <w:rFonts w:ascii="Arial Narrow" w:hAnsi="Arial Narrow" w:cs="Calibri Light"/>
          <w:sz w:val="20"/>
          <w:szCs w:val="20"/>
        </w:rPr>
        <w:t>Dan presented protocol 5 logic to the panel. The panel agreed that it made sense and he should further develop to present at the next meeting.</w:t>
      </w:r>
    </w:p>
    <w:p w:rsidR="00D039FE" w:rsidRPr="00A917E3" w:rsidRDefault="00D039FE" w:rsidP="00E379D1">
      <w:pPr>
        <w:pStyle w:val="ListParagraph"/>
        <w:numPr>
          <w:ilvl w:val="1"/>
          <w:numId w:val="108"/>
        </w:numPr>
        <w:rPr>
          <w:rFonts w:ascii="Arial Narrow" w:hAnsi="Arial Narrow" w:cs="Calibri Light"/>
          <w:sz w:val="20"/>
          <w:szCs w:val="20"/>
        </w:rPr>
      </w:pPr>
      <w:r w:rsidRPr="00A917E3">
        <w:rPr>
          <w:rFonts w:ascii="Arial Narrow" w:hAnsi="Arial Narrow" w:cs="Calibri Light"/>
          <w:sz w:val="20"/>
          <w:szCs w:val="20"/>
        </w:rPr>
        <w:t>How does model deal with wetland loss over time? We have no wetland land use; we assume they are forest. (Matt Johnson)</w:t>
      </w:r>
    </w:p>
    <w:p w:rsidR="00D039FE" w:rsidRPr="00A917E3" w:rsidRDefault="00D039FE" w:rsidP="00E379D1">
      <w:pPr>
        <w:pStyle w:val="ListParagraph"/>
        <w:numPr>
          <w:ilvl w:val="1"/>
          <w:numId w:val="108"/>
        </w:numPr>
        <w:rPr>
          <w:rFonts w:ascii="Arial Narrow" w:hAnsi="Arial Narrow" w:cs="Calibri Light"/>
          <w:sz w:val="20"/>
          <w:szCs w:val="20"/>
        </w:rPr>
      </w:pPr>
      <w:r w:rsidRPr="00A917E3">
        <w:rPr>
          <w:rFonts w:ascii="Arial Narrow" w:hAnsi="Arial Narrow" w:cs="Calibri Light"/>
          <w:sz w:val="20"/>
          <w:szCs w:val="20"/>
        </w:rPr>
        <w:t>What about with erosion and storms and that loss and sea loss drowning? Bay Program models are silent on that. NLCD landuse will change in models. Update model with NLCD data. (Matt Johnson)</w:t>
      </w:r>
    </w:p>
    <w:p w:rsidR="00D039FE" w:rsidRPr="00A917E3" w:rsidRDefault="00D039FE" w:rsidP="00E379D1">
      <w:pPr>
        <w:pStyle w:val="ListParagraph"/>
        <w:numPr>
          <w:ilvl w:val="1"/>
          <w:numId w:val="108"/>
        </w:numPr>
        <w:rPr>
          <w:rFonts w:ascii="Arial Narrow" w:hAnsi="Arial Narrow" w:cs="Calibri Light"/>
          <w:sz w:val="20"/>
          <w:szCs w:val="20"/>
        </w:rPr>
      </w:pPr>
      <w:r w:rsidRPr="00A917E3">
        <w:rPr>
          <w:rFonts w:ascii="Arial Narrow" w:hAnsi="Arial Narrow" w:cs="Calibri Light"/>
          <w:sz w:val="20"/>
          <w:szCs w:val="20"/>
        </w:rPr>
        <w:t>In 2017-Lewis, should have some estimate mid point with projections of loss from sea level rise. Lewis will present sea level rise and modeling information to the panel at the next meeting.</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Sadie-Do we agree these protocol approaches?</w:t>
      </w:r>
    </w:p>
    <w:p w:rsidR="00D039FE" w:rsidRPr="00A917E3" w:rsidRDefault="00D039FE" w:rsidP="00E379D1">
      <w:pPr>
        <w:pStyle w:val="ListParagraph"/>
        <w:numPr>
          <w:ilvl w:val="0"/>
          <w:numId w:val="108"/>
        </w:numPr>
        <w:rPr>
          <w:rFonts w:ascii="Arial Narrow" w:hAnsi="Arial Narrow" w:cs="Calibri Light"/>
          <w:sz w:val="20"/>
          <w:szCs w:val="20"/>
        </w:rPr>
      </w:pPr>
      <w:r w:rsidRPr="00A917E3">
        <w:rPr>
          <w:rFonts w:ascii="Arial Narrow" w:hAnsi="Arial Narrow" w:cs="Calibri Light"/>
          <w:sz w:val="20"/>
          <w:szCs w:val="20"/>
        </w:rPr>
        <w:t xml:space="preserve">Jana-Seem logical, but these are complicated issues. Denitrification one makes the most sense. </w:t>
      </w:r>
    </w:p>
    <w:p w:rsidR="00D039FE" w:rsidRPr="00A917E3" w:rsidRDefault="00D039FE" w:rsidP="00E379D1">
      <w:pPr>
        <w:pStyle w:val="ListParagraph"/>
        <w:numPr>
          <w:ilvl w:val="0"/>
          <w:numId w:val="108"/>
        </w:numPr>
        <w:rPr>
          <w:rFonts w:ascii="Arial Narrow" w:hAnsi="Arial Narrow" w:cs="Calibri Light"/>
          <w:sz w:val="20"/>
          <w:szCs w:val="20"/>
        </w:rPr>
      </w:pPr>
      <w:r w:rsidRPr="00A917E3">
        <w:rPr>
          <w:rFonts w:ascii="Arial Narrow" w:hAnsi="Arial Narrow" w:cs="Calibri Light"/>
          <w:sz w:val="20"/>
          <w:szCs w:val="20"/>
        </w:rPr>
        <w:t xml:space="preserve">Nathan-Need to think on it more. Protocol 4 should be scrapped. </w:t>
      </w:r>
    </w:p>
    <w:p w:rsidR="00D039FE" w:rsidRPr="00A917E3" w:rsidRDefault="00D039FE" w:rsidP="00E379D1">
      <w:pPr>
        <w:pStyle w:val="ListParagraph"/>
        <w:numPr>
          <w:ilvl w:val="0"/>
          <w:numId w:val="108"/>
        </w:numPr>
        <w:rPr>
          <w:rFonts w:ascii="Arial Narrow" w:hAnsi="Arial Narrow" w:cs="Calibri Light"/>
          <w:sz w:val="20"/>
          <w:szCs w:val="20"/>
        </w:rPr>
      </w:pPr>
      <w:r w:rsidRPr="00A917E3">
        <w:rPr>
          <w:rFonts w:ascii="Arial Narrow" w:hAnsi="Arial Narrow" w:cs="Calibri Light"/>
          <w:sz w:val="20"/>
          <w:szCs w:val="20"/>
        </w:rPr>
        <w:t xml:space="preserve">Dan-On right track, protocol 4-There may be some oyster reef that may spin into different protocol. Can it be quantified? Yes. Lee doesn’t know if its worthwhile. Oyster sequestration, they still die. But there are some TMDL communities to use oysters. No oyster BMP credit. STAC report were not favorable? Check into it. </w:t>
      </w:r>
    </w:p>
    <w:p w:rsidR="00D039FE" w:rsidRPr="00A917E3" w:rsidRDefault="00D039FE" w:rsidP="00E379D1">
      <w:pPr>
        <w:pStyle w:val="ListParagraph"/>
        <w:numPr>
          <w:ilvl w:val="0"/>
          <w:numId w:val="108"/>
        </w:numPr>
        <w:rPr>
          <w:rFonts w:ascii="Arial Narrow" w:hAnsi="Arial Narrow" w:cs="Calibri Light"/>
          <w:sz w:val="20"/>
          <w:szCs w:val="20"/>
        </w:rPr>
      </w:pPr>
      <w:r w:rsidRPr="00A917E3">
        <w:rPr>
          <w:rFonts w:ascii="Arial Narrow" w:hAnsi="Arial Narrow" w:cs="Calibri Light"/>
          <w:sz w:val="20"/>
          <w:szCs w:val="20"/>
        </w:rPr>
        <w:t>Bill W-Thinks protocol 4 shouldn’t be scrapped, and will do more research.</w:t>
      </w:r>
    </w:p>
    <w:p w:rsidR="00D039FE" w:rsidRPr="00A917E3" w:rsidRDefault="00D039FE" w:rsidP="00E379D1">
      <w:pPr>
        <w:pStyle w:val="ListParagraph"/>
        <w:numPr>
          <w:ilvl w:val="0"/>
          <w:numId w:val="108"/>
        </w:numPr>
        <w:rPr>
          <w:rFonts w:ascii="Arial Narrow" w:hAnsi="Arial Narrow" w:cs="Calibri Light"/>
          <w:sz w:val="20"/>
          <w:szCs w:val="20"/>
        </w:rPr>
      </w:pPr>
      <w:r w:rsidRPr="00A917E3">
        <w:rPr>
          <w:rFonts w:ascii="Arial Narrow" w:hAnsi="Arial Narrow" w:cs="Calibri Light"/>
          <w:sz w:val="20"/>
          <w:szCs w:val="20"/>
        </w:rPr>
        <w:t>Scott H—I think they are great.  On the right track. Protocol4—50/50, defer to others.</w:t>
      </w:r>
    </w:p>
    <w:p w:rsidR="00D039FE" w:rsidRPr="00A917E3" w:rsidRDefault="00D039FE" w:rsidP="00E379D1">
      <w:pPr>
        <w:pStyle w:val="ListParagraph"/>
        <w:numPr>
          <w:ilvl w:val="0"/>
          <w:numId w:val="108"/>
        </w:numPr>
        <w:rPr>
          <w:rFonts w:ascii="Arial Narrow" w:hAnsi="Arial Narrow" w:cs="Calibri Light"/>
          <w:sz w:val="20"/>
          <w:szCs w:val="20"/>
        </w:rPr>
      </w:pPr>
      <w:r w:rsidRPr="00A917E3">
        <w:rPr>
          <w:rFonts w:ascii="Arial Narrow" w:hAnsi="Arial Narrow" w:cs="Calibri Light"/>
          <w:sz w:val="20"/>
          <w:szCs w:val="20"/>
        </w:rPr>
        <w:t xml:space="preserve">Kevin D-Concerned about 4. But overall likes the protocols. Part of vegetative uptake would come from atmospheric deposits, how would you separate it out? Unless you can parse that out, Don’t know how you would quantify effectively. </w:t>
      </w:r>
    </w:p>
    <w:p w:rsidR="00D039FE" w:rsidRPr="00A917E3" w:rsidRDefault="00D039FE" w:rsidP="00E379D1">
      <w:pPr>
        <w:pStyle w:val="ListParagraph"/>
        <w:numPr>
          <w:ilvl w:val="0"/>
          <w:numId w:val="108"/>
        </w:numPr>
        <w:rPr>
          <w:rFonts w:ascii="Arial Narrow" w:hAnsi="Arial Narrow" w:cs="Calibri Light"/>
          <w:sz w:val="20"/>
          <w:szCs w:val="20"/>
        </w:rPr>
      </w:pPr>
      <w:r w:rsidRPr="00A917E3">
        <w:rPr>
          <w:rFonts w:ascii="Arial Narrow" w:hAnsi="Arial Narrow" w:cs="Calibri Light"/>
          <w:sz w:val="20"/>
          <w:szCs w:val="20"/>
        </w:rPr>
        <w:t>George-First 3 are good. I like Dan’s new idea because there are projects we are working on, hard to quantify, but if there was a simplified formula it’s a good idea.</w:t>
      </w:r>
    </w:p>
    <w:p w:rsidR="00D039FE" w:rsidRPr="00A917E3" w:rsidRDefault="00D039FE" w:rsidP="00E379D1">
      <w:pPr>
        <w:pStyle w:val="ListParagraph"/>
        <w:numPr>
          <w:ilvl w:val="0"/>
          <w:numId w:val="108"/>
        </w:numPr>
        <w:rPr>
          <w:rFonts w:ascii="Arial Narrow" w:hAnsi="Arial Narrow" w:cs="Calibri Light"/>
          <w:sz w:val="20"/>
          <w:szCs w:val="20"/>
        </w:rPr>
      </w:pPr>
      <w:r w:rsidRPr="00A917E3">
        <w:rPr>
          <w:rFonts w:ascii="Arial Narrow" w:hAnsi="Arial Narrow" w:cs="Calibri Light"/>
          <w:sz w:val="20"/>
          <w:szCs w:val="20"/>
        </w:rPr>
        <w:t xml:space="preserve">Ed-Agree with general premise, biggest questions on 4. </w:t>
      </w:r>
    </w:p>
    <w:p w:rsidR="00D039FE" w:rsidRPr="00A917E3" w:rsidRDefault="00D039FE" w:rsidP="00E379D1">
      <w:pPr>
        <w:pStyle w:val="ListParagraph"/>
        <w:numPr>
          <w:ilvl w:val="0"/>
          <w:numId w:val="108"/>
        </w:numPr>
        <w:rPr>
          <w:rFonts w:ascii="Arial Narrow" w:hAnsi="Arial Narrow" w:cs="Calibri Light"/>
          <w:sz w:val="20"/>
          <w:szCs w:val="20"/>
        </w:rPr>
      </w:pPr>
      <w:r w:rsidRPr="00A917E3">
        <w:rPr>
          <w:rFonts w:ascii="Arial Narrow" w:hAnsi="Arial Narrow" w:cs="Calibri Light"/>
          <w:sz w:val="20"/>
          <w:szCs w:val="20"/>
        </w:rPr>
        <w:t xml:space="preserve">Bill S-1-3 make sense. 4 is sketchy. Might consider “biological uptake” if include oysters. Wait for Steve S to get back to us with lit review on 4. </w:t>
      </w:r>
    </w:p>
    <w:p w:rsidR="00D039FE" w:rsidRPr="00A917E3" w:rsidRDefault="00D039FE" w:rsidP="00E379D1">
      <w:pPr>
        <w:pStyle w:val="ListParagraph"/>
        <w:numPr>
          <w:ilvl w:val="0"/>
          <w:numId w:val="108"/>
        </w:numPr>
        <w:rPr>
          <w:rFonts w:ascii="Arial Narrow" w:hAnsi="Arial Narrow" w:cs="Calibri Light"/>
          <w:sz w:val="20"/>
          <w:szCs w:val="20"/>
        </w:rPr>
      </w:pPr>
      <w:r w:rsidRPr="00A917E3">
        <w:rPr>
          <w:rFonts w:ascii="Arial Narrow" w:hAnsi="Arial Narrow" w:cs="Calibri Light"/>
          <w:sz w:val="20"/>
          <w:szCs w:val="20"/>
        </w:rPr>
        <w:t xml:space="preserve">Lee- Agree with 1-3, but not 4. </w:t>
      </w:r>
    </w:p>
    <w:p w:rsidR="00D039FE" w:rsidRPr="00A917E3" w:rsidRDefault="00D039FE" w:rsidP="00E379D1">
      <w:pPr>
        <w:pStyle w:val="ListParagraph"/>
        <w:numPr>
          <w:ilvl w:val="0"/>
          <w:numId w:val="108"/>
        </w:numPr>
        <w:rPr>
          <w:rFonts w:ascii="Arial Narrow" w:hAnsi="Arial Narrow" w:cs="Calibri Light"/>
          <w:sz w:val="20"/>
          <w:szCs w:val="20"/>
        </w:rPr>
      </w:pPr>
      <w:r w:rsidRPr="00A917E3">
        <w:rPr>
          <w:rFonts w:ascii="Arial Narrow" w:hAnsi="Arial Narrow" w:cs="Calibri Light"/>
          <w:sz w:val="20"/>
          <w:szCs w:val="20"/>
        </w:rPr>
        <w:t xml:space="preserve">Matt-These all sounds great, but if you can put on local govt hats we also have to remember, no matter how well science is or how you quantify, CBPO we need to track it and put in model. The protocols need to be easy enough for local govt to send to state to send to CBPO. Defaults for each protocol are important. Complicated math might not be willing to be done by local govt. </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u w:val="single"/>
        </w:rPr>
      </w:pPr>
      <w:r w:rsidRPr="00A917E3">
        <w:rPr>
          <w:rFonts w:ascii="Arial Narrow" w:hAnsi="Arial Narrow" w:cs="Calibri Light"/>
          <w:sz w:val="20"/>
          <w:szCs w:val="20"/>
          <w:u w:val="single"/>
        </w:rPr>
        <w:t xml:space="preserve">Sadie- Bill W to work with Steve on Protocol 4. Sadie will share email with supporting research done to date for #4 protocol with Bill W.  </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 xml:space="preserve">VIMS Guidelines – Kevin D (Pam proxy) </w:t>
      </w:r>
    </w:p>
    <w:p w:rsidR="00D039FE" w:rsidRPr="00A917E3" w:rsidRDefault="00D039FE" w:rsidP="00E379D1">
      <w:pPr>
        <w:pStyle w:val="ListParagraph"/>
        <w:numPr>
          <w:ilvl w:val="0"/>
          <w:numId w:val="109"/>
        </w:numPr>
        <w:rPr>
          <w:rFonts w:ascii="Arial Narrow" w:hAnsi="Arial Narrow" w:cs="Calibri Light"/>
          <w:sz w:val="20"/>
          <w:szCs w:val="20"/>
        </w:rPr>
      </w:pPr>
      <w:r w:rsidRPr="00A917E3">
        <w:rPr>
          <w:rFonts w:ascii="Arial Narrow" w:hAnsi="Arial Narrow" w:cs="Calibri Light"/>
          <w:sz w:val="20"/>
          <w:szCs w:val="20"/>
        </w:rPr>
        <w:t>VIMS has several guidance documents available for shoreline management.</w:t>
      </w:r>
    </w:p>
    <w:p w:rsidR="00D039FE" w:rsidRPr="00A917E3" w:rsidRDefault="00D039FE" w:rsidP="00E379D1">
      <w:pPr>
        <w:pStyle w:val="ListParagraph"/>
        <w:numPr>
          <w:ilvl w:val="0"/>
          <w:numId w:val="109"/>
        </w:numPr>
        <w:rPr>
          <w:rFonts w:ascii="Arial Narrow" w:hAnsi="Arial Narrow" w:cs="Calibri Light"/>
          <w:sz w:val="20"/>
          <w:szCs w:val="20"/>
        </w:rPr>
      </w:pPr>
      <w:r w:rsidRPr="00A917E3">
        <w:rPr>
          <w:rFonts w:ascii="Arial Narrow" w:hAnsi="Arial Narrow" w:cs="Calibri Light"/>
          <w:sz w:val="20"/>
          <w:szCs w:val="20"/>
        </w:rPr>
        <w:t xml:space="preserve">What VIMS has done in terms of defining practices and boundary conditions (fetch) into some tools that homeowners can use. On VIMS website. Decision tree for undefended shorelines and those with failed structures.  Decision trees for currently defended shorelines. </w:t>
      </w:r>
    </w:p>
    <w:p w:rsidR="00D039FE" w:rsidRPr="00A917E3" w:rsidRDefault="00D039FE" w:rsidP="00E379D1">
      <w:pPr>
        <w:pStyle w:val="ListParagraph"/>
        <w:numPr>
          <w:ilvl w:val="0"/>
          <w:numId w:val="109"/>
        </w:numPr>
        <w:rPr>
          <w:rStyle w:val="Hyperlink"/>
          <w:rFonts w:ascii="Arial Narrow" w:hAnsi="Arial Narrow" w:cs="Calibri Light"/>
          <w:sz w:val="20"/>
          <w:szCs w:val="20"/>
        </w:rPr>
      </w:pPr>
      <w:r w:rsidRPr="00A917E3">
        <w:rPr>
          <w:rFonts w:ascii="Arial Narrow" w:eastAsia="Times New Roman" w:hAnsi="Arial Narrow" w:cs="Calibri Light"/>
          <w:sz w:val="20"/>
          <w:szCs w:val="20"/>
        </w:rPr>
        <w:t xml:space="preserve">Here is the website:  </w:t>
      </w:r>
      <w:hyperlink r:id="rId74" w:history="1">
        <w:r w:rsidRPr="00A917E3">
          <w:rPr>
            <w:rStyle w:val="Hyperlink"/>
            <w:rFonts w:ascii="Arial Narrow" w:eastAsia="Times New Roman" w:hAnsi="Arial Narrow" w:cs="Calibri Light"/>
            <w:sz w:val="20"/>
            <w:szCs w:val="20"/>
          </w:rPr>
          <w:t>http://ccrm.vims.edu/decisiontree/index.html</w:t>
        </w:r>
      </w:hyperlink>
    </w:p>
    <w:p w:rsidR="00D039FE" w:rsidRPr="00A917E3" w:rsidRDefault="00D039FE" w:rsidP="00E379D1">
      <w:pPr>
        <w:pStyle w:val="ListParagraph"/>
        <w:numPr>
          <w:ilvl w:val="0"/>
          <w:numId w:val="109"/>
        </w:numPr>
        <w:rPr>
          <w:rFonts w:ascii="Arial Narrow" w:hAnsi="Arial Narrow" w:cs="Calibri Light"/>
          <w:sz w:val="20"/>
          <w:szCs w:val="20"/>
        </w:rPr>
      </w:pPr>
      <w:r w:rsidRPr="00A917E3">
        <w:rPr>
          <w:rFonts w:ascii="Arial Narrow" w:hAnsi="Arial Narrow" w:cs="Calibri Light"/>
          <w:sz w:val="20"/>
          <w:szCs w:val="20"/>
        </w:rPr>
        <w:t xml:space="preserve">No bulkhead anywhere in recommended strategy. There are revetments. </w:t>
      </w:r>
    </w:p>
    <w:p w:rsidR="00D039FE" w:rsidRPr="00A917E3" w:rsidRDefault="00D039FE" w:rsidP="00E379D1">
      <w:pPr>
        <w:pStyle w:val="ListParagraph"/>
        <w:numPr>
          <w:ilvl w:val="0"/>
          <w:numId w:val="109"/>
        </w:numPr>
        <w:rPr>
          <w:rFonts w:ascii="Arial Narrow" w:hAnsi="Arial Narrow" w:cs="Calibri Light"/>
          <w:sz w:val="20"/>
          <w:szCs w:val="20"/>
        </w:rPr>
      </w:pPr>
      <w:r w:rsidRPr="00A917E3">
        <w:rPr>
          <w:rFonts w:ascii="Arial Narrow" w:hAnsi="Arial Narrow" w:cs="Calibri Light"/>
          <w:sz w:val="20"/>
          <w:szCs w:val="20"/>
        </w:rPr>
        <w:t xml:space="preserve">JANA-MDE used this VIMS flow chart for similar work in MD recently. VA and MD have differences. MD is required to do LS unless impossible. </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SAV and Erosion—Lee</w:t>
      </w:r>
    </w:p>
    <w:p w:rsidR="00D039FE" w:rsidRPr="00A917E3" w:rsidRDefault="00D039FE" w:rsidP="00E379D1">
      <w:pPr>
        <w:pStyle w:val="ListParagraph"/>
        <w:numPr>
          <w:ilvl w:val="0"/>
          <w:numId w:val="110"/>
        </w:numPr>
        <w:rPr>
          <w:rFonts w:ascii="Arial Narrow" w:hAnsi="Arial Narrow" w:cs="Calibri Light"/>
          <w:sz w:val="20"/>
          <w:szCs w:val="20"/>
        </w:rPr>
      </w:pPr>
      <w:r w:rsidRPr="00A917E3">
        <w:rPr>
          <w:rFonts w:ascii="Arial Narrow" w:hAnsi="Arial Narrow" w:cs="Calibri Light"/>
          <w:sz w:val="20"/>
          <w:szCs w:val="20"/>
        </w:rPr>
        <w:t>Climate change and water temp are complicated variables for SAV/erosion</w:t>
      </w:r>
    </w:p>
    <w:p w:rsidR="00D039FE" w:rsidRPr="00A917E3" w:rsidRDefault="00D039FE" w:rsidP="00E379D1">
      <w:pPr>
        <w:pStyle w:val="ListParagraph"/>
        <w:numPr>
          <w:ilvl w:val="0"/>
          <w:numId w:val="110"/>
        </w:numPr>
        <w:rPr>
          <w:rFonts w:ascii="Arial Narrow" w:hAnsi="Arial Narrow" w:cs="Calibri Light"/>
          <w:sz w:val="20"/>
          <w:szCs w:val="20"/>
        </w:rPr>
      </w:pPr>
      <w:r w:rsidRPr="00A917E3">
        <w:rPr>
          <w:rFonts w:ascii="Arial Narrow" w:hAnsi="Arial Narrow" w:cs="Calibri Light"/>
          <w:sz w:val="20"/>
          <w:szCs w:val="20"/>
        </w:rPr>
        <w:t>See “SAV and erosion” attachment for details</w:t>
      </w:r>
    </w:p>
    <w:p w:rsidR="00D039FE" w:rsidRPr="00A917E3" w:rsidRDefault="00D039FE" w:rsidP="00E379D1">
      <w:pPr>
        <w:pStyle w:val="ListParagraph"/>
        <w:numPr>
          <w:ilvl w:val="0"/>
          <w:numId w:val="110"/>
        </w:numPr>
        <w:rPr>
          <w:rFonts w:ascii="Arial Narrow" w:hAnsi="Arial Narrow" w:cs="Calibri Light"/>
          <w:sz w:val="20"/>
          <w:szCs w:val="20"/>
        </w:rPr>
      </w:pPr>
      <w:r w:rsidRPr="00A917E3">
        <w:rPr>
          <w:rFonts w:ascii="Arial Narrow" w:hAnsi="Arial Narrow" w:cs="Calibri Light"/>
          <w:sz w:val="20"/>
          <w:szCs w:val="20"/>
        </w:rPr>
        <w:t xml:space="preserve">Dan-2ft/yr, is there way we could convert into tonnage of foot per year. No analysis to back it up. </w:t>
      </w:r>
    </w:p>
    <w:p w:rsidR="00D039FE" w:rsidRPr="00A917E3" w:rsidRDefault="00D039FE" w:rsidP="00E379D1">
      <w:pPr>
        <w:pStyle w:val="ListParagraph"/>
        <w:numPr>
          <w:ilvl w:val="0"/>
          <w:numId w:val="110"/>
        </w:numPr>
        <w:rPr>
          <w:rFonts w:ascii="Arial Narrow" w:hAnsi="Arial Narrow" w:cs="Calibri Light"/>
          <w:sz w:val="20"/>
          <w:szCs w:val="20"/>
        </w:rPr>
      </w:pPr>
      <w:r w:rsidRPr="00A917E3">
        <w:rPr>
          <w:rFonts w:ascii="Arial Narrow" w:hAnsi="Arial Narrow" w:cs="Calibri Light"/>
          <w:sz w:val="20"/>
          <w:szCs w:val="20"/>
        </w:rPr>
        <w:t>Bill S-Nathan, do you recall erosion rates for your projects? Less than 2 ft per year? Nathan-Can’t be sure.</w:t>
      </w:r>
    </w:p>
    <w:p w:rsidR="00D039FE" w:rsidRPr="00A917E3" w:rsidRDefault="00D039FE" w:rsidP="00E379D1">
      <w:pPr>
        <w:pStyle w:val="ListParagraph"/>
        <w:numPr>
          <w:ilvl w:val="0"/>
          <w:numId w:val="110"/>
        </w:numPr>
        <w:rPr>
          <w:rFonts w:ascii="Arial Narrow" w:hAnsi="Arial Narrow" w:cs="Calibri Light"/>
          <w:sz w:val="20"/>
          <w:szCs w:val="20"/>
        </w:rPr>
      </w:pPr>
      <w:r w:rsidRPr="00A917E3">
        <w:rPr>
          <w:rFonts w:ascii="Arial Narrow" w:hAnsi="Arial Narrow" w:cs="Calibri Light"/>
          <w:sz w:val="20"/>
          <w:szCs w:val="20"/>
        </w:rPr>
        <w:t>Lee-Do we want to encourage installing a structure in place it is not necessary for a TMDL credit.</w:t>
      </w:r>
    </w:p>
    <w:p w:rsidR="00D039FE" w:rsidRPr="00A917E3" w:rsidRDefault="00D039FE" w:rsidP="00E379D1">
      <w:pPr>
        <w:pStyle w:val="ListParagraph"/>
        <w:numPr>
          <w:ilvl w:val="0"/>
          <w:numId w:val="110"/>
        </w:numPr>
        <w:rPr>
          <w:rFonts w:ascii="Arial Narrow" w:hAnsi="Arial Narrow" w:cs="Calibri Light"/>
          <w:sz w:val="20"/>
          <w:szCs w:val="20"/>
        </w:rPr>
      </w:pPr>
      <w:r w:rsidRPr="00A917E3">
        <w:rPr>
          <w:rFonts w:ascii="Arial Narrow" w:hAnsi="Arial Narrow" w:cs="Calibri Light"/>
          <w:sz w:val="20"/>
          <w:szCs w:val="20"/>
        </w:rPr>
        <w:t xml:space="preserve">Kevin D.-Assess negative footprint/impact, but overall benefit may be better. We could apply a negative factor because it’s impacting another resource. </w:t>
      </w:r>
    </w:p>
    <w:p w:rsidR="00D039FE" w:rsidRPr="00A917E3" w:rsidRDefault="00D039FE" w:rsidP="00E379D1">
      <w:pPr>
        <w:pStyle w:val="ListParagraph"/>
        <w:numPr>
          <w:ilvl w:val="0"/>
          <w:numId w:val="110"/>
        </w:numPr>
        <w:rPr>
          <w:rFonts w:ascii="Arial Narrow" w:hAnsi="Arial Narrow" w:cs="Calibri Light"/>
          <w:sz w:val="20"/>
          <w:szCs w:val="20"/>
        </w:rPr>
      </w:pPr>
      <w:r w:rsidRPr="00A917E3">
        <w:rPr>
          <w:rFonts w:ascii="Arial Narrow" w:hAnsi="Arial Narrow" w:cs="Calibri Light"/>
          <w:sz w:val="20"/>
          <w:szCs w:val="20"/>
        </w:rPr>
        <w:t xml:space="preserve">Jana-This will take out most projects out of commission because of the 2 feet per year. </w:t>
      </w:r>
    </w:p>
    <w:p w:rsidR="00D039FE" w:rsidRPr="00A917E3" w:rsidRDefault="00D039FE" w:rsidP="00E379D1">
      <w:pPr>
        <w:pStyle w:val="ListParagraph"/>
        <w:numPr>
          <w:ilvl w:val="0"/>
          <w:numId w:val="110"/>
        </w:numPr>
        <w:rPr>
          <w:rFonts w:ascii="Arial Narrow" w:hAnsi="Arial Narrow" w:cs="Calibri Light"/>
          <w:sz w:val="20"/>
          <w:szCs w:val="20"/>
        </w:rPr>
      </w:pPr>
      <w:r w:rsidRPr="00A917E3">
        <w:rPr>
          <w:rFonts w:ascii="Arial Narrow" w:hAnsi="Arial Narrow" w:cs="Calibri Light"/>
          <w:sz w:val="20"/>
          <w:szCs w:val="20"/>
        </w:rPr>
        <w:t>Panel thought this management strategy should be updated and represented at next meeting; do not want to prohibit shoreline management everywhere (i.e., be too restrictive)</w:t>
      </w:r>
    </w:p>
    <w:p w:rsidR="00D039FE" w:rsidRPr="00A917E3" w:rsidRDefault="00D039FE" w:rsidP="00D039FE">
      <w:pPr>
        <w:rPr>
          <w:rFonts w:ascii="Arial Narrow" w:hAnsi="Arial Narrow" w:cs="Calibri Light"/>
          <w:sz w:val="20"/>
          <w:szCs w:val="20"/>
          <w:u w:val="single"/>
        </w:rPr>
      </w:pPr>
      <w:r w:rsidRPr="00A917E3">
        <w:rPr>
          <w:rFonts w:ascii="Arial Narrow" w:hAnsi="Arial Narrow" w:cs="Calibri Light"/>
          <w:sz w:val="20"/>
          <w:szCs w:val="20"/>
          <w:u w:val="single"/>
        </w:rPr>
        <w:t>Lee – I could map this on Potomac. Provide next meeting.</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SEC practice applied for two reasons – Jana</w:t>
      </w:r>
    </w:p>
    <w:p w:rsidR="00D039FE" w:rsidRPr="00A917E3" w:rsidRDefault="00D039FE" w:rsidP="00E379D1">
      <w:pPr>
        <w:pStyle w:val="ListParagraph"/>
        <w:numPr>
          <w:ilvl w:val="0"/>
          <w:numId w:val="111"/>
        </w:numPr>
        <w:rPr>
          <w:rFonts w:ascii="Arial Narrow" w:hAnsi="Arial Narrow" w:cs="Calibri Light"/>
          <w:sz w:val="20"/>
          <w:szCs w:val="20"/>
        </w:rPr>
      </w:pPr>
      <w:r w:rsidRPr="00A917E3">
        <w:rPr>
          <w:rFonts w:ascii="Arial Narrow" w:hAnsi="Arial Narrow" w:cs="Calibri Light"/>
          <w:sz w:val="20"/>
          <w:szCs w:val="20"/>
        </w:rPr>
        <w:t>Jana-intent of shoreline erosion control or wetland restoration</w:t>
      </w:r>
    </w:p>
    <w:p w:rsidR="00D039FE" w:rsidRPr="00A917E3" w:rsidRDefault="00D039FE" w:rsidP="00E379D1">
      <w:pPr>
        <w:pStyle w:val="ListParagraph"/>
        <w:numPr>
          <w:ilvl w:val="0"/>
          <w:numId w:val="111"/>
        </w:numPr>
        <w:rPr>
          <w:rFonts w:ascii="Arial Narrow" w:hAnsi="Arial Narrow" w:cs="Calibri Light"/>
          <w:sz w:val="20"/>
          <w:szCs w:val="20"/>
        </w:rPr>
      </w:pPr>
      <w:r w:rsidRPr="00A917E3">
        <w:rPr>
          <w:rFonts w:ascii="Arial Narrow" w:hAnsi="Arial Narrow" w:cs="Calibri Light"/>
          <w:sz w:val="20"/>
          <w:szCs w:val="20"/>
        </w:rPr>
        <w:t>Conversation in Team 1 work, we realized we can’t do this in isolation without considering wetland restoration?</w:t>
      </w:r>
    </w:p>
    <w:p w:rsidR="00D039FE" w:rsidRPr="00A917E3" w:rsidRDefault="00D039FE" w:rsidP="00E379D1">
      <w:pPr>
        <w:pStyle w:val="ListParagraph"/>
        <w:numPr>
          <w:ilvl w:val="0"/>
          <w:numId w:val="111"/>
        </w:numPr>
        <w:rPr>
          <w:rFonts w:ascii="Arial Narrow" w:hAnsi="Arial Narrow" w:cs="Calibri Light"/>
          <w:sz w:val="20"/>
          <w:szCs w:val="20"/>
        </w:rPr>
      </w:pPr>
      <w:r w:rsidRPr="00A917E3">
        <w:rPr>
          <w:rFonts w:ascii="Arial Narrow" w:hAnsi="Arial Narrow" w:cs="Calibri Light"/>
          <w:sz w:val="20"/>
          <w:szCs w:val="20"/>
        </w:rPr>
        <w:t>Erosion Control (e.g., Cheston Point living shoreline project in the West River) and wetland habitat creation (e.g., Shady Cove wetland project in the West River) were presented as case studies where application, process, intent, and project outcomes were compared with special attention to panel’s work/implications</w:t>
      </w:r>
    </w:p>
    <w:p w:rsidR="00D039FE" w:rsidRPr="00A917E3" w:rsidRDefault="00D039FE" w:rsidP="00E379D1">
      <w:pPr>
        <w:pStyle w:val="ListParagraph"/>
        <w:numPr>
          <w:ilvl w:val="0"/>
          <w:numId w:val="111"/>
        </w:numPr>
        <w:rPr>
          <w:rFonts w:ascii="Arial Narrow" w:hAnsi="Arial Narrow" w:cs="Calibri Light"/>
          <w:sz w:val="20"/>
          <w:szCs w:val="20"/>
        </w:rPr>
      </w:pPr>
      <w:r w:rsidRPr="00A917E3">
        <w:rPr>
          <w:rFonts w:ascii="Arial Narrow" w:hAnsi="Arial Narrow" w:cs="Calibri Light"/>
          <w:sz w:val="20"/>
          <w:szCs w:val="20"/>
        </w:rPr>
        <w:t xml:space="preserve">Sadie – A future wetland panel will start up ~2013 winter can build on this panel’s research and fill in gaps. We need to make sure numbers are consistent across all the panels. </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 xml:space="preserve">Sadie: Another issue is if shoreline management practices CAN and/or SHOULD treat contributing drainage area (CDA) vs. just sediment from shoreline erosion? </w:t>
      </w:r>
    </w:p>
    <w:p w:rsidR="00D039FE" w:rsidRPr="00A917E3" w:rsidRDefault="00D039FE" w:rsidP="00E379D1">
      <w:pPr>
        <w:pStyle w:val="ListParagraph"/>
        <w:numPr>
          <w:ilvl w:val="0"/>
          <w:numId w:val="112"/>
        </w:numPr>
        <w:rPr>
          <w:rFonts w:ascii="Arial Narrow" w:hAnsi="Arial Narrow" w:cs="Calibri Light"/>
          <w:sz w:val="20"/>
          <w:szCs w:val="20"/>
        </w:rPr>
      </w:pPr>
      <w:r w:rsidRPr="00A917E3">
        <w:rPr>
          <w:rFonts w:ascii="Arial Narrow" w:hAnsi="Arial Narrow" w:cs="Calibri Light"/>
          <w:sz w:val="20"/>
          <w:szCs w:val="20"/>
        </w:rPr>
        <w:t>Steve- There is usually no CDA to shoreline projects, however if the designer can prove in the permit process that the project treats additional CDA then that could be considered.</w:t>
      </w:r>
    </w:p>
    <w:p w:rsidR="00D039FE" w:rsidRPr="00A917E3" w:rsidRDefault="00D039FE" w:rsidP="00E379D1">
      <w:pPr>
        <w:pStyle w:val="ListParagraph"/>
        <w:numPr>
          <w:ilvl w:val="0"/>
          <w:numId w:val="112"/>
        </w:numPr>
        <w:rPr>
          <w:rFonts w:ascii="Arial Narrow" w:hAnsi="Arial Narrow" w:cs="Calibri Light"/>
          <w:sz w:val="20"/>
          <w:szCs w:val="20"/>
        </w:rPr>
      </w:pPr>
      <w:r w:rsidRPr="00A917E3">
        <w:rPr>
          <w:rFonts w:ascii="Arial Narrow" w:hAnsi="Arial Narrow" w:cs="Calibri Light"/>
          <w:sz w:val="20"/>
          <w:szCs w:val="20"/>
        </w:rPr>
        <w:t>Usually about 2% of CDA is a good rule of thumb (Dan/Steve/Bill S)</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sz w:val="20"/>
          <w:szCs w:val="20"/>
        </w:rPr>
      </w:pPr>
      <w:r w:rsidRPr="00A917E3">
        <w:rPr>
          <w:rFonts w:ascii="Arial Narrow" w:hAnsi="Arial Narrow" w:cs="Calibri Light"/>
          <w:sz w:val="20"/>
          <w:szCs w:val="20"/>
        </w:rPr>
        <w:t xml:space="preserve">Sea Level Rise - Kevin D, Lewis, and Sadie </w:t>
      </w:r>
    </w:p>
    <w:p w:rsidR="00D039FE" w:rsidRPr="00A917E3" w:rsidRDefault="00D039FE" w:rsidP="00E379D1">
      <w:pPr>
        <w:pStyle w:val="ListParagraph"/>
        <w:numPr>
          <w:ilvl w:val="0"/>
          <w:numId w:val="113"/>
        </w:numPr>
        <w:rPr>
          <w:rFonts w:ascii="Arial Narrow" w:hAnsi="Arial Narrow" w:cs="Calibri Light"/>
          <w:sz w:val="20"/>
          <w:szCs w:val="20"/>
        </w:rPr>
      </w:pPr>
      <w:r w:rsidRPr="00A917E3">
        <w:rPr>
          <w:rFonts w:ascii="Arial Narrow" w:hAnsi="Arial Narrow" w:cs="Calibri Light"/>
          <w:sz w:val="20"/>
          <w:szCs w:val="20"/>
        </w:rPr>
        <w:t xml:space="preserve">Drafted this section based on available science and applicability to the panel. The panel agreed that the text was relevant and should be included in the panel report. See attachment “SLR Considerations for SEC_070913.doc.” </w:t>
      </w:r>
    </w:p>
    <w:p w:rsidR="00D039FE" w:rsidRPr="00A917E3" w:rsidRDefault="00D039FE" w:rsidP="00D039FE">
      <w:pPr>
        <w:rPr>
          <w:rFonts w:ascii="Arial Narrow" w:hAnsi="Arial Narrow" w:cs="Calibri Light"/>
          <w:sz w:val="20"/>
          <w:szCs w:val="20"/>
        </w:rPr>
      </w:pP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Action Items:</w:t>
      </w:r>
    </w:p>
    <w:p w:rsidR="00D039FE" w:rsidRPr="00A917E3" w:rsidRDefault="00D039FE" w:rsidP="00E379D1">
      <w:pPr>
        <w:pStyle w:val="ListParagraph"/>
        <w:numPr>
          <w:ilvl w:val="0"/>
          <w:numId w:val="100"/>
        </w:numPr>
        <w:ind w:left="360"/>
        <w:rPr>
          <w:rFonts w:ascii="Arial Narrow" w:hAnsi="Arial Narrow" w:cs="Calibri Light"/>
          <w:sz w:val="20"/>
          <w:szCs w:val="20"/>
        </w:rPr>
      </w:pPr>
      <w:r w:rsidRPr="00A917E3">
        <w:rPr>
          <w:rFonts w:ascii="Arial Narrow" w:hAnsi="Arial Narrow" w:cs="Calibri Light"/>
          <w:sz w:val="20"/>
          <w:szCs w:val="20"/>
        </w:rPr>
        <w:t>Panelists to refine work presented based on feedback and ask for panel help when needed; present at Meeting 7</w:t>
      </w:r>
    </w:p>
    <w:p w:rsidR="00D039FE" w:rsidRPr="00A917E3" w:rsidRDefault="00D039FE" w:rsidP="00E379D1">
      <w:pPr>
        <w:pStyle w:val="ListParagraph"/>
        <w:numPr>
          <w:ilvl w:val="0"/>
          <w:numId w:val="100"/>
        </w:numPr>
        <w:ind w:left="360"/>
        <w:rPr>
          <w:rFonts w:ascii="Arial Narrow" w:hAnsi="Arial Narrow" w:cs="Calibri Light"/>
          <w:sz w:val="20"/>
          <w:szCs w:val="20"/>
        </w:rPr>
      </w:pPr>
      <w:r w:rsidRPr="00A917E3">
        <w:rPr>
          <w:rFonts w:ascii="Arial Narrow" w:hAnsi="Arial Narrow" w:cs="Calibri Light"/>
          <w:sz w:val="20"/>
          <w:szCs w:val="20"/>
        </w:rPr>
        <w:t>Sadie to work with panelists to compile a draft report for review/comment at Meeting 7</w:t>
      </w:r>
    </w:p>
    <w:p w:rsidR="00D039FE" w:rsidRPr="00A917E3" w:rsidRDefault="00D039FE" w:rsidP="00E379D1">
      <w:pPr>
        <w:pStyle w:val="ListParagraph"/>
        <w:numPr>
          <w:ilvl w:val="0"/>
          <w:numId w:val="100"/>
        </w:numPr>
        <w:ind w:left="360"/>
        <w:rPr>
          <w:rFonts w:ascii="Arial Narrow" w:hAnsi="Arial Narrow" w:cs="Calibri Light"/>
          <w:sz w:val="20"/>
          <w:szCs w:val="20"/>
        </w:rPr>
      </w:pPr>
      <w:r w:rsidRPr="00A917E3">
        <w:rPr>
          <w:rFonts w:ascii="Arial Narrow" w:hAnsi="Arial Narrow" w:cs="Calibri Light"/>
          <w:sz w:val="20"/>
          <w:szCs w:val="20"/>
        </w:rPr>
        <w:t>Panelists to work together, as appropriate, for the remaining panel charge (see bullets here) and present findings at Meeting 7; no formal Team calls scheduled, rather we will work on this together as a group at our next panel meeting (8/26)</w:t>
      </w:r>
    </w:p>
    <w:p w:rsidR="00D039FE" w:rsidRPr="00A917E3" w:rsidRDefault="00D039FE" w:rsidP="00E379D1">
      <w:pPr>
        <w:pStyle w:val="ListParagraph"/>
        <w:numPr>
          <w:ilvl w:val="1"/>
          <w:numId w:val="100"/>
        </w:numPr>
        <w:ind w:left="720"/>
        <w:rPr>
          <w:rFonts w:ascii="Arial Narrow" w:hAnsi="Arial Narrow" w:cs="Calibri Light"/>
          <w:sz w:val="20"/>
          <w:szCs w:val="20"/>
        </w:rPr>
      </w:pPr>
      <w:r w:rsidRPr="00A917E3">
        <w:rPr>
          <w:rFonts w:ascii="Arial Narrow" w:hAnsi="Arial Narrow" w:cs="Calibri Light"/>
          <w:sz w:val="20"/>
          <w:szCs w:val="20"/>
        </w:rPr>
        <w:t>Define the proper units that local governments will report shoreline erosion control practices to the state to incorporate into the CBWM. (</w:t>
      </w:r>
      <w:r w:rsidRPr="00A917E3">
        <w:rPr>
          <w:rFonts w:ascii="Arial Narrow" w:hAnsi="Arial Narrow" w:cs="Calibri Light"/>
          <w:i/>
          <w:sz w:val="20"/>
          <w:szCs w:val="20"/>
        </w:rPr>
        <w:t>Tentative team to address are Lee, Steve, Bill S., Dan, Jeff</w:t>
      </w:r>
      <w:r w:rsidRPr="00A917E3">
        <w:rPr>
          <w:rFonts w:ascii="Arial Narrow" w:hAnsi="Arial Narrow" w:cs="Calibri Light"/>
          <w:sz w:val="20"/>
          <w:szCs w:val="20"/>
        </w:rPr>
        <w:t>)</w:t>
      </w:r>
    </w:p>
    <w:p w:rsidR="00D039FE" w:rsidRPr="00A917E3" w:rsidRDefault="00D039FE" w:rsidP="00E379D1">
      <w:pPr>
        <w:pStyle w:val="ListParagraph"/>
        <w:numPr>
          <w:ilvl w:val="1"/>
          <w:numId w:val="100"/>
        </w:numPr>
        <w:ind w:left="720"/>
        <w:rPr>
          <w:rFonts w:ascii="Arial Narrow" w:hAnsi="Arial Narrow" w:cs="Calibri Light"/>
          <w:sz w:val="20"/>
          <w:szCs w:val="20"/>
        </w:rPr>
      </w:pPr>
      <w:r w:rsidRPr="00A917E3">
        <w:rPr>
          <w:rFonts w:ascii="Arial Narrow" w:hAnsi="Arial Narrow" w:cs="Calibri Light"/>
          <w:sz w:val="20"/>
          <w:szCs w:val="20"/>
        </w:rPr>
        <w:t>Recommend procedures to report, track and verify that shoreline erosion control practices are actually being implemented and maintained during construction and after construction.  (Team to address are Kevin D., Bill W., Bill S. Nathan, Steve, and Lewis)</w:t>
      </w:r>
    </w:p>
    <w:p w:rsidR="00D039FE" w:rsidRPr="00A917E3" w:rsidRDefault="00D039FE" w:rsidP="00E379D1">
      <w:pPr>
        <w:pStyle w:val="ListParagraph"/>
        <w:numPr>
          <w:ilvl w:val="1"/>
          <w:numId w:val="100"/>
        </w:numPr>
        <w:ind w:left="720"/>
        <w:rPr>
          <w:rFonts w:ascii="Arial Narrow" w:hAnsi="Arial Narrow" w:cs="Calibri Light"/>
          <w:sz w:val="20"/>
          <w:szCs w:val="20"/>
        </w:rPr>
      </w:pPr>
      <w:r w:rsidRPr="00A917E3">
        <w:rPr>
          <w:rFonts w:ascii="Arial Narrow" w:hAnsi="Arial Narrow" w:cs="Calibri Light"/>
          <w:sz w:val="20"/>
          <w:szCs w:val="20"/>
        </w:rPr>
        <w:t>Critically analyze any unintended consequences associated with the nutrient and sediment removal rates and any potential for double or over-counting of the credit. (</w:t>
      </w:r>
      <w:r w:rsidRPr="00A917E3">
        <w:rPr>
          <w:rFonts w:ascii="Arial Narrow" w:hAnsi="Arial Narrow" w:cs="Calibri Light"/>
          <w:i/>
          <w:sz w:val="20"/>
          <w:szCs w:val="20"/>
        </w:rPr>
        <w:t xml:space="preserve">Tentative team to address are </w:t>
      </w:r>
      <w:r w:rsidRPr="00A917E3">
        <w:rPr>
          <w:rFonts w:ascii="Arial Narrow" w:hAnsi="Arial Narrow" w:cs="Calibri Light"/>
          <w:sz w:val="20"/>
          <w:szCs w:val="20"/>
        </w:rPr>
        <w:t>Jana, George, Kevin S., Ed, Steve, and Eva)</w:t>
      </w:r>
    </w:p>
    <w:p w:rsidR="00D039FE" w:rsidRPr="00A917E3" w:rsidRDefault="00D039FE" w:rsidP="00D039FE">
      <w:pPr>
        <w:pStyle w:val="ListParagraph"/>
        <w:rPr>
          <w:rFonts w:ascii="Arial Narrow" w:hAnsi="Arial Narrow" w:cs="Calibri Light"/>
          <w:sz w:val="20"/>
          <w:szCs w:val="20"/>
        </w:rPr>
      </w:pP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Other Items:</w:t>
      </w:r>
    </w:p>
    <w:p w:rsidR="00D039FE" w:rsidRPr="00A917E3" w:rsidRDefault="00D039FE" w:rsidP="00E379D1">
      <w:pPr>
        <w:pStyle w:val="ListParagraph"/>
        <w:numPr>
          <w:ilvl w:val="0"/>
          <w:numId w:val="101"/>
        </w:numPr>
        <w:ind w:left="360"/>
        <w:rPr>
          <w:rFonts w:ascii="Arial Narrow" w:hAnsi="Arial Narrow" w:cs="Calibri Light"/>
          <w:sz w:val="20"/>
          <w:szCs w:val="20"/>
        </w:rPr>
      </w:pPr>
      <w:r w:rsidRPr="00A917E3">
        <w:rPr>
          <w:rFonts w:ascii="Arial Narrow" w:hAnsi="Arial Narrow" w:cs="Calibri Light"/>
          <w:sz w:val="20"/>
          <w:szCs w:val="20"/>
        </w:rPr>
        <w:t>New wetlands expert panel was requested from the Habitat Goal Implementation Team to the CBPO. This panel will expand on our panel and other panels that touch on wetland protocols.</w:t>
      </w:r>
    </w:p>
    <w:p w:rsidR="00D039FE" w:rsidRPr="00A917E3" w:rsidRDefault="00D039FE" w:rsidP="00E379D1">
      <w:pPr>
        <w:pStyle w:val="ListParagraph"/>
        <w:numPr>
          <w:ilvl w:val="0"/>
          <w:numId w:val="101"/>
        </w:numPr>
        <w:ind w:left="360"/>
        <w:rPr>
          <w:rFonts w:ascii="Arial Narrow" w:hAnsi="Arial Narrow" w:cs="Calibri Light"/>
          <w:sz w:val="20"/>
          <w:szCs w:val="20"/>
        </w:rPr>
      </w:pPr>
      <w:r w:rsidRPr="00A917E3">
        <w:rPr>
          <w:rFonts w:ascii="Arial Narrow" w:hAnsi="Arial Narrow" w:cs="Calibri Light"/>
          <w:sz w:val="20"/>
          <w:szCs w:val="20"/>
        </w:rPr>
        <w:t>Several future research needs were compiled and will be included in the panel report</w:t>
      </w:r>
    </w:p>
    <w:p w:rsidR="00D039FE" w:rsidRPr="00A917E3" w:rsidRDefault="00D039FE" w:rsidP="00E379D1">
      <w:pPr>
        <w:pStyle w:val="ListParagraph"/>
        <w:numPr>
          <w:ilvl w:val="0"/>
          <w:numId w:val="101"/>
        </w:numPr>
        <w:ind w:left="360"/>
        <w:rPr>
          <w:rFonts w:ascii="Arial Narrow" w:hAnsi="Arial Narrow" w:cs="Calibri Light"/>
          <w:sz w:val="20"/>
          <w:szCs w:val="20"/>
        </w:rPr>
      </w:pPr>
      <w:r w:rsidRPr="00A917E3">
        <w:rPr>
          <w:rFonts w:ascii="Arial Narrow" w:hAnsi="Arial Narrow" w:cs="Calibri Light"/>
          <w:sz w:val="20"/>
          <w:szCs w:val="20"/>
        </w:rPr>
        <w:t>Process for BMP efficiency update: 1) request new panel; or 2) update panel findings with future panel</w:t>
      </w:r>
    </w:p>
    <w:p w:rsidR="00D039FE" w:rsidRPr="00A917E3" w:rsidRDefault="00D039FE" w:rsidP="00E379D1">
      <w:pPr>
        <w:pStyle w:val="ListParagraph"/>
        <w:numPr>
          <w:ilvl w:val="0"/>
          <w:numId w:val="101"/>
        </w:numPr>
        <w:ind w:left="360"/>
        <w:rPr>
          <w:rFonts w:ascii="Arial Narrow" w:hAnsi="Arial Narrow" w:cs="Calibri Light"/>
          <w:sz w:val="20"/>
          <w:szCs w:val="20"/>
        </w:rPr>
      </w:pPr>
      <w:r w:rsidRPr="00A917E3">
        <w:rPr>
          <w:rFonts w:ascii="Arial Narrow" w:hAnsi="Arial Narrow" w:cs="Calibri Light"/>
          <w:sz w:val="20"/>
          <w:szCs w:val="20"/>
        </w:rPr>
        <w:t>Adaptive management will be used. This calls for updates to the panel report recommendations, however the panel will keep in mind that limited time, budgets, priority, etc. can slow this process.</w:t>
      </w:r>
    </w:p>
    <w:p w:rsidR="00D039FE" w:rsidRPr="00A917E3" w:rsidRDefault="00D039FE" w:rsidP="00E379D1">
      <w:pPr>
        <w:pStyle w:val="ListParagraph"/>
        <w:numPr>
          <w:ilvl w:val="0"/>
          <w:numId w:val="101"/>
        </w:numPr>
        <w:ind w:left="360"/>
        <w:rPr>
          <w:rFonts w:ascii="Arial Narrow" w:hAnsi="Arial Narrow" w:cs="Calibri Light"/>
          <w:sz w:val="20"/>
          <w:szCs w:val="20"/>
        </w:rPr>
      </w:pPr>
      <w:r w:rsidRPr="00A917E3">
        <w:rPr>
          <w:rFonts w:ascii="Arial Narrow" w:hAnsi="Arial Narrow" w:cs="Calibri Light"/>
          <w:sz w:val="20"/>
          <w:szCs w:val="20"/>
        </w:rPr>
        <w:t>Provide and/or mention DE and DC in panel recommendations</w:t>
      </w:r>
    </w:p>
    <w:p w:rsidR="00D039FE" w:rsidRPr="00A917E3" w:rsidRDefault="00D039FE" w:rsidP="00E379D1">
      <w:pPr>
        <w:pStyle w:val="ListParagraph"/>
        <w:numPr>
          <w:ilvl w:val="0"/>
          <w:numId w:val="101"/>
        </w:numPr>
        <w:ind w:left="360"/>
        <w:rPr>
          <w:rFonts w:ascii="Arial Narrow" w:hAnsi="Arial Narrow" w:cs="Calibri Light"/>
          <w:sz w:val="20"/>
          <w:szCs w:val="20"/>
        </w:rPr>
      </w:pPr>
      <w:r w:rsidRPr="00A917E3">
        <w:rPr>
          <w:rFonts w:ascii="Arial Narrow" w:hAnsi="Arial Narrow" w:cs="Calibri Light"/>
          <w:sz w:val="20"/>
          <w:szCs w:val="20"/>
        </w:rPr>
        <w:t>Outstanding questions and work items for panel:</w:t>
      </w:r>
    </w:p>
    <w:p w:rsidR="00D039FE" w:rsidRPr="00A917E3" w:rsidRDefault="00D039FE" w:rsidP="00E379D1">
      <w:pPr>
        <w:pStyle w:val="ListParagraph"/>
        <w:numPr>
          <w:ilvl w:val="1"/>
          <w:numId w:val="101"/>
        </w:numPr>
        <w:ind w:left="720"/>
        <w:rPr>
          <w:rFonts w:ascii="Arial Narrow" w:hAnsi="Arial Narrow" w:cs="Calibri Light"/>
          <w:sz w:val="20"/>
          <w:szCs w:val="20"/>
        </w:rPr>
      </w:pPr>
      <w:r w:rsidRPr="00A917E3">
        <w:rPr>
          <w:rFonts w:ascii="Arial Narrow" w:hAnsi="Arial Narrow" w:cs="Calibri Light"/>
          <w:sz w:val="20"/>
          <w:szCs w:val="20"/>
        </w:rPr>
        <w:t>Resolve the timeframe used for shoreline erosion rates</w:t>
      </w:r>
    </w:p>
    <w:p w:rsidR="00D039FE" w:rsidRPr="00A917E3" w:rsidRDefault="00D039FE" w:rsidP="00E379D1">
      <w:pPr>
        <w:pStyle w:val="ListParagraph"/>
        <w:numPr>
          <w:ilvl w:val="1"/>
          <w:numId w:val="101"/>
        </w:numPr>
        <w:ind w:left="720"/>
        <w:rPr>
          <w:rFonts w:ascii="Arial Narrow" w:hAnsi="Arial Narrow" w:cs="Calibri Light"/>
          <w:sz w:val="20"/>
          <w:szCs w:val="20"/>
        </w:rPr>
      </w:pPr>
      <w:r w:rsidRPr="00A917E3">
        <w:rPr>
          <w:rFonts w:ascii="Arial Narrow" w:hAnsi="Arial Narrow" w:cs="Calibri Light"/>
          <w:sz w:val="20"/>
          <w:szCs w:val="20"/>
        </w:rPr>
        <w:t>Recommend soil testing for site specific TN, TP, and/or bulk density</w:t>
      </w:r>
    </w:p>
    <w:p w:rsidR="00D039FE" w:rsidRPr="00A917E3" w:rsidRDefault="00D039FE" w:rsidP="00E379D1">
      <w:pPr>
        <w:pStyle w:val="ListParagraph"/>
        <w:numPr>
          <w:ilvl w:val="1"/>
          <w:numId w:val="101"/>
        </w:numPr>
        <w:ind w:left="720"/>
        <w:rPr>
          <w:rFonts w:ascii="Arial Narrow" w:hAnsi="Arial Narrow" w:cs="Calibri Light"/>
          <w:sz w:val="20"/>
          <w:szCs w:val="20"/>
        </w:rPr>
      </w:pPr>
      <w:r w:rsidRPr="00A917E3">
        <w:rPr>
          <w:rFonts w:ascii="Arial Narrow" w:hAnsi="Arial Narrow" w:cs="Calibri Light"/>
          <w:sz w:val="20"/>
          <w:szCs w:val="20"/>
        </w:rPr>
        <w:t>What is the value for TSS, TN, and/or TP pollutant load reduction for bulkheads?</w:t>
      </w:r>
    </w:p>
    <w:p w:rsidR="00D039FE" w:rsidRPr="00A917E3" w:rsidRDefault="00D039FE" w:rsidP="00E379D1">
      <w:pPr>
        <w:pStyle w:val="ListParagraph"/>
        <w:numPr>
          <w:ilvl w:val="1"/>
          <w:numId w:val="101"/>
        </w:numPr>
        <w:ind w:left="720"/>
        <w:rPr>
          <w:rFonts w:ascii="Arial Narrow" w:hAnsi="Arial Narrow" w:cs="Calibri Light"/>
          <w:sz w:val="20"/>
          <w:szCs w:val="20"/>
        </w:rPr>
      </w:pPr>
      <w:r w:rsidRPr="00A917E3">
        <w:rPr>
          <w:rFonts w:ascii="Arial Narrow" w:hAnsi="Arial Narrow" w:cs="Calibri Light"/>
          <w:sz w:val="20"/>
          <w:szCs w:val="20"/>
        </w:rPr>
        <w:t>Refine the draft protocols and their use (i.e., additive and/or negative value in some cases)</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sz w:val="20"/>
          <w:szCs w:val="20"/>
        </w:rPr>
        <w:br w:type="page"/>
      </w:r>
      <w:r w:rsidRPr="00A917E3">
        <w:rPr>
          <w:rFonts w:ascii="Arial Narrow" w:hAnsi="Arial Narrow" w:cs="Calibri Light"/>
          <w:b/>
          <w:sz w:val="20"/>
          <w:szCs w:val="20"/>
        </w:rPr>
        <w:t>Meeting Minutes</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 xml:space="preserve">Shoreline Management Panel </w:t>
      </w:r>
    </w:p>
    <w:p w:rsidR="00D039FE" w:rsidRPr="00A917E3" w:rsidRDefault="00D039FE" w:rsidP="00D039FE">
      <w:pPr>
        <w:autoSpaceDE w:val="0"/>
        <w:autoSpaceDN w:val="0"/>
        <w:adjustRightInd w:val="0"/>
        <w:spacing w:line="240" w:lineRule="atLeast"/>
        <w:jc w:val="center"/>
        <w:rPr>
          <w:rFonts w:ascii="Arial Narrow" w:hAnsi="Arial Narrow"/>
          <w:b/>
          <w:sz w:val="20"/>
          <w:szCs w:val="20"/>
        </w:rPr>
      </w:pPr>
      <w:r w:rsidRPr="00A917E3">
        <w:rPr>
          <w:rFonts w:ascii="Arial Narrow" w:hAnsi="Arial Narrow" w:cs="Calibri Light"/>
          <w:b/>
          <w:sz w:val="20"/>
          <w:szCs w:val="20"/>
        </w:rPr>
        <w:t xml:space="preserve">Meeting 7 at </w:t>
      </w:r>
      <w:r w:rsidRPr="00A917E3">
        <w:rPr>
          <w:rFonts w:ascii="Arial Narrow" w:hAnsi="Arial Narrow"/>
          <w:b/>
          <w:sz w:val="20"/>
          <w:szCs w:val="20"/>
        </w:rPr>
        <w:t>Joe Macknis Memorial Conference Room (Fish Shack)</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Monday, August 26, 2013</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1 pm to 4 pm</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680"/>
        <w:gridCol w:w="1729"/>
      </w:tblGrid>
      <w:tr w:rsidR="00D039FE" w:rsidRPr="00A917E3" w:rsidTr="00107E46">
        <w:trPr>
          <w:trHeight w:val="602"/>
        </w:trPr>
        <w:tc>
          <w:tcPr>
            <w:tcW w:w="9307" w:type="dxa"/>
            <w:gridSpan w:val="3"/>
            <w:shd w:val="clear" w:color="auto" w:fill="auto"/>
          </w:tcPr>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 xml:space="preserve">EXPERT BMP REVIEW PANEL  </w:t>
            </w:r>
          </w:p>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Shoreline Erosion Control Practices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Panelist</w:t>
            </w:r>
          </w:p>
        </w:tc>
        <w:tc>
          <w:tcPr>
            <w:tcW w:w="4680"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Affiliation</w:t>
            </w:r>
          </w:p>
        </w:tc>
        <w:tc>
          <w:tcPr>
            <w:tcW w:w="1729" w:type="dxa"/>
            <w:shd w:val="clear" w:color="auto" w:fill="auto"/>
          </w:tcPr>
          <w:p w:rsidR="00D039FE" w:rsidRPr="00A917E3" w:rsidRDefault="00D039FE" w:rsidP="00107E46">
            <w:pPr>
              <w:rPr>
                <w:rFonts w:ascii="Arial Narrow" w:hAnsi="Arial Narrow" w:cs="Calibri Light"/>
                <w:b/>
                <w:sz w:val="20"/>
                <w:szCs w:val="20"/>
              </w:rPr>
            </w:pPr>
            <w:r w:rsidRPr="00A917E3">
              <w:rPr>
                <w:rFonts w:ascii="Arial Narrow" w:hAnsi="Arial Narrow" w:cs="Calibri Light"/>
                <w:b/>
                <w:sz w:val="20"/>
                <w:szCs w:val="20"/>
              </w:rPr>
              <w:t xml:space="preserve">Present?  </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Jana Davis,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CBT/HGIT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Du Bois, PWS, PWD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City of Norfolk, VA</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rPr>
          <w:trHeight w:val="287"/>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Jeff Halka</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Geologic Survey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Scott Hardaway, P.G.</w:t>
            </w:r>
          </w:p>
        </w:tc>
        <w:tc>
          <w:tcPr>
            <w:tcW w:w="4680" w:type="dxa"/>
            <w:shd w:val="clear" w:color="auto" w:fill="auto"/>
          </w:tcPr>
          <w:p w:rsidR="00D039FE" w:rsidRPr="00A917E3" w:rsidRDefault="00D039FE" w:rsidP="00107E46">
            <w:pPr>
              <w:jc w:val="both"/>
              <w:rPr>
                <w:rFonts w:ascii="Arial Narrow" w:hAnsi="Arial Narrow" w:cs="Calibri Light"/>
                <w:sz w:val="20"/>
                <w:szCs w:val="20"/>
              </w:rPr>
            </w:pPr>
            <w:r w:rsidRPr="00A917E3">
              <w:rPr>
                <w:rFonts w:ascii="Arial Narrow" w:hAnsi="Arial Narrow" w:cs="Calibri Light"/>
                <w:sz w:val="20"/>
                <w:szCs w:val="20"/>
              </w:rPr>
              <w:t>VIMS Shoreline Studies Program</w:t>
            </w:r>
          </w:p>
        </w:tc>
        <w:tc>
          <w:tcPr>
            <w:tcW w:w="1729" w:type="dxa"/>
            <w:shd w:val="clear" w:color="auto" w:fill="auto"/>
          </w:tcPr>
          <w:p w:rsidR="00D039FE" w:rsidRPr="00A917E3" w:rsidRDefault="00D039FE" w:rsidP="00107E46">
            <w:pPr>
              <w:pStyle w:val="ecxmsonormal"/>
              <w:jc w:val="both"/>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George Janek</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USACOE, Norfolk District</w:t>
            </w:r>
          </w:p>
        </w:tc>
        <w:tc>
          <w:tcPr>
            <w:tcW w:w="1729"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Lee Karrh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Evamaria Koch,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UMCES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rPr>
          <w:trHeight w:val="602"/>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Lewis Linker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Pam Mason</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VIMS Center for Coastal Resource Mgt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Ed Morgereth, MS ISS</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Biohabitats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Daniel Proctor,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Williamsburg Environmental Group</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Smith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Stack,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 xml:space="preserve">Steve Stewart/Nathan Forand </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Baltimore County Dept of Environmental Protection and Sustainability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Wolinski,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Talbot County Dept of Public Works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Sadie Drescher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(facilitator)</w:t>
            </w:r>
          </w:p>
        </w:tc>
        <w:tc>
          <w:tcPr>
            <w:tcW w:w="1729" w:type="dxa"/>
            <w:shd w:val="clear" w:color="auto" w:fill="auto"/>
          </w:tcPr>
          <w:p w:rsidR="00D039FE" w:rsidRPr="00A917E3" w:rsidRDefault="00D039FE" w:rsidP="00107E46">
            <w:pPr>
              <w:rPr>
                <w:rStyle w:val="blockemailnoname"/>
                <w:rFonts w:ascii="Arial Narrow" w:hAnsi="Arial Narrow" w:cs="Calibri Light"/>
                <w:sz w:val="20"/>
                <w:szCs w:val="20"/>
              </w:rPr>
            </w:pPr>
            <w:r w:rsidRPr="00A917E3">
              <w:rPr>
                <w:rStyle w:val="blockemailnoname"/>
                <w:rFonts w:ascii="Arial Narrow" w:hAnsi="Arial Narrow" w:cs="Calibri Light"/>
                <w:sz w:val="20"/>
                <w:szCs w:val="20"/>
              </w:rPr>
              <w:t>Y</w:t>
            </w:r>
          </w:p>
        </w:tc>
      </w:tr>
      <w:tr w:rsidR="00D039FE" w:rsidRPr="00A917E3" w:rsidTr="00107E46">
        <w:tc>
          <w:tcPr>
            <w:tcW w:w="9307" w:type="dxa"/>
            <w:gridSpan w:val="3"/>
            <w:shd w:val="clear" w:color="auto" w:fill="auto"/>
          </w:tcPr>
          <w:p w:rsidR="00D039FE" w:rsidRPr="00A917E3" w:rsidRDefault="00D039FE" w:rsidP="00107E46">
            <w:pPr>
              <w:rPr>
                <w:rStyle w:val="blockemailnoname"/>
                <w:rFonts w:ascii="Arial Narrow" w:hAnsi="Arial Narrow"/>
                <w:sz w:val="20"/>
                <w:szCs w:val="20"/>
              </w:rPr>
            </w:pPr>
            <w:r w:rsidRPr="00A917E3">
              <w:rPr>
                <w:rStyle w:val="blockemailnoname"/>
                <w:rFonts w:ascii="Arial Narrow" w:hAnsi="Arial Narrow" w:cs="Calibri Light"/>
                <w:i/>
                <w:sz w:val="20"/>
                <w:szCs w:val="20"/>
              </w:rPr>
              <w:t>Non - Panelists</w:t>
            </w:r>
            <w:r w:rsidRPr="00A917E3">
              <w:rPr>
                <w:rStyle w:val="blockemailnoname"/>
                <w:rFonts w:ascii="Arial Narrow" w:hAnsi="Arial Narrow" w:cs="Calibri Light"/>
                <w:sz w:val="20"/>
                <w:szCs w:val="20"/>
              </w:rPr>
              <w:t xml:space="preserve">: Hannah Martin (CWP, support), Matt Johnson (CBPO, University of Maryland), </w:t>
            </w:r>
            <w:r w:rsidRPr="00A917E3">
              <w:rPr>
                <w:rFonts w:ascii="Arial Narrow" w:hAnsi="Arial Narrow"/>
                <w:sz w:val="20"/>
                <w:szCs w:val="20"/>
              </w:rPr>
              <w:t xml:space="preserve">Albert McCullough, P.E. (Sustainable Science, LLC), and Guido Yactayo (CBPO </w:t>
            </w:r>
            <w:r w:rsidRPr="00A917E3">
              <w:rPr>
                <w:rStyle w:val="st"/>
                <w:rFonts w:ascii="Arial Narrow" w:hAnsi="Arial Narrow"/>
                <w:sz w:val="20"/>
                <w:szCs w:val="20"/>
              </w:rPr>
              <w:t>Watershed Data Modeling Specialist, University of Maryland Center for Environmental Science (UMCES)</w:t>
            </w:r>
            <w:r w:rsidRPr="00A917E3">
              <w:rPr>
                <w:rFonts w:ascii="Arial Narrow" w:hAnsi="Arial Narrow"/>
                <w:sz w:val="20"/>
                <w:szCs w:val="20"/>
              </w:rPr>
              <w:t>)</w:t>
            </w:r>
          </w:p>
        </w:tc>
      </w:tr>
    </w:tbl>
    <w:p w:rsidR="00D039FE" w:rsidRPr="00A917E3" w:rsidRDefault="00D039FE" w:rsidP="00D039FE">
      <w:pPr>
        <w:jc w:val="center"/>
        <w:rPr>
          <w:rFonts w:ascii="Arial Narrow" w:hAnsi="Arial Narrow" w:cs="Calibri"/>
          <w:b/>
          <w:sz w:val="20"/>
          <w:szCs w:val="20"/>
        </w:rPr>
      </w:pPr>
      <w:r w:rsidRPr="00A917E3">
        <w:rPr>
          <w:rFonts w:ascii="Arial Narrow" w:hAnsi="Arial Narrow" w:cs="Calibri"/>
          <w:b/>
          <w:sz w:val="20"/>
          <w:szCs w:val="20"/>
        </w:rPr>
        <w:t>ACTION ITEMS by DISCUSSION AREA</w:t>
      </w:r>
    </w:p>
    <w:p w:rsidR="00D039FE" w:rsidRPr="00A917E3" w:rsidRDefault="00D039FE" w:rsidP="00D039FE">
      <w:pPr>
        <w:jc w:val="center"/>
        <w:rPr>
          <w:rFonts w:ascii="Arial Narrow" w:hAnsi="Arial Narrow" w:cs="Calibri"/>
          <w:b/>
          <w:sz w:val="20"/>
          <w:szCs w:val="20"/>
        </w:rPr>
      </w:pPr>
    </w:p>
    <w:p w:rsidR="00D039FE" w:rsidRPr="00A917E3" w:rsidRDefault="00D039FE" w:rsidP="00D039FE">
      <w:pPr>
        <w:pStyle w:val="ColorfulList-Accent11"/>
        <w:ind w:left="0"/>
        <w:rPr>
          <w:rFonts w:ascii="Arial Narrow" w:hAnsi="Arial Narrow" w:cs="Calibri"/>
          <w:b/>
          <w:sz w:val="20"/>
          <w:szCs w:val="20"/>
        </w:rPr>
      </w:pPr>
      <w:r w:rsidRPr="00A917E3">
        <w:rPr>
          <w:rFonts w:ascii="Arial Narrow" w:hAnsi="Arial Narrow" w:cs="Calibri"/>
          <w:b/>
          <w:sz w:val="20"/>
          <w:szCs w:val="20"/>
        </w:rPr>
        <w:t xml:space="preserve">Review of Action Items, Panel Updates, Approve Minutes, and Announcements </w:t>
      </w:r>
    </w:p>
    <w:p w:rsidR="00D039FE" w:rsidRPr="00A917E3" w:rsidRDefault="00D039FE" w:rsidP="00E379D1">
      <w:pPr>
        <w:pStyle w:val="ColorfulList-Accent11"/>
        <w:numPr>
          <w:ilvl w:val="0"/>
          <w:numId w:val="74"/>
        </w:numPr>
        <w:ind w:left="360"/>
        <w:rPr>
          <w:rFonts w:ascii="Arial Narrow" w:hAnsi="Arial Narrow" w:cs="Calibri"/>
          <w:sz w:val="20"/>
          <w:szCs w:val="20"/>
        </w:rPr>
      </w:pPr>
      <w:r w:rsidRPr="00A917E3">
        <w:rPr>
          <w:rFonts w:ascii="Arial Narrow" w:hAnsi="Arial Narrow" w:cs="Calibri"/>
          <w:sz w:val="20"/>
          <w:szCs w:val="20"/>
        </w:rPr>
        <w:t>The panel approved the last meeting minutes (7/16/13) with minor revisions</w:t>
      </w:r>
    </w:p>
    <w:p w:rsidR="00D039FE" w:rsidRPr="00A917E3" w:rsidRDefault="00D039FE" w:rsidP="00E379D1">
      <w:pPr>
        <w:pStyle w:val="ColorfulList-Accent11"/>
        <w:numPr>
          <w:ilvl w:val="0"/>
          <w:numId w:val="74"/>
        </w:numPr>
        <w:ind w:left="360"/>
        <w:rPr>
          <w:rFonts w:ascii="Arial Narrow" w:hAnsi="Arial Narrow" w:cs="Calibri"/>
          <w:sz w:val="20"/>
          <w:szCs w:val="20"/>
        </w:rPr>
      </w:pPr>
      <w:r w:rsidRPr="00A917E3">
        <w:rPr>
          <w:rFonts w:ascii="Arial Narrow" w:hAnsi="Arial Narrow" w:cs="Calibri"/>
          <w:sz w:val="20"/>
          <w:szCs w:val="20"/>
        </w:rPr>
        <w:t>Next panel meeting is September 30</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and we will use remote using Adobe Connect/conference call.  </w:t>
      </w:r>
    </w:p>
    <w:p w:rsidR="00D039FE" w:rsidRPr="00A917E3" w:rsidRDefault="00D039FE" w:rsidP="00E379D1">
      <w:pPr>
        <w:pStyle w:val="ColorfulList-Accent11"/>
        <w:numPr>
          <w:ilvl w:val="1"/>
          <w:numId w:val="74"/>
        </w:numPr>
        <w:ind w:left="720"/>
        <w:rPr>
          <w:rFonts w:ascii="Arial Narrow" w:hAnsi="Arial Narrow" w:cs="Calibri"/>
          <w:b/>
          <w:sz w:val="20"/>
          <w:szCs w:val="20"/>
          <w:u w:val="single"/>
        </w:rPr>
      </w:pPr>
      <w:r w:rsidRPr="00A917E3">
        <w:rPr>
          <w:rFonts w:ascii="Arial Narrow" w:hAnsi="Arial Narrow" w:cs="Calibri"/>
          <w:b/>
          <w:sz w:val="20"/>
          <w:szCs w:val="20"/>
          <w:u w:val="single"/>
        </w:rPr>
        <w:t>September through November meeting dates are:  1) 9/30; 2) 10/28; and 3) 11/25</w:t>
      </w:r>
    </w:p>
    <w:p w:rsidR="00D039FE" w:rsidRPr="00A917E3" w:rsidRDefault="00D039FE" w:rsidP="00E379D1">
      <w:pPr>
        <w:pStyle w:val="ColorfulList-Accent11"/>
        <w:numPr>
          <w:ilvl w:val="1"/>
          <w:numId w:val="74"/>
        </w:numPr>
        <w:ind w:left="720"/>
        <w:rPr>
          <w:rFonts w:ascii="Arial Narrow" w:hAnsi="Arial Narrow" w:cs="Calibri"/>
          <w:b/>
          <w:sz w:val="20"/>
          <w:szCs w:val="20"/>
          <w:u w:val="single"/>
        </w:rPr>
      </w:pPr>
      <w:r w:rsidRPr="00A917E3">
        <w:rPr>
          <w:rFonts w:ascii="Arial Narrow" w:hAnsi="Arial Narrow" w:cs="Calibri"/>
          <w:sz w:val="20"/>
          <w:szCs w:val="20"/>
        </w:rPr>
        <w:t>Mark your calendars for upcoming panel meetings that are held on the last Monday of the month from 1pm to 4pm.</w:t>
      </w:r>
    </w:p>
    <w:p w:rsidR="00D039FE" w:rsidRPr="00A917E3" w:rsidRDefault="00D039FE" w:rsidP="00D039FE">
      <w:pPr>
        <w:pStyle w:val="ColorfulList-Accent11"/>
        <w:ind w:left="0"/>
        <w:jc w:val="center"/>
        <w:rPr>
          <w:rFonts w:ascii="Arial Narrow" w:hAnsi="Arial Narrow" w:cs="Calibri Light"/>
          <w:b/>
          <w:sz w:val="20"/>
          <w:szCs w:val="20"/>
        </w:rPr>
      </w:pPr>
    </w:p>
    <w:p w:rsidR="00D039FE" w:rsidRPr="00A917E3" w:rsidRDefault="00D039FE" w:rsidP="00D039FE">
      <w:pPr>
        <w:rPr>
          <w:rStyle w:val="st"/>
          <w:rFonts w:ascii="Arial Narrow" w:hAnsi="Arial Narrow"/>
          <w:sz w:val="20"/>
          <w:szCs w:val="20"/>
        </w:rPr>
      </w:pPr>
      <w:r w:rsidRPr="00A917E3">
        <w:rPr>
          <w:rFonts w:ascii="Arial Narrow" w:hAnsi="Arial Narrow" w:cs="Calibri Light"/>
          <w:b/>
          <w:sz w:val="20"/>
          <w:szCs w:val="20"/>
        </w:rPr>
        <w:t>Guest Presentations</w:t>
      </w:r>
      <w:r w:rsidRPr="00A917E3">
        <w:rPr>
          <w:rFonts w:ascii="Arial Narrow" w:hAnsi="Arial Narrow" w:cs="Calibri Light"/>
          <w:sz w:val="20"/>
          <w:szCs w:val="20"/>
        </w:rPr>
        <w:t xml:space="preserve"> by</w:t>
      </w:r>
      <w:r w:rsidRPr="00A917E3">
        <w:rPr>
          <w:rFonts w:ascii="Arial Narrow" w:hAnsi="Arial Narrow"/>
          <w:sz w:val="20"/>
          <w:szCs w:val="20"/>
        </w:rPr>
        <w:t xml:space="preserve"> Albert McCullough, P.E. (Sustainable Science, LLC), Guido Yactayo (CBPO </w:t>
      </w:r>
      <w:r w:rsidRPr="00A917E3">
        <w:rPr>
          <w:rStyle w:val="st"/>
          <w:rFonts w:ascii="Arial Narrow" w:hAnsi="Arial Narrow"/>
          <w:sz w:val="20"/>
          <w:szCs w:val="20"/>
        </w:rPr>
        <w:t>and UMCES), Matt Johnson (CBPO and UMCES)</w:t>
      </w:r>
    </w:p>
    <w:p w:rsidR="00D039FE" w:rsidRPr="00A917E3" w:rsidRDefault="00D039FE" w:rsidP="00E379D1">
      <w:pPr>
        <w:pStyle w:val="ListParagraph"/>
        <w:numPr>
          <w:ilvl w:val="0"/>
          <w:numId w:val="130"/>
        </w:numPr>
        <w:spacing w:after="200"/>
        <w:ind w:left="360"/>
        <w:rPr>
          <w:rStyle w:val="st"/>
          <w:rFonts w:ascii="Arial Narrow" w:hAnsi="Arial Narrow"/>
          <w:sz w:val="20"/>
          <w:szCs w:val="20"/>
        </w:rPr>
      </w:pPr>
      <w:r w:rsidRPr="00A917E3">
        <w:rPr>
          <w:rStyle w:val="st"/>
          <w:rFonts w:ascii="Arial Narrow" w:hAnsi="Arial Narrow"/>
          <w:sz w:val="20"/>
          <w:szCs w:val="20"/>
        </w:rPr>
        <w:t>Panel to view/review the tidal map provided by Guido and provide input for use</w:t>
      </w:r>
    </w:p>
    <w:p w:rsidR="00D039FE" w:rsidRPr="00A917E3" w:rsidRDefault="00D039FE" w:rsidP="00D039FE">
      <w:pPr>
        <w:rPr>
          <w:rFonts w:ascii="Arial Narrow" w:hAnsi="Arial Narrow" w:cs="Calibri"/>
          <w:sz w:val="20"/>
          <w:szCs w:val="20"/>
        </w:rPr>
      </w:pPr>
      <w:r w:rsidRPr="00A917E3">
        <w:rPr>
          <w:rStyle w:val="st"/>
          <w:rFonts w:ascii="Arial Narrow" w:hAnsi="Arial Narrow"/>
          <w:b/>
          <w:sz w:val="20"/>
          <w:szCs w:val="20"/>
        </w:rPr>
        <w:t>Draft Panel Report Content Updates</w:t>
      </w:r>
      <w:r w:rsidRPr="00A917E3">
        <w:rPr>
          <w:rStyle w:val="st"/>
          <w:rFonts w:ascii="Arial Narrow" w:hAnsi="Arial Narrow"/>
          <w:sz w:val="20"/>
          <w:szCs w:val="20"/>
        </w:rPr>
        <w:t xml:space="preserve"> for </w:t>
      </w:r>
      <w:r w:rsidRPr="00A917E3">
        <w:rPr>
          <w:rFonts w:ascii="Arial Narrow" w:hAnsi="Arial Narrow" w:cs="Calibri"/>
          <w:sz w:val="20"/>
          <w:szCs w:val="20"/>
        </w:rPr>
        <w:t xml:space="preserve">Section 6 and Section 7 </w:t>
      </w:r>
    </w:p>
    <w:p w:rsidR="00D039FE" w:rsidRPr="00A917E3" w:rsidRDefault="00D039FE" w:rsidP="00E379D1">
      <w:pPr>
        <w:pStyle w:val="ListParagraph"/>
        <w:numPr>
          <w:ilvl w:val="0"/>
          <w:numId w:val="130"/>
        </w:numPr>
        <w:spacing w:after="200"/>
        <w:ind w:left="360"/>
        <w:rPr>
          <w:rFonts w:ascii="Arial Narrow" w:hAnsi="Arial Narrow" w:cs="Calibri"/>
          <w:sz w:val="20"/>
          <w:szCs w:val="20"/>
        </w:rPr>
      </w:pPr>
      <w:r w:rsidRPr="00A917E3">
        <w:rPr>
          <w:rFonts w:ascii="Arial Narrow" w:hAnsi="Arial Narrow" w:cs="Calibri"/>
          <w:sz w:val="20"/>
          <w:szCs w:val="20"/>
        </w:rPr>
        <w:t>Refine the draft protocols based on panel input, seek help from panelists where needed, and present any new information at September’s meeting (Nathan, Steve, and Dan)</w:t>
      </w:r>
    </w:p>
    <w:p w:rsidR="00D039FE" w:rsidRPr="00A917E3" w:rsidRDefault="00D039FE" w:rsidP="00E379D1">
      <w:pPr>
        <w:pStyle w:val="ListParagraph"/>
        <w:numPr>
          <w:ilvl w:val="0"/>
          <w:numId w:val="130"/>
        </w:numPr>
        <w:spacing w:after="200"/>
        <w:ind w:left="360"/>
        <w:rPr>
          <w:rFonts w:ascii="Arial Narrow" w:hAnsi="Arial Narrow" w:cs="Calibri"/>
          <w:sz w:val="20"/>
          <w:szCs w:val="20"/>
        </w:rPr>
      </w:pPr>
      <w:r w:rsidRPr="00A917E3">
        <w:rPr>
          <w:rFonts w:ascii="Arial Narrow" w:hAnsi="Arial Narrow"/>
          <w:sz w:val="20"/>
          <w:szCs w:val="20"/>
        </w:rPr>
        <w:t>Ed, Scott, Dan, Nathan, Steve, Bill S., and Pam to compile a sediment sampling basic design to include in the panel report by the next panel meeting.</w:t>
      </w:r>
    </w:p>
    <w:p w:rsidR="00D039FE" w:rsidRPr="00A917E3" w:rsidRDefault="00D039FE" w:rsidP="00E379D1">
      <w:pPr>
        <w:pStyle w:val="ListParagraph"/>
        <w:numPr>
          <w:ilvl w:val="0"/>
          <w:numId w:val="130"/>
        </w:numPr>
        <w:spacing w:after="200"/>
        <w:ind w:left="360"/>
        <w:rPr>
          <w:rFonts w:ascii="Arial Narrow" w:hAnsi="Arial Narrow" w:cs="Calibri"/>
          <w:sz w:val="20"/>
          <w:szCs w:val="20"/>
        </w:rPr>
      </w:pPr>
      <w:r w:rsidRPr="00A917E3">
        <w:rPr>
          <w:rFonts w:ascii="Arial Narrow" w:hAnsi="Arial Narrow"/>
          <w:sz w:val="20"/>
          <w:szCs w:val="20"/>
        </w:rPr>
        <w:t>Scott to provide language for this from his previous work/reports for comprehensive approach.</w:t>
      </w:r>
    </w:p>
    <w:p w:rsidR="00D039FE" w:rsidRPr="00A917E3" w:rsidRDefault="00D039FE" w:rsidP="00D039FE">
      <w:pPr>
        <w:rPr>
          <w:rFonts w:ascii="Arial Narrow" w:hAnsi="Arial Narrow" w:cs="Calibri"/>
          <w:sz w:val="20"/>
          <w:szCs w:val="20"/>
        </w:rPr>
      </w:pPr>
      <w:r w:rsidRPr="00A917E3">
        <w:rPr>
          <w:rFonts w:ascii="Arial Narrow" w:hAnsi="Arial Narrow" w:cs="Calibri"/>
          <w:b/>
          <w:sz w:val="20"/>
          <w:szCs w:val="20"/>
        </w:rPr>
        <w:t xml:space="preserve">Draft Panel Report Work Session </w:t>
      </w:r>
      <w:r w:rsidRPr="00A917E3">
        <w:rPr>
          <w:rFonts w:ascii="Arial Narrow" w:hAnsi="Arial Narrow" w:cs="Calibri"/>
          <w:sz w:val="20"/>
          <w:szCs w:val="20"/>
        </w:rPr>
        <w:t>for Sections 3, 4, 5, 8 and 9</w:t>
      </w:r>
    </w:p>
    <w:p w:rsidR="00D039FE" w:rsidRPr="00A917E3" w:rsidRDefault="00D039FE" w:rsidP="00E379D1">
      <w:pPr>
        <w:pStyle w:val="ListParagraph"/>
        <w:numPr>
          <w:ilvl w:val="0"/>
          <w:numId w:val="130"/>
        </w:numPr>
        <w:spacing w:after="200"/>
        <w:ind w:left="360"/>
        <w:rPr>
          <w:rFonts w:ascii="Arial Narrow" w:hAnsi="Arial Narrow" w:cs="Calibri"/>
          <w:sz w:val="20"/>
          <w:szCs w:val="20"/>
        </w:rPr>
      </w:pPr>
      <w:r w:rsidRPr="00A917E3">
        <w:rPr>
          <w:rFonts w:ascii="Arial Narrow" w:hAnsi="Arial Narrow" w:cs="Calibri"/>
          <w:sz w:val="20"/>
          <w:szCs w:val="20"/>
        </w:rPr>
        <w:t>Lee, Dan, and Eva to refine the SAV qualifying conditions</w:t>
      </w:r>
    </w:p>
    <w:p w:rsidR="00D039FE" w:rsidRPr="00A917E3" w:rsidRDefault="00D039FE" w:rsidP="00E379D1">
      <w:pPr>
        <w:pStyle w:val="ListParagraph"/>
        <w:numPr>
          <w:ilvl w:val="0"/>
          <w:numId w:val="130"/>
        </w:numPr>
        <w:spacing w:after="200"/>
        <w:ind w:left="360"/>
        <w:rPr>
          <w:rFonts w:ascii="Arial Narrow" w:hAnsi="Arial Narrow"/>
          <w:sz w:val="20"/>
          <w:szCs w:val="20"/>
        </w:rPr>
      </w:pPr>
      <w:r w:rsidRPr="00A917E3">
        <w:rPr>
          <w:rFonts w:ascii="Arial Narrow" w:hAnsi="Arial Narrow" w:cs="Calibri"/>
          <w:sz w:val="20"/>
          <w:szCs w:val="20"/>
        </w:rPr>
        <w:t xml:space="preserve">Pam to review Jana’s habitat write up &amp; Jana to draft habitat degradation from bulkheads and revetments </w:t>
      </w:r>
      <w:r w:rsidRPr="00A917E3">
        <w:rPr>
          <w:rFonts w:ascii="Arial Narrow" w:hAnsi="Arial Narrow"/>
          <w:sz w:val="20"/>
          <w:szCs w:val="20"/>
        </w:rPr>
        <w:t>Kevin S to QA/QC the Section 5 table he provided at the last meeting and fill in gaps.</w:t>
      </w:r>
    </w:p>
    <w:p w:rsidR="00D039FE" w:rsidRPr="00A917E3" w:rsidRDefault="00D039FE" w:rsidP="00E379D1">
      <w:pPr>
        <w:pStyle w:val="ListParagraph"/>
        <w:numPr>
          <w:ilvl w:val="0"/>
          <w:numId w:val="130"/>
        </w:numPr>
        <w:spacing w:after="200"/>
        <w:ind w:left="360"/>
        <w:rPr>
          <w:rFonts w:ascii="Arial Narrow" w:hAnsi="Arial Narrow" w:cs="Calibri"/>
          <w:sz w:val="20"/>
          <w:szCs w:val="20"/>
        </w:rPr>
      </w:pPr>
      <w:r w:rsidRPr="00A917E3">
        <w:rPr>
          <w:rFonts w:ascii="Arial Narrow" w:hAnsi="Arial Narrow" w:cs="Calibri"/>
          <w:sz w:val="20"/>
          <w:szCs w:val="20"/>
        </w:rPr>
        <w:t>Panelists to review Section 8 and 9; send edits to Sadie by 9/23</w:t>
      </w:r>
    </w:p>
    <w:p w:rsidR="00D039FE" w:rsidRPr="00A917E3" w:rsidRDefault="00D039FE" w:rsidP="00E379D1">
      <w:pPr>
        <w:pStyle w:val="ListParagraph"/>
        <w:numPr>
          <w:ilvl w:val="0"/>
          <w:numId w:val="130"/>
        </w:numPr>
        <w:spacing w:after="200"/>
        <w:ind w:left="360"/>
        <w:rPr>
          <w:rFonts w:ascii="Arial Narrow" w:hAnsi="Arial Narrow" w:cs="Calibri"/>
          <w:sz w:val="20"/>
          <w:szCs w:val="20"/>
        </w:rPr>
      </w:pPr>
      <w:r w:rsidRPr="00A917E3">
        <w:rPr>
          <w:rFonts w:ascii="Arial Narrow" w:hAnsi="Arial Narrow" w:cs="Calibri"/>
          <w:sz w:val="20"/>
          <w:szCs w:val="20"/>
        </w:rPr>
        <w:t>Sadie to contact DE and DC; RE: permits/policy</w:t>
      </w:r>
    </w:p>
    <w:p w:rsidR="00D039FE" w:rsidRPr="00A917E3" w:rsidRDefault="00D039FE" w:rsidP="00E379D1">
      <w:pPr>
        <w:pStyle w:val="ListParagraph"/>
        <w:numPr>
          <w:ilvl w:val="0"/>
          <w:numId w:val="130"/>
        </w:numPr>
        <w:spacing w:after="200"/>
        <w:ind w:left="360"/>
        <w:rPr>
          <w:rFonts w:ascii="Arial Narrow" w:hAnsi="Arial Narrow" w:cs="Calibri"/>
          <w:sz w:val="20"/>
          <w:szCs w:val="20"/>
        </w:rPr>
      </w:pPr>
      <w:r w:rsidRPr="00A917E3">
        <w:rPr>
          <w:rFonts w:ascii="Arial Narrow" w:hAnsi="Arial Narrow" w:cs="Calibri"/>
          <w:sz w:val="20"/>
          <w:szCs w:val="20"/>
        </w:rPr>
        <w:t>Sadie to make edits to report and send panelists draft report by 9/25</w:t>
      </w:r>
    </w:p>
    <w:p w:rsidR="00D039FE" w:rsidRPr="00A917E3" w:rsidRDefault="00D039FE" w:rsidP="00D039FE">
      <w:pPr>
        <w:pStyle w:val="ColorfulList-Accent11"/>
        <w:ind w:left="0"/>
        <w:rPr>
          <w:rFonts w:ascii="Arial Narrow" w:hAnsi="Arial Narrow" w:cs="Calibri"/>
          <w:i/>
          <w:sz w:val="20"/>
          <w:szCs w:val="20"/>
        </w:rPr>
      </w:pPr>
      <w:r w:rsidRPr="00A917E3">
        <w:rPr>
          <w:rFonts w:ascii="Arial Narrow" w:hAnsi="Arial Narrow" w:cs="Calibri"/>
          <w:b/>
          <w:sz w:val="20"/>
          <w:szCs w:val="20"/>
        </w:rPr>
        <w:t>Wrap Up (</w:t>
      </w:r>
      <w:r w:rsidRPr="00A917E3">
        <w:rPr>
          <w:rFonts w:ascii="Arial Narrow" w:hAnsi="Arial Narrow"/>
          <w:b/>
          <w:sz w:val="20"/>
          <w:szCs w:val="20"/>
        </w:rPr>
        <w:t>Sadie Drescher)</w:t>
      </w:r>
    </w:p>
    <w:p w:rsidR="00D039FE" w:rsidRPr="00A917E3" w:rsidRDefault="00D039FE" w:rsidP="00E379D1">
      <w:pPr>
        <w:pStyle w:val="ColorfulList-Accent11"/>
        <w:numPr>
          <w:ilvl w:val="0"/>
          <w:numId w:val="75"/>
        </w:numPr>
        <w:ind w:left="360"/>
        <w:rPr>
          <w:rFonts w:ascii="Arial Narrow" w:hAnsi="Arial Narrow" w:cs="Calibri"/>
          <w:sz w:val="20"/>
          <w:szCs w:val="20"/>
        </w:rPr>
      </w:pPr>
      <w:r w:rsidRPr="00A917E3">
        <w:rPr>
          <w:rFonts w:ascii="Arial Narrow" w:hAnsi="Arial Narrow" w:cs="Calibri"/>
          <w:sz w:val="20"/>
          <w:szCs w:val="20"/>
        </w:rPr>
        <w:t>Next panel meeting is September 30</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and we will use remote using Adobe Connect/conference call.  </w:t>
      </w:r>
    </w:p>
    <w:p w:rsidR="00D039FE" w:rsidRPr="00A917E3" w:rsidRDefault="00D039FE" w:rsidP="00E379D1">
      <w:pPr>
        <w:pStyle w:val="ColorfulList-Accent11"/>
        <w:numPr>
          <w:ilvl w:val="1"/>
          <w:numId w:val="75"/>
        </w:numPr>
        <w:ind w:left="720"/>
        <w:rPr>
          <w:rFonts w:ascii="Arial Narrow" w:hAnsi="Arial Narrow" w:cs="Calibri"/>
          <w:sz w:val="20"/>
          <w:szCs w:val="20"/>
        </w:rPr>
      </w:pPr>
      <w:r w:rsidRPr="00A917E3">
        <w:rPr>
          <w:rFonts w:ascii="Arial Narrow" w:hAnsi="Arial Narrow" w:cs="Calibri"/>
          <w:b/>
          <w:sz w:val="20"/>
          <w:szCs w:val="20"/>
          <w:u w:val="single"/>
        </w:rPr>
        <w:t>September through November meeting dates are:  1) 9/30; 2) 10/28; and 3) 11/25</w:t>
      </w:r>
    </w:p>
    <w:p w:rsidR="00D039FE" w:rsidRPr="00A917E3" w:rsidRDefault="00D039FE" w:rsidP="00E379D1">
      <w:pPr>
        <w:pStyle w:val="ColorfulList-Accent11"/>
        <w:numPr>
          <w:ilvl w:val="1"/>
          <w:numId w:val="75"/>
        </w:numPr>
        <w:ind w:left="720"/>
        <w:rPr>
          <w:rFonts w:ascii="Arial Narrow" w:hAnsi="Arial Narrow" w:cs="Calibri"/>
          <w:sz w:val="20"/>
          <w:szCs w:val="20"/>
        </w:rPr>
      </w:pPr>
      <w:r w:rsidRPr="00A917E3">
        <w:rPr>
          <w:rFonts w:ascii="Arial Narrow" w:hAnsi="Arial Narrow" w:cs="Calibri"/>
          <w:sz w:val="20"/>
          <w:szCs w:val="20"/>
        </w:rPr>
        <w:t>Mark your calendars for upcoming panel meetings that are held on the last Monday of the month from 1pm to 4pm.</w:t>
      </w:r>
    </w:p>
    <w:p w:rsidR="00D039FE" w:rsidRPr="00A917E3" w:rsidRDefault="00D039FE" w:rsidP="00E379D1">
      <w:pPr>
        <w:pStyle w:val="ColorfulList-Accent11"/>
        <w:numPr>
          <w:ilvl w:val="0"/>
          <w:numId w:val="75"/>
        </w:numPr>
        <w:ind w:left="360"/>
        <w:rPr>
          <w:rFonts w:ascii="Arial Narrow" w:hAnsi="Arial Narrow" w:cs="Calibri"/>
          <w:sz w:val="20"/>
          <w:szCs w:val="20"/>
          <w:u w:val="single"/>
        </w:rPr>
      </w:pPr>
      <w:r w:rsidRPr="00A917E3">
        <w:rPr>
          <w:rFonts w:ascii="Arial Narrow" w:hAnsi="Arial Narrow" w:cs="Calibri"/>
          <w:sz w:val="20"/>
          <w:szCs w:val="20"/>
          <w:u w:val="single"/>
        </w:rPr>
        <w:t>Sadie to follow up with panel member(s) that could not attend.</w:t>
      </w:r>
    </w:p>
    <w:p w:rsidR="00D039FE" w:rsidRPr="00A917E3" w:rsidRDefault="00D039FE" w:rsidP="00E379D1">
      <w:pPr>
        <w:pStyle w:val="ColorfulList-Accent11"/>
        <w:numPr>
          <w:ilvl w:val="0"/>
          <w:numId w:val="75"/>
        </w:numPr>
        <w:ind w:left="360"/>
        <w:rPr>
          <w:rFonts w:ascii="Arial Narrow" w:hAnsi="Arial Narrow" w:cs="Calibri"/>
          <w:sz w:val="20"/>
          <w:szCs w:val="20"/>
          <w:u w:val="single"/>
        </w:rPr>
      </w:pPr>
      <w:r w:rsidRPr="00A917E3">
        <w:rPr>
          <w:rFonts w:ascii="Arial Narrow" w:hAnsi="Arial Narrow" w:cs="Calibri"/>
          <w:sz w:val="20"/>
          <w:szCs w:val="20"/>
          <w:u w:val="single"/>
        </w:rPr>
        <w:t>Sadie to coordinate with presenters for the next meeting.</w:t>
      </w:r>
    </w:p>
    <w:p w:rsidR="00D039FE" w:rsidRPr="00A917E3" w:rsidRDefault="00D039FE" w:rsidP="00E379D1">
      <w:pPr>
        <w:pStyle w:val="ColorfulList-Accent11"/>
        <w:numPr>
          <w:ilvl w:val="0"/>
          <w:numId w:val="75"/>
        </w:numPr>
        <w:ind w:left="360"/>
        <w:rPr>
          <w:rFonts w:ascii="Arial Narrow" w:hAnsi="Arial Narrow" w:cs="Calibri"/>
          <w:sz w:val="20"/>
          <w:szCs w:val="20"/>
          <w:u w:val="single"/>
        </w:rPr>
      </w:pPr>
      <w:r w:rsidRPr="00A917E3">
        <w:rPr>
          <w:rFonts w:ascii="Arial Narrow" w:hAnsi="Arial Narrow" w:cs="Calibri"/>
          <w:sz w:val="20"/>
          <w:szCs w:val="20"/>
          <w:u w:val="single"/>
        </w:rPr>
        <w:t>Sadie to provide panel with meeting minutes, next meeting logistics, and action items by 9/16/13.</w:t>
      </w:r>
    </w:p>
    <w:p w:rsidR="00D039FE" w:rsidRPr="00A917E3" w:rsidRDefault="00D039FE" w:rsidP="00D039FE">
      <w:pPr>
        <w:pStyle w:val="ColorfulList-Accent11"/>
        <w:ind w:left="0"/>
        <w:rPr>
          <w:rFonts w:ascii="Arial Narrow" w:hAnsi="Arial Narrow" w:cs="Calibri"/>
          <w:sz w:val="20"/>
          <w:szCs w:val="20"/>
          <w:u w:val="single"/>
        </w:rPr>
      </w:pPr>
    </w:p>
    <w:p w:rsidR="00D039FE" w:rsidRPr="00A917E3" w:rsidRDefault="00D039FE" w:rsidP="00D039FE">
      <w:pPr>
        <w:pStyle w:val="ColorfulList-Accent11"/>
        <w:ind w:left="0"/>
        <w:rPr>
          <w:rFonts w:ascii="Arial Narrow" w:hAnsi="Arial Narrow" w:cs="Calibri"/>
          <w:b/>
          <w:sz w:val="20"/>
          <w:szCs w:val="20"/>
          <w:u w:val="single"/>
        </w:rPr>
      </w:pPr>
      <w:r w:rsidRPr="00A917E3">
        <w:rPr>
          <w:rFonts w:ascii="Arial Narrow" w:hAnsi="Arial Narrow" w:cs="Calibri"/>
          <w:b/>
          <w:sz w:val="20"/>
          <w:szCs w:val="20"/>
          <w:u w:val="single"/>
        </w:rPr>
        <w:t>NOTE: All panel meeting materials are on the SharePoint.</w:t>
      </w:r>
    </w:p>
    <w:p w:rsidR="00D039FE" w:rsidRPr="00A917E3" w:rsidRDefault="000D0A5F" w:rsidP="00E379D1">
      <w:pPr>
        <w:numPr>
          <w:ilvl w:val="1"/>
          <w:numId w:val="66"/>
        </w:numPr>
        <w:ind w:left="360"/>
        <w:contextualSpacing/>
        <w:rPr>
          <w:rFonts w:ascii="Arial Narrow" w:hAnsi="Arial Narrow" w:cs="Calibri Light"/>
          <w:sz w:val="20"/>
          <w:szCs w:val="20"/>
        </w:rPr>
      </w:pPr>
      <w:hyperlink r:id="rId75" w:tgtFrame="_blank" w:history="1">
        <w:r w:rsidR="00D039FE" w:rsidRPr="00A917E3">
          <w:rPr>
            <w:rStyle w:val="Hyperlink"/>
            <w:rFonts w:ascii="Arial Narrow" w:hAnsi="Arial Narrow" w:cs="Calibri Light"/>
            <w:sz w:val="20"/>
            <w:szCs w:val="20"/>
          </w:rPr>
          <w:t>https://sites.tetratech.com/projects/100-CB_BMP_Review/default.aspx</w:t>
        </w:r>
      </w:hyperlink>
    </w:p>
    <w:p w:rsidR="00D039FE" w:rsidRPr="00A917E3" w:rsidRDefault="00D039FE" w:rsidP="00E379D1">
      <w:pPr>
        <w:numPr>
          <w:ilvl w:val="1"/>
          <w:numId w:val="66"/>
        </w:numPr>
        <w:ind w:left="360"/>
        <w:contextualSpacing/>
        <w:rPr>
          <w:rFonts w:ascii="Arial Narrow" w:hAnsi="Arial Narrow" w:cs="Calibri Light"/>
          <w:sz w:val="20"/>
          <w:szCs w:val="20"/>
        </w:rPr>
      </w:pPr>
      <w:r w:rsidRPr="00A917E3">
        <w:rPr>
          <w:rFonts w:ascii="Arial Narrow" w:hAnsi="Arial Narrow" w:cs="Calibri Light"/>
          <w:color w:val="000000"/>
          <w:sz w:val="20"/>
          <w:szCs w:val="20"/>
        </w:rPr>
        <w:t xml:space="preserve">General username:    ttsvcs\cbuser     &amp;     General password: </w:t>
      </w:r>
      <w:r w:rsidRPr="00A917E3">
        <w:rPr>
          <w:rFonts w:ascii="Arial Narrow" w:hAnsi="Arial Narrow" w:cs="Calibri Light"/>
          <w:color w:val="000000"/>
          <w:sz w:val="20"/>
          <w:szCs w:val="20"/>
        </w:rPr>
        <w:tab/>
        <w:t>Review2012</w:t>
      </w:r>
      <w:r w:rsidRPr="00A917E3">
        <w:rPr>
          <w:rFonts w:ascii="Arial Narrow" w:hAnsi="Arial Narrow" w:cs="Calibri Light"/>
          <w:sz w:val="20"/>
          <w:szCs w:val="20"/>
        </w:rPr>
        <w:t xml:space="preserve"> </w:t>
      </w:r>
    </w:p>
    <w:p w:rsidR="00D039FE" w:rsidRPr="00A917E3" w:rsidRDefault="00D039FE" w:rsidP="00E379D1">
      <w:pPr>
        <w:numPr>
          <w:ilvl w:val="1"/>
          <w:numId w:val="66"/>
        </w:numPr>
        <w:ind w:left="360"/>
        <w:contextualSpacing/>
        <w:rPr>
          <w:rStyle w:val="st"/>
          <w:rFonts w:ascii="Arial Narrow" w:hAnsi="Arial Narrow"/>
          <w:sz w:val="20"/>
          <w:szCs w:val="20"/>
        </w:rPr>
      </w:pPr>
      <w:r w:rsidRPr="00A917E3">
        <w:rPr>
          <w:rFonts w:ascii="Arial Narrow" w:hAnsi="Arial Narrow" w:cs="Calibri Light"/>
          <w:sz w:val="20"/>
          <w:szCs w:val="20"/>
        </w:rPr>
        <w:t>File location is Urban</w:t>
      </w:r>
      <w:r w:rsidRPr="00A917E3">
        <w:rPr>
          <w:rFonts w:ascii="Arial Narrow" w:hAnsi="Arial Narrow" w:cs="Calibri Light"/>
          <w:sz w:val="20"/>
          <w:szCs w:val="20"/>
        </w:rPr>
        <w:sym w:font="Wingdings" w:char="F0E0"/>
      </w:r>
      <w:r w:rsidRPr="00A917E3">
        <w:rPr>
          <w:rFonts w:ascii="Arial Narrow" w:hAnsi="Arial Narrow" w:cs="Calibri Light"/>
          <w:sz w:val="20"/>
          <w:szCs w:val="20"/>
        </w:rPr>
        <w:t>SEC</w:t>
      </w:r>
      <w:r w:rsidRPr="00A917E3">
        <w:rPr>
          <w:rFonts w:ascii="Arial Narrow" w:hAnsi="Arial Narrow" w:cs="Calibri Light"/>
          <w:sz w:val="20"/>
          <w:szCs w:val="20"/>
        </w:rPr>
        <w:sym w:font="Wingdings" w:char="F0E0"/>
      </w:r>
      <w:r w:rsidRPr="00A917E3">
        <w:rPr>
          <w:rFonts w:ascii="Arial Narrow" w:hAnsi="Arial Narrow" w:cs="Calibri Light"/>
          <w:sz w:val="20"/>
          <w:szCs w:val="20"/>
        </w:rPr>
        <w:t>Admin and Meetings</w:t>
      </w:r>
      <w:r w:rsidRPr="00A917E3">
        <w:rPr>
          <w:rFonts w:ascii="Arial Narrow" w:hAnsi="Arial Narrow" w:cs="Calibri Light"/>
          <w:sz w:val="20"/>
          <w:szCs w:val="20"/>
        </w:rPr>
        <w:sym w:font="Wingdings" w:char="F0E0"/>
      </w:r>
      <w:r w:rsidRPr="00A917E3">
        <w:rPr>
          <w:rFonts w:ascii="Arial Narrow" w:hAnsi="Arial Narrow" w:cs="Calibri Light"/>
          <w:sz w:val="20"/>
          <w:szCs w:val="20"/>
        </w:rPr>
        <w:t xml:space="preserve"> 082613 Meeting 7</w:t>
      </w:r>
    </w:p>
    <w:p w:rsidR="00D039FE" w:rsidRPr="00A917E3" w:rsidRDefault="00D039FE" w:rsidP="00D039FE">
      <w:pPr>
        <w:pStyle w:val="ColorfulList-Accent11"/>
        <w:ind w:left="0"/>
        <w:jc w:val="center"/>
        <w:rPr>
          <w:rFonts w:ascii="Arial Narrow" w:hAnsi="Arial Narrow" w:cs="Calibri"/>
          <w:b/>
          <w:sz w:val="20"/>
          <w:szCs w:val="20"/>
        </w:rPr>
      </w:pPr>
      <w:r w:rsidRPr="00A917E3">
        <w:rPr>
          <w:rFonts w:ascii="Arial Narrow" w:hAnsi="Arial Narrow" w:cs="Calibri Light"/>
          <w:b/>
          <w:sz w:val="20"/>
          <w:szCs w:val="20"/>
        </w:rPr>
        <w:br w:type="page"/>
      </w:r>
      <w:r w:rsidRPr="00A917E3">
        <w:rPr>
          <w:rFonts w:ascii="Arial Narrow" w:hAnsi="Arial Narrow" w:cs="Calibri"/>
          <w:b/>
          <w:sz w:val="20"/>
          <w:szCs w:val="20"/>
        </w:rPr>
        <w:t>MINUTES</w:t>
      </w:r>
    </w:p>
    <w:p w:rsidR="00D039FE" w:rsidRPr="00A917E3" w:rsidRDefault="00D039FE" w:rsidP="00D039FE">
      <w:pPr>
        <w:jc w:val="center"/>
        <w:rPr>
          <w:rFonts w:ascii="Arial Narrow" w:hAnsi="Arial Narrow" w:cs="Calibri"/>
          <w:i/>
          <w:sz w:val="20"/>
          <w:szCs w:val="20"/>
        </w:rPr>
      </w:pPr>
      <w:r w:rsidRPr="00A917E3">
        <w:rPr>
          <w:rFonts w:ascii="Arial Narrow" w:hAnsi="Arial Narrow" w:cs="Calibri"/>
          <w:i/>
          <w:sz w:val="20"/>
          <w:szCs w:val="20"/>
        </w:rPr>
        <w:t>(action items underlined and panel considerations bolded)</w:t>
      </w: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Agenda is in Appendix A</w:t>
      </w: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 xml:space="preserve">Review of Action Items, Panel Updates, Approve Minutes, and Announcements </w:t>
      </w:r>
    </w:p>
    <w:p w:rsidR="00D039FE" w:rsidRPr="00A917E3" w:rsidRDefault="00D039FE" w:rsidP="00E379D1">
      <w:pPr>
        <w:pStyle w:val="ColorfulList-Accent11"/>
        <w:numPr>
          <w:ilvl w:val="0"/>
          <w:numId w:val="120"/>
        </w:numPr>
        <w:ind w:left="360"/>
        <w:rPr>
          <w:rFonts w:ascii="Arial Narrow" w:hAnsi="Arial Narrow" w:cs="Calibri"/>
          <w:sz w:val="20"/>
          <w:szCs w:val="20"/>
        </w:rPr>
      </w:pPr>
      <w:r w:rsidRPr="00A917E3">
        <w:rPr>
          <w:rFonts w:ascii="Arial Narrow" w:hAnsi="Arial Narrow" w:cs="Calibri"/>
          <w:sz w:val="20"/>
          <w:szCs w:val="20"/>
        </w:rPr>
        <w:t>The panel approved the last meeting minutes (7/16/13) with minor revisions</w:t>
      </w:r>
    </w:p>
    <w:p w:rsidR="00D039FE" w:rsidRPr="00A917E3" w:rsidRDefault="00D039FE" w:rsidP="00E379D1">
      <w:pPr>
        <w:pStyle w:val="ListParagraph"/>
        <w:numPr>
          <w:ilvl w:val="0"/>
          <w:numId w:val="119"/>
        </w:numPr>
        <w:ind w:left="360"/>
        <w:rPr>
          <w:rFonts w:ascii="Arial Narrow" w:hAnsi="Arial Narrow"/>
          <w:sz w:val="20"/>
          <w:szCs w:val="20"/>
        </w:rPr>
      </w:pPr>
      <w:r w:rsidRPr="00A917E3">
        <w:rPr>
          <w:rFonts w:ascii="Arial Narrow" w:hAnsi="Arial Narrow"/>
          <w:sz w:val="20"/>
          <w:szCs w:val="20"/>
        </w:rPr>
        <w:t>Review of the Meeting 6 major points, action items, and meeting notes</w:t>
      </w:r>
    </w:p>
    <w:p w:rsidR="00D039FE" w:rsidRPr="00A917E3" w:rsidRDefault="00D039FE" w:rsidP="00E379D1">
      <w:pPr>
        <w:pStyle w:val="ListParagraph"/>
        <w:numPr>
          <w:ilvl w:val="1"/>
          <w:numId w:val="119"/>
        </w:numPr>
        <w:ind w:left="720"/>
        <w:rPr>
          <w:rFonts w:ascii="Arial Narrow" w:hAnsi="Arial Narrow"/>
          <w:sz w:val="20"/>
          <w:szCs w:val="20"/>
        </w:rPr>
      </w:pPr>
      <w:r w:rsidRPr="00A917E3">
        <w:rPr>
          <w:rFonts w:ascii="Arial Narrow" w:hAnsi="Arial Narrow"/>
          <w:sz w:val="20"/>
          <w:szCs w:val="20"/>
        </w:rPr>
        <w:t>The panel was changed to “Shoreline Management”</w:t>
      </w:r>
    </w:p>
    <w:p w:rsidR="00D039FE" w:rsidRPr="00A917E3" w:rsidRDefault="00D039FE" w:rsidP="00E379D1">
      <w:pPr>
        <w:pStyle w:val="ListParagraph"/>
        <w:numPr>
          <w:ilvl w:val="0"/>
          <w:numId w:val="119"/>
        </w:numPr>
        <w:ind w:left="360"/>
        <w:rPr>
          <w:rFonts w:ascii="Arial Narrow" w:hAnsi="Arial Narrow"/>
          <w:sz w:val="20"/>
          <w:szCs w:val="20"/>
        </w:rPr>
      </w:pPr>
      <w:r w:rsidRPr="00A917E3">
        <w:rPr>
          <w:rFonts w:ascii="Arial Narrow" w:hAnsi="Arial Narrow"/>
          <w:sz w:val="20"/>
          <w:szCs w:val="20"/>
        </w:rPr>
        <w:t>Sadie will discuss the panel at the VA Association of Wetland Scientists (9/27) in Richmond VA, Mid-Atlantic Living Shorelines summit (12/10 or 12/11) in Cambridge, MD, and Coastal Estuarine Research Federation (11/6) in San Diego, CA</w:t>
      </w:r>
    </w:p>
    <w:p w:rsidR="00D039FE" w:rsidRPr="00A917E3" w:rsidRDefault="00D039FE" w:rsidP="00E379D1">
      <w:pPr>
        <w:pStyle w:val="ColorfulList-Accent11"/>
        <w:numPr>
          <w:ilvl w:val="0"/>
          <w:numId w:val="74"/>
        </w:numPr>
        <w:ind w:left="270" w:hanging="270"/>
        <w:rPr>
          <w:rFonts w:ascii="Arial Narrow" w:hAnsi="Arial Narrow" w:cs="Calibri"/>
          <w:sz w:val="20"/>
          <w:szCs w:val="20"/>
        </w:rPr>
      </w:pPr>
      <w:r w:rsidRPr="00A917E3">
        <w:rPr>
          <w:rFonts w:ascii="Arial Narrow" w:hAnsi="Arial Narrow" w:cs="Calibri"/>
          <w:sz w:val="20"/>
          <w:szCs w:val="20"/>
        </w:rPr>
        <w:t>Next panel meeting is September 30</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and we will use remote using Adobe Connect/conference call.  </w:t>
      </w:r>
    </w:p>
    <w:p w:rsidR="00D039FE" w:rsidRPr="00A917E3" w:rsidRDefault="00D039FE" w:rsidP="00E379D1">
      <w:pPr>
        <w:pStyle w:val="ColorfulList-Accent11"/>
        <w:numPr>
          <w:ilvl w:val="1"/>
          <w:numId w:val="74"/>
        </w:numPr>
        <w:ind w:left="720"/>
        <w:rPr>
          <w:rFonts w:ascii="Arial Narrow" w:hAnsi="Arial Narrow" w:cs="Calibri"/>
          <w:sz w:val="20"/>
          <w:szCs w:val="20"/>
        </w:rPr>
      </w:pPr>
      <w:r w:rsidRPr="00A917E3">
        <w:rPr>
          <w:rFonts w:ascii="Arial Narrow" w:hAnsi="Arial Narrow" w:cs="Calibri"/>
          <w:b/>
          <w:sz w:val="20"/>
          <w:szCs w:val="20"/>
          <w:u w:val="single"/>
        </w:rPr>
        <w:t>September through November meeting dates are:  1) 9/30; 2) 10/28; and 3) 11/25</w:t>
      </w:r>
    </w:p>
    <w:p w:rsidR="00D039FE" w:rsidRPr="00A917E3" w:rsidRDefault="00D039FE" w:rsidP="00E379D1">
      <w:pPr>
        <w:pStyle w:val="ColorfulList-Accent11"/>
        <w:numPr>
          <w:ilvl w:val="1"/>
          <w:numId w:val="74"/>
        </w:numPr>
        <w:ind w:left="720"/>
        <w:rPr>
          <w:rFonts w:ascii="Arial Narrow" w:hAnsi="Arial Narrow" w:cs="Calibri"/>
          <w:sz w:val="20"/>
          <w:szCs w:val="20"/>
        </w:rPr>
      </w:pPr>
      <w:r w:rsidRPr="00A917E3">
        <w:rPr>
          <w:rFonts w:ascii="Arial Narrow" w:hAnsi="Arial Narrow" w:cs="Calibri"/>
          <w:sz w:val="20"/>
          <w:szCs w:val="20"/>
        </w:rPr>
        <w:t>Mark your calendars for upcoming panel meetings that are held on the last Monday of the month from 1pm to 4pm.</w:t>
      </w:r>
    </w:p>
    <w:p w:rsidR="00D039FE" w:rsidRPr="00A917E3" w:rsidRDefault="00D039FE" w:rsidP="00D039FE">
      <w:pPr>
        <w:pStyle w:val="ColorfulList-Accent11"/>
        <w:ind w:left="0"/>
        <w:jc w:val="center"/>
        <w:rPr>
          <w:rFonts w:ascii="Arial Narrow" w:hAnsi="Arial Narrow" w:cs="Calibri Light"/>
          <w:b/>
          <w:sz w:val="20"/>
          <w:szCs w:val="20"/>
        </w:rPr>
      </w:pPr>
    </w:p>
    <w:p w:rsidR="00D039FE" w:rsidRPr="00A917E3" w:rsidRDefault="00D039FE" w:rsidP="00D039FE">
      <w:pPr>
        <w:rPr>
          <w:rStyle w:val="st"/>
          <w:rFonts w:ascii="Arial Narrow" w:hAnsi="Arial Narrow"/>
          <w:sz w:val="20"/>
          <w:szCs w:val="20"/>
        </w:rPr>
      </w:pPr>
      <w:r w:rsidRPr="00A917E3">
        <w:rPr>
          <w:rFonts w:ascii="Arial Narrow" w:hAnsi="Arial Narrow" w:cs="Calibri Light"/>
          <w:b/>
          <w:sz w:val="20"/>
          <w:szCs w:val="20"/>
        </w:rPr>
        <w:t>Guest Presentations</w:t>
      </w:r>
      <w:r w:rsidRPr="00A917E3">
        <w:rPr>
          <w:rFonts w:ascii="Arial Narrow" w:hAnsi="Arial Narrow" w:cs="Calibri Light"/>
          <w:sz w:val="20"/>
          <w:szCs w:val="20"/>
        </w:rPr>
        <w:t xml:space="preserve"> by</w:t>
      </w:r>
      <w:r w:rsidRPr="00A917E3">
        <w:rPr>
          <w:rFonts w:ascii="Arial Narrow" w:hAnsi="Arial Narrow"/>
          <w:sz w:val="20"/>
          <w:szCs w:val="20"/>
        </w:rPr>
        <w:t xml:space="preserve"> Albert McCullough, P.E. (Sustainable Science, LLC), Guido Yactayo (CBPO </w:t>
      </w:r>
      <w:r w:rsidRPr="00A917E3">
        <w:rPr>
          <w:rStyle w:val="st"/>
          <w:rFonts w:ascii="Arial Narrow" w:hAnsi="Arial Narrow"/>
          <w:sz w:val="20"/>
          <w:szCs w:val="20"/>
        </w:rPr>
        <w:t>and UMCES), Matt Johnson (CBPO and UMCES) – Presentations in Appendix B</w:t>
      </w:r>
    </w:p>
    <w:p w:rsidR="00D039FE" w:rsidRPr="00A917E3" w:rsidRDefault="00D039FE" w:rsidP="00D039FE">
      <w:pPr>
        <w:rPr>
          <w:rFonts w:ascii="Arial Narrow" w:hAnsi="Arial Narrow"/>
          <w:sz w:val="20"/>
          <w:szCs w:val="20"/>
        </w:rPr>
      </w:pPr>
      <w:r w:rsidRPr="00A917E3">
        <w:rPr>
          <w:rFonts w:ascii="Arial Narrow" w:hAnsi="Arial Narrow"/>
          <w:sz w:val="20"/>
          <w:szCs w:val="20"/>
        </w:rPr>
        <w:t>Albert McCullough, P.E. (Sustainable Science, LLC), “Navigating the shoreline management process: A ground level perspective”</w:t>
      </w:r>
    </w:p>
    <w:p w:rsidR="00D039FE" w:rsidRPr="00A917E3" w:rsidRDefault="00D039FE" w:rsidP="00E379D1">
      <w:pPr>
        <w:pStyle w:val="ListParagraph"/>
        <w:numPr>
          <w:ilvl w:val="0"/>
          <w:numId w:val="121"/>
        </w:numPr>
        <w:ind w:left="360"/>
        <w:rPr>
          <w:rFonts w:ascii="Arial Narrow" w:hAnsi="Arial Narrow"/>
          <w:sz w:val="20"/>
          <w:szCs w:val="20"/>
        </w:rPr>
      </w:pPr>
      <w:r w:rsidRPr="00A917E3">
        <w:rPr>
          <w:rFonts w:ascii="Arial Narrow" w:hAnsi="Arial Narrow"/>
          <w:sz w:val="20"/>
          <w:szCs w:val="20"/>
        </w:rPr>
        <w:t xml:space="preserve">Albert presented his approach to shoreline projects from the design process to working with the landowners to constructing the actual project. </w:t>
      </w:r>
    </w:p>
    <w:p w:rsidR="00D039FE" w:rsidRPr="00A917E3" w:rsidRDefault="00D039FE" w:rsidP="00E379D1">
      <w:pPr>
        <w:pStyle w:val="ListParagraph"/>
        <w:numPr>
          <w:ilvl w:val="0"/>
          <w:numId w:val="121"/>
        </w:numPr>
        <w:ind w:left="360"/>
        <w:rPr>
          <w:rFonts w:ascii="Arial Narrow" w:hAnsi="Arial Narrow"/>
          <w:sz w:val="20"/>
          <w:szCs w:val="20"/>
        </w:rPr>
      </w:pPr>
      <w:r w:rsidRPr="00A917E3">
        <w:rPr>
          <w:rFonts w:ascii="Arial Narrow" w:hAnsi="Arial Narrow"/>
          <w:sz w:val="20"/>
          <w:szCs w:val="20"/>
        </w:rPr>
        <w:t>There is a defensive approach in US where use revetments and bulkheads most often but that is changing in MD and VA with new regulations</w:t>
      </w:r>
    </w:p>
    <w:p w:rsidR="00D039FE" w:rsidRPr="00A917E3" w:rsidRDefault="00D039FE" w:rsidP="00E379D1">
      <w:pPr>
        <w:pStyle w:val="ListParagraph"/>
        <w:numPr>
          <w:ilvl w:val="0"/>
          <w:numId w:val="121"/>
        </w:numPr>
        <w:ind w:left="360"/>
        <w:rPr>
          <w:rFonts w:ascii="Arial Narrow" w:hAnsi="Arial Narrow"/>
          <w:sz w:val="20"/>
          <w:szCs w:val="20"/>
        </w:rPr>
      </w:pPr>
      <w:r w:rsidRPr="00A917E3">
        <w:rPr>
          <w:rFonts w:ascii="Arial Narrow" w:hAnsi="Arial Narrow"/>
          <w:sz w:val="20"/>
          <w:szCs w:val="20"/>
        </w:rPr>
        <w:t>Most important to have pre-application meeting with regulatory agency to make the permitting process run smoothly and figure out how to address any regulatory constraints</w:t>
      </w:r>
    </w:p>
    <w:p w:rsidR="00D039FE" w:rsidRPr="00A917E3" w:rsidRDefault="00D039FE" w:rsidP="00E379D1">
      <w:pPr>
        <w:pStyle w:val="ListParagraph"/>
        <w:numPr>
          <w:ilvl w:val="0"/>
          <w:numId w:val="121"/>
        </w:numPr>
        <w:ind w:left="360"/>
        <w:rPr>
          <w:rFonts w:ascii="Arial Narrow" w:hAnsi="Arial Narrow"/>
          <w:sz w:val="20"/>
          <w:szCs w:val="20"/>
        </w:rPr>
      </w:pPr>
      <w:r w:rsidRPr="00A917E3">
        <w:rPr>
          <w:rFonts w:ascii="Arial Narrow" w:hAnsi="Arial Narrow"/>
          <w:sz w:val="20"/>
          <w:szCs w:val="20"/>
        </w:rPr>
        <w:t>DISCUSSION</w:t>
      </w:r>
    </w:p>
    <w:p w:rsidR="00D039FE" w:rsidRPr="00A917E3" w:rsidRDefault="00D039FE" w:rsidP="00E379D1">
      <w:pPr>
        <w:pStyle w:val="ListParagraph"/>
        <w:numPr>
          <w:ilvl w:val="1"/>
          <w:numId w:val="121"/>
        </w:numPr>
        <w:ind w:left="720"/>
        <w:rPr>
          <w:rFonts w:ascii="Arial Narrow" w:hAnsi="Arial Narrow"/>
          <w:sz w:val="20"/>
          <w:szCs w:val="20"/>
        </w:rPr>
      </w:pPr>
      <w:r w:rsidRPr="00A917E3">
        <w:rPr>
          <w:rFonts w:ascii="Arial Narrow" w:hAnsi="Arial Narrow"/>
          <w:sz w:val="20"/>
          <w:szCs w:val="20"/>
        </w:rPr>
        <w:t xml:space="preserve">Eva-Do you take into account the sediment type? Yes, if it is stable or not. Typically for sediment, we bring in sand. A: Washed concrete sands. </w:t>
      </w:r>
    </w:p>
    <w:p w:rsidR="00D039FE" w:rsidRPr="00A917E3" w:rsidRDefault="00D039FE" w:rsidP="00E379D1">
      <w:pPr>
        <w:pStyle w:val="ListParagraph"/>
        <w:numPr>
          <w:ilvl w:val="1"/>
          <w:numId w:val="121"/>
        </w:numPr>
        <w:ind w:left="720"/>
        <w:rPr>
          <w:rFonts w:ascii="Arial Narrow" w:hAnsi="Arial Narrow"/>
          <w:sz w:val="20"/>
          <w:szCs w:val="20"/>
        </w:rPr>
      </w:pPr>
      <w:r w:rsidRPr="00A917E3">
        <w:rPr>
          <w:rFonts w:ascii="Arial Narrow" w:hAnsi="Arial Narrow"/>
          <w:sz w:val="20"/>
          <w:szCs w:val="20"/>
        </w:rPr>
        <w:t xml:space="preserve">Eva-If you have peat type sediment do you cover it? A: We don’t excavate, we usually just fill. The sand would go over peat. </w:t>
      </w:r>
    </w:p>
    <w:p w:rsidR="00D039FE" w:rsidRPr="00A917E3" w:rsidRDefault="00D039FE" w:rsidP="00E379D1">
      <w:pPr>
        <w:pStyle w:val="ListParagraph"/>
        <w:numPr>
          <w:ilvl w:val="1"/>
          <w:numId w:val="121"/>
        </w:numPr>
        <w:ind w:left="720"/>
        <w:rPr>
          <w:rFonts w:ascii="Arial Narrow" w:hAnsi="Arial Narrow"/>
          <w:sz w:val="20"/>
          <w:szCs w:val="20"/>
        </w:rPr>
      </w:pPr>
      <w:r w:rsidRPr="00A917E3">
        <w:rPr>
          <w:rFonts w:ascii="Arial Narrow" w:hAnsi="Arial Narrow"/>
          <w:sz w:val="20"/>
          <w:szCs w:val="20"/>
        </w:rPr>
        <w:t xml:space="preserve">Eva-SAV likes this, sand provides good habitat for SAV. </w:t>
      </w:r>
    </w:p>
    <w:p w:rsidR="00D039FE" w:rsidRPr="00A917E3" w:rsidRDefault="00D039FE" w:rsidP="00E379D1">
      <w:pPr>
        <w:pStyle w:val="ListParagraph"/>
        <w:numPr>
          <w:ilvl w:val="1"/>
          <w:numId w:val="121"/>
        </w:numPr>
        <w:ind w:left="720"/>
        <w:rPr>
          <w:rFonts w:ascii="Arial Narrow" w:hAnsi="Arial Narrow"/>
          <w:sz w:val="20"/>
          <w:szCs w:val="20"/>
        </w:rPr>
      </w:pPr>
      <w:r w:rsidRPr="00A917E3">
        <w:rPr>
          <w:rFonts w:ascii="Arial Narrow" w:hAnsi="Arial Narrow"/>
          <w:sz w:val="20"/>
          <w:szCs w:val="20"/>
        </w:rPr>
        <w:t xml:space="preserve">Albert uses a woven fabric that is tough to hold the material well when the sediment isn’t as stable. There are different thicknesses for different applications. </w:t>
      </w:r>
    </w:p>
    <w:p w:rsidR="00D039FE" w:rsidRPr="00A917E3" w:rsidRDefault="00D039FE" w:rsidP="00E379D1">
      <w:pPr>
        <w:pStyle w:val="ListParagraph"/>
        <w:numPr>
          <w:ilvl w:val="1"/>
          <w:numId w:val="121"/>
        </w:numPr>
        <w:ind w:left="720"/>
        <w:rPr>
          <w:rFonts w:ascii="Arial Narrow" w:hAnsi="Arial Narrow"/>
          <w:sz w:val="20"/>
          <w:szCs w:val="20"/>
        </w:rPr>
      </w:pPr>
      <w:r w:rsidRPr="00A917E3">
        <w:rPr>
          <w:rFonts w:ascii="Arial Narrow" w:hAnsi="Arial Narrow"/>
          <w:sz w:val="20"/>
          <w:szCs w:val="20"/>
        </w:rPr>
        <w:t>Sadie: Permitting—what has been your experience? A: Work mainly in MD, so know this policy best. Recently, the joint permit application is integrating the critical area. The process is relatively seamless. If there is some pushback from regulatory agencies, then you have to adjust accordingly. At the local level, each county is different. Interaction with property owner is a key factor in the process.</w:t>
      </w:r>
    </w:p>
    <w:p w:rsidR="00D039FE" w:rsidRPr="00A917E3" w:rsidRDefault="00D039FE" w:rsidP="00E379D1">
      <w:pPr>
        <w:pStyle w:val="ListParagraph"/>
        <w:numPr>
          <w:ilvl w:val="1"/>
          <w:numId w:val="121"/>
        </w:numPr>
        <w:ind w:left="720"/>
        <w:rPr>
          <w:rFonts w:ascii="Arial Narrow" w:hAnsi="Arial Narrow"/>
          <w:sz w:val="20"/>
          <w:szCs w:val="20"/>
        </w:rPr>
      </w:pPr>
      <w:r w:rsidRPr="00A917E3">
        <w:rPr>
          <w:rFonts w:ascii="Arial Narrow" w:hAnsi="Arial Narrow"/>
          <w:sz w:val="20"/>
          <w:szCs w:val="20"/>
        </w:rPr>
        <w:t>Nathan-Do you have to determine erosion rate at each site? Is that a requirement for every project? A: I look at historic images and find the strong and weak points of the shoreline and use wave analysis with that. Not looking at rates, but at point in time.</w:t>
      </w:r>
    </w:p>
    <w:p w:rsidR="00D039FE" w:rsidRPr="00A917E3" w:rsidRDefault="00D039FE" w:rsidP="00E379D1">
      <w:pPr>
        <w:pStyle w:val="ListParagraph"/>
        <w:numPr>
          <w:ilvl w:val="1"/>
          <w:numId w:val="121"/>
        </w:numPr>
        <w:ind w:left="720"/>
        <w:rPr>
          <w:rFonts w:ascii="Arial Narrow" w:hAnsi="Arial Narrow"/>
          <w:sz w:val="20"/>
          <w:szCs w:val="20"/>
        </w:rPr>
      </w:pPr>
      <w:r w:rsidRPr="00A917E3">
        <w:rPr>
          <w:rFonts w:ascii="Arial Narrow" w:hAnsi="Arial Narrow"/>
          <w:sz w:val="20"/>
          <w:szCs w:val="20"/>
        </w:rPr>
        <w:t>Scott-Do you find yourself in a position where you accommodate environmental constraints to the designs? A: SAV is a concern especially since it is considered in the permitting process. Do you account for sea level rise in the designs? A: We try to account for SLR.</w:t>
      </w:r>
    </w:p>
    <w:p w:rsidR="00D039FE" w:rsidRPr="00A917E3" w:rsidRDefault="00D039FE" w:rsidP="00D039FE">
      <w:pPr>
        <w:rPr>
          <w:rFonts w:ascii="Arial Narrow" w:hAnsi="Arial Narrow"/>
          <w:sz w:val="20"/>
          <w:szCs w:val="20"/>
        </w:rPr>
      </w:pPr>
    </w:p>
    <w:p w:rsidR="00D039FE" w:rsidRPr="00A917E3" w:rsidRDefault="00D039FE" w:rsidP="00D039FE">
      <w:pPr>
        <w:rPr>
          <w:rFonts w:ascii="Arial Narrow" w:hAnsi="Arial Narrow"/>
          <w:sz w:val="20"/>
          <w:szCs w:val="20"/>
        </w:rPr>
      </w:pPr>
      <w:r w:rsidRPr="00A917E3">
        <w:rPr>
          <w:rFonts w:ascii="Arial Narrow" w:hAnsi="Arial Narrow"/>
          <w:sz w:val="20"/>
          <w:szCs w:val="20"/>
        </w:rPr>
        <w:t xml:space="preserve">Guido Yactayo (CBPO </w:t>
      </w:r>
      <w:r w:rsidRPr="00A917E3">
        <w:rPr>
          <w:rStyle w:val="st"/>
          <w:rFonts w:ascii="Arial Narrow" w:hAnsi="Arial Narrow"/>
          <w:sz w:val="20"/>
          <w:szCs w:val="20"/>
        </w:rPr>
        <w:t>and UMCES), “</w:t>
      </w:r>
      <w:r w:rsidRPr="00A917E3">
        <w:rPr>
          <w:rFonts w:ascii="Arial Narrow" w:hAnsi="Arial Narrow"/>
          <w:sz w:val="20"/>
          <w:szCs w:val="20"/>
        </w:rPr>
        <w:t>Tidal waters map: A first draft presented and panel input needed”</w:t>
      </w:r>
      <w:r w:rsidRPr="00A917E3">
        <w:rPr>
          <w:rFonts w:ascii="Arial Narrow" w:hAnsi="Arial Narrow"/>
          <w:sz w:val="20"/>
          <w:szCs w:val="20"/>
          <w:u w:val="single"/>
        </w:rPr>
        <w:t xml:space="preserve"> </w:t>
      </w:r>
    </w:p>
    <w:p w:rsidR="00D039FE" w:rsidRPr="00A917E3" w:rsidRDefault="00D039FE" w:rsidP="00E379D1">
      <w:pPr>
        <w:pStyle w:val="ListParagraph"/>
        <w:numPr>
          <w:ilvl w:val="0"/>
          <w:numId w:val="122"/>
        </w:numPr>
        <w:ind w:left="360"/>
        <w:rPr>
          <w:rFonts w:ascii="Arial Narrow" w:hAnsi="Arial Narrow"/>
          <w:sz w:val="20"/>
          <w:szCs w:val="20"/>
        </w:rPr>
      </w:pPr>
      <w:r w:rsidRPr="00A917E3">
        <w:rPr>
          <w:rFonts w:ascii="Arial Narrow" w:hAnsi="Arial Narrow"/>
          <w:sz w:val="20"/>
          <w:szCs w:val="20"/>
        </w:rPr>
        <w:t>P532 watershed model segments adjacent to tidal waters</w:t>
      </w:r>
    </w:p>
    <w:p w:rsidR="00D039FE" w:rsidRPr="00A917E3" w:rsidRDefault="00D039FE" w:rsidP="00E379D1">
      <w:pPr>
        <w:pStyle w:val="ListParagraph"/>
        <w:numPr>
          <w:ilvl w:val="0"/>
          <w:numId w:val="122"/>
        </w:numPr>
        <w:ind w:left="360"/>
        <w:rPr>
          <w:rFonts w:ascii="Arial Narrow" w:hAnsi="Arial Narrow"/>
          <w:sz w:val="20"/>
          <w:szCs w:val="20"/>
        </w:rPr>
      </w:pPr>
      <w:r w:rsidRPr="00A917E3">
        <w:rPr>
          <w:rFonts w:ascii="Arial Narrow" w:hAnsi="Arial Narrow"/>
          <w:sz w:val="20"/>
          <w:szCs w:val="20"/>
        </w:rPr>
        <w:t>Lewis asked Guido to identify tidal segments with a shoreline for the panel</w:t>
      </w:r>
    </w:p>
    <w:p w:rsidR="00D039FE" w:rsidRPr="00A917E3" w:rsidRDefault="00D039FE" w:rsidP="00E379D1">
      <w:pPr>
        <w:pStyle w:val="ListParagraph"/>
        <w:numPr>
          <w:ilvl w:val="0"/>
          <w:numId w:val="122"/>
        </w:numPr>
        <w:ind w:left="360"/>
        <w:rPr>
          <w:rFonts w:ascii="Arial Narrow" w:hAnsi="Arial Narrow"/>
          <w:sz w:val="20"/>
          <w:szCs w:val="20"/>
        </w:rPr>
      </w:pPr>
      <w:r w:rsidRPr="00A917E3">
        <w:rPr>
          <w:rFonts w:ascii="Arial Narrow" w:hAnsi="Arial Narrow"/>
          <w:sz w:val="20"/>
          <w:szCs w:val="20"/>
        </w:rPr>
        <w:t>Guido used aerial imagery to review all the tidal segments to perform quality control; he created an online file that is available for panel review and edit</w:t>
      </w:r>
    </w:p>
    <w:p w:rsidR="00D039FE" w:rsidRPr="00A917E3" w:rsidRDefault="00D039FE" w:rsidP="00E379D1">
      <w:pPr>
        <w:pStyle w:val="ListParagraph"/>
        <w:numPr>
          <w:ilvl w:val="0"/>
          <w:numId w:val="122"/>
        </w:numPr>
        <w:ind w:left="360"/>
        <w:rPr>
          <w:rFonts w:ascii="Arial Narrow" w:hAnsi="Arial Narrow"/>
          <w:sz w:val="20"/>
          <w:szCs w:val="20"/>
        </w:rPr>
      </w:pPr>
      <w:r w:rsidRPr="00A917E3">
        <w:rPr>
          <w:rFonts w:ascii="Arial Narrow" w:hAnsi="Arial Narrow"/>
          <w:sz w:val="20"/>
          <w:szCs w:val="20"/>
        </w:rPr>
        <w:t>Guido presented specific cases where he made judgment calls (e.g., a dam present then considered no shoreline area) and asks the panel to use their expertise to check these and make any other edits to this map</w:t>
      </w:r>
    </w:p>
    <w:p w:rsidR="00D039FE" w:rsidRPr="00A917E3" w:rsidRDefault="00D039FE" w:rsidP="00E379D1">
      <w:pPr>
        <w:pStyle w:val="ListParagraph"/>
        <w:numPr>
          <w:ilvl w:val="0"/>
          <w:numId w:val="122"/>
        </w:numPr>
        <w:ind w:left="360"/>
        <w:rPr>
          <w:rFonts w:ascii="Arial Narrow" w:hAnsi="Arial Narrow"/>
          <w:sz w:val="20"/>
          <w:szCs w:val="20"/>
        </w:rPr>
      </w:pPr>
      <w:r w:rsidRPr="00A917E3">
        <w:rPr>
          <w:rFonts w:ascii="Arial Narrow" w:hAnsi="Arial Narrow"/>
          <w:sz w:val="20"/>
          <w:szCs w:val="20"/>
        </w:rPr>
        <w:t xml:space="preserve">This online map for panel review and input is online here: </w:t>
      </w:r>
      <w:hyperlink r:id="rId76" w:history="1">
        <w:r w:rsidRPr="00A917E3">
          <w:rPr>
            <w:rStyle w:val="Hyperlink"/>
            <w:rFonts w:ascii="Arial Narrow" w:hAnsi="Arial Narrow"/>
            <w:sz w:val="20"/>
            <w:szCs w:val="20"/>
          </w:rPr>
          <w:t>ftp://ftp.chesapeakebay.net/Modeling/phase5/Phase532/Segmentation/p532_shoreline_v1.zip</w:t>
        </w:r>
      </w:hyperlink>
      <w:r w:rsidRPr="00A917E3">
        <w:rPr>
          <w:rFonts w:ascii="Arial Narrow" w:hAnsi="Arial Narrow"/>
          <w:sz w:val="20"/>
          <w:szCs w:val="20"/>
        </w:rPr>
        <w:t xml:space="preserve"> </w:t>
      </w:r>
    </w:p>
    <w:p w:rsidR="00D039FE" w:rsidRPr="00A917E3" w:rsidRDefault="00D039FE" w:rsidP="00E379D1">
      <w:pPr>
        <w:pStyle w:val="ListParagraph"/>
        <w:numPr>
          <w:ilvl w:val="0"/>
          <w:numId w:val="122"/>
        </w:numPr>
        <w:ind w:left="360"/>
        <w:rPr>
          <w:rFonts w:ascii="Arial Narrow" w:hAnsi="Arial Narrow"/>
          <w:sz w:val="20"/>
          <w:szCs w:val="20"/>
        </w:rPr>
      </w:pPr>
      <w:r w:rsidRPr="00A917E3">
        <w:rPr>
          <w:rFonts w:ascii="Arial Narrow" w:hAnsi="Arial Narrow"/>
          <w:sz w:val="20"/>
          <w:szCs w:val="20"/>
        </w:rPr>
        <w:t>DISCUSSION</w:t>
      </w:r>
    </w:p>
    <w:p w:rsidR="00D039FE" w:rsidRPr="00A917E3" w:rsidRDefault="00D039FE" w:rsidP="00E379D1">
      <w:pPr>
        <w:pStyle w:val="ListParagraph"/>
        <w:numPr>
          <w:ilvl w:val="1"/>
          <w:numId w:val="122"/>
        </w:numPr>
        <w:ind w:left="720"/>
        <w:rPr>
          <w:rFonts w:ascii="Arial Narrow" w:hAnsi="Arial Narrow"/>
          <w:sz w:val="20"/>
          <w:szCs w:val="20"/>
        </w:rPr>
      </w:pPr>
      <w:r w:rsidRPr="00A917E3">
        <w:rPr>
          <w:rFonts w:ascii="Arial Narrow" w:hAnsi="Arial Narrow"/>
          <w:sz w:val="20"/>
          <w:szCs w:val="20"/>
        </w:rPr>
        <w:t>Sadie: This map is an effort to define  the geographic boundary as part of our charge . Is this worth pursuing?</w:t>
      </w:r>
    </w:p>
    <w:p w:rsidR="00D039FE" w:rsidRPr="00A917E3" w:rsidRDefault="00D039FE" w:rsidP="00E379D1">
      <w:pPr>
        <w:pStyle w:val="ListParagraph"/>
        <w:numPr>
          <w:ilvl w:val="1"/>
          <w:numId w:val="122"/>
        </w:numPr>
        <w:ind w:left="720"/>
        <w:rPr>
          <w:rFonts w:ascii="Arial Narrow" w:hAnsi="Arial Narrow"/>
          <w:sz w:val="20"/>
          <w:szCs w:val="20"/>
        </w:rPr>
      </w:pPr>
      <w:r w:rsidRPr="00A917E3">
        <w:rPr>
          <w:rFonts w:ascii="Arial Narrow" w:hAnsi="Arial Narrow"/>
          <w:sz w:val="20"/>
          <w:szCs w:val="20"/>
        </w:rPr>
        <w:t xml:space="preserve">Bill Stack: There are similarities between these issues and stream restoration. Third order and smaller streams are not represented in model. The issue is from reporting standpoint from manager’s perspective. </w:t>
      </w:r>
    </w:p>
    <w:p w:rsidR="00D039FE" w:rsidRPr="00A917E3" w:rsidRDefault="00D039FE" w:rsidP="00E379D1">
      <w:pPr>
        <w:pStyle w:val="ListParagraph"/>
        <w:numPr>
          <w:ilvl w:val="1"/>
          <w:numId w:val="122"/>
        </w:numPr>
        <w:ind w:left="720"/>
        <w:rPr>
          <w:rFonts w:ascii="Arial Narrow" w:hAnsi="Arial Narrow"/>
          <w:sz w:val="20"/>
          <w:szCs w:val="20"/>
        </w:rPr>
      </w:pPr>
      <w:r w:rsidRPr="00A917E3">
        <w:rPr>
          <w:rFonts w:ascii="Arial Narrow" w:hAnsi="Arial Narrow"/>
          <w:sz w:val="20"/>
          <w:szCs w:val="20"/>
        </w:rPr>
        <w:t xml:space="preserve">Matt Johnston: Some state agencies are 20 steps removed from field. We are asked to place in correct model area. We have 2200 segments in the Bay. This map will provide the available domain where the shoreline erosion is available for project implementation. Lat and longs will help define this. It would be good if states would review this and use (e.g., as guidance or in another way). </w:t>
      </w:r>
    </w:p>
    <w:p w:rsidR="00D039FE" w:rsidRPr="00A917E3" w:rsidRDefault="00D039FE" w:rsidP="00E379D1">
      <w:pPr>
        <w:pStyle w:val="ListParagraph"/>
        <w:numPr>
          <w:ilvl w:val="1"/>
          <w:numId w:val="122"/>
        </w:numPr>
        <w:ind w:left="720"/>
        <w:rPr>
          <w:rFonts w:ascii="Arial Narrow" w:hAnsi="Arial Narrow"/>
          <w:sz w:val="20"/>
          <w:szCs w:val="20"/>
        </w:rPr>
      </w:pPr>
      <w:r w:rsidRPr="00A917E3">
        <w:rPr>
          <w:rFonts w:ascii="Arial Narrow" w:hAnsi="Arial Narrow"/>
          <w:sz w:val="20"/>
          <w:szCs w:val="20"/>
        </w:rPr>
        <w:t>Kevin Smith-Is there a tidal boundary in the model? Matt-Guido was saying that the model ends the tidal line but its not completely correct to align with shoreline practices.</w:t>
      </w:r>
    </w:p>
    <w:p w:rsidR="00D039FE" w:rsidRPr="00A917E3" w:rsidRDefault="00D039FE" w:rsidP="00E379D1">
      <w:pPr>
        <w:pStyle w:val="ListParagraph"/>
        <w:numPr>
          <w:ilvl w:val="1"/>
          <w:numId w:val="122"/>
        </w:numPr>
        <w:ind w:left="720"/>
        <w:rPr>
          <w:rFonts w:ascii="Arial Narrow" w:hAnsi="Arial Narrow"/>
          <w:sz w:val="20"/>
          <w:szCs w:val="20"/>
        </w:rPr>
      </w:pPr>
      <w:r w:rsidRPr="00A917E3">
        <w:rPr>
          <w:rFonts w:ascii="Arial Narrow" w:hAnsi="Arial Narrow"/>
          <w:sz w:val="20"/>
          <w:szCs w:val="20"/>
        </w:rPr>
        <w:t xml:space="preserve">Sadie: Is this something that would be useful? Too many unknowns? A: Matt-Not a change in modeling structure. This is different than any other BMPs. Shoreline control can’t go anywhere. </w:t>
      </w:r>
    </w:p>
    <w:p w:rsidR="00D039FE" w:rsidRPr="00A917E3" w:rsidRDefault="00D039FE" w:rsidP="00E379D1">
      <w:pPr>
        <w:pStyle w:val="ListParagraph"/>
        <w:numPr>
          <w:ilvl w:val="1"/>
          <w:numId w:val="122"/>
        </w:numPr>
        <w:ind w:left="720"/>
        <w:rPr>
          <w:rFonts w:ascii="Arial Narrow" w:hAnsi="Arial Narrow"/>
          <w:sz w:val="20"/>
          <w:szCs w:val="20"/>
        </w:rPr>
      </w:pPr>
      <w:r w:rsidRPr="00A917E3">
        <w:rPr>
          <w:rFonts w:ascii="Arial Narrow" w:hAnsi="Arial Narrow"/>
          <w:sz w:val="20"/>
          <w:szCs w:val="20"/>
        </w:rPr>
        <w:t xml:space="preserve">Lee-How many segments did you find that had to be manually included? A: A few, not a lot. </w:t>
      </w:r>
    </w:p>
    <w:p w:rsidR="00D039FE" w:rsidRPr="00A917E3" w:rsidRDefault="00D039FE" w:rsidP="00E379D1">
      <w:pPr>
        <w:pStyle w:val="ListParagraph"/>
        <w:numPr>
          <w:ilvl w:val="1"/>
          <w:numId w:val="122"/>
        </w:numPr>
        <w:ind w:left="720"/>
        <w:rPr>
          <w:rFonts w:ascii="Arial Narrow" w:hAnsi="Arial Narrow"/>
          <w:sz w:val="20"/>
          <w:szCs w:val="20"/>
        </w:rPr>
      </w:pPr>
      <w:r w:rsidRPr="00A917E3">
        <w:rPr>
          <w:rFonts w:ascii="Arial Narrow" w:hAnsi="Arial Narrow"/>
          <w:sz w:val="20"/>
          <w:szCs w:val="20"/>
        </w:rPr>
        <w:t>Lee-Interesting point about reservoir.</w:t>
      </w:r>
    </w:p>
    <w:p w:rsidR="00D039FE" w:rsidRPr="00A917E3" w:rsidRDefault="00D039FE" w:rsidP="00E379D1">
      <w:pPr>
        <w:pStyle w:val="ListParagraph"/>
        <w:numPr>
          <w:ilvl w:val="1"/>
          <w:numId w:val="122"/>
        </w:numPr>
        <w:ind w:left="720"/>
        <w:rPr>
          <w:rFonts w:ascii="Arial Narrow" w:hAnsi="Arial Narrow"/>
          <w:sz w:val="20"/>
          <w:szCs w:val="20"/>
        </w:rPr>
      </w:pPr>
      <w:r w:rsidRPr="00A917E3">
        <w:rPr>
          <w:rFonts w:ascii="Arial Narrow" w:hAnsi="Arial Narrow"/>
          <w:sz w:val="20"/>
          <w:szCs w:val="20"/>
        </w:rPr>
        <w:t>Bill Stack: Issue is one of reporting and crediting. If you have project outside of segmentation will that prevent TMDL pollutant load reduction (aka credit)? If jurisdiction can report a project it should be ok. The question is if the shoreline goes into other segments. Can we tell if it’s an appropriate location for a shoreline project to be implemented?</w:t>
      </w:r>
    </w:p>
    <w:p w:rsidR="00D039FE" w:rsidRPr="00A917E3" w:rsidRDefault="00D039FE" w:rsidP="00E379D1">
      <w:pPr>
        <w:pStyle w:val="ListParagraph"/>
        <w:numPr>
          <w:ilvl w:val="1"/>
          <w:numId w:val="122"/>
        </w:numPr>
        <w:ind w:left="720"/>
        <w:rPr>
          <w:rFonts w:ascii="Arial Narrow" w:hAnsi="Arial Narrow"/>
          <w:sz w:val="20"/>
          <w:szCs w:val="20"/>
        </w:rPr>
      </w:pPr>
      <w:r w:rsidRPr="00A917E3">
        <w:rPr>
          <w:rFonts w:ascii="Arial Narrow" w:hAnsi="Arial Narrow"/>
          <w:sz w:val="20"/>
          <w:szCs w:val="20"/>
        </w:rPr>
        <w:t>Matt: If you don’t want to go segment by segment you can go county by county. Any projects in the county, it could go into model.</w:t>
      </w:r>
    </w:p>
    <w:p w:rsidR="00D039FE" w:rsidRPr="00A917E3" w:rsidRDefault="00D039FE" w:rsidP="00E379D1">
      <w:pPr>
        <w:pStyle w:val="ListParagraph"/>
        <w:numPr>
          <w:ilvl w:val="1"/>
          <w:numId w:val="122"/>
        </w:numPr>
        <w:ind w:left="720"/>
        <w:rPr>
          <w:rFonts w:ascii="Arial Narrow" w:hAnsi="Arial Narrow"/>
          <w:sz w:val="20"/>
          <w:szCs w:val="20"/>
        </w:rPr>
      </w:pPr>
      <w:r w:rsidRPr="00A917E3">
        <w:rPr>
          <w:rFonts w:ascii="Arial Narrow" w:hAnsi="Arial Narrow"/>
          <w:sz w:val="20"/>
          <w:szCs w:val="20"/>
        </w:rPr>
        <w:t>Pam-County would work for VA</w:t>
      </w:r>
    </w:p>
    <w:p w:rsidR="00D039FE" w:rsidRPr="00A917E3" w:rsidRDefault="00D039FE" w:rsidP="00E379D1">
      <w:pPr>
        <w:pStyle w:val="ListParagraph"/>
        <w:numPr>
          <w:ilvl w:val="1"/>
          <w:numId w:val="122"/>
        </w:numPr>
        <w:ind w:left="720"/>
        <w:rPr>
          <w:rFonts w:ascii="Arial Narrow" w:hAnsi="Arial Narrow"/>
          <w:sz w:val="20"/>
          <w:szCs w:val="20"/>
        </w:rPr>
      </w:pPr>
      <w:r w:rsidRPr="00A917E3">
        <w:rPr>
          <w:rFonts w:ascii="Arial Narrow" w:hAnsi="Arial Narrow"/>
          <w:sz w:val="20"/>
          <w:szCs w:val="20"/>
        </w:rPr>
        <w:t xml:space="preserve">Scott-Need to figure out when to get credit. This can be worked around and used as guidance. </w:t>
      </w:r>
    </w:p>
    <w:p w:rsidR="00D039FE" w:rsidRPr="00A917E3" w:rsidRDefault="00D039FE" w:rsidP="00D039FE">
      <w:pPr>
        <w:rPr>
          <w:rStyle w:val="st"/>
          <w:rFonts w:ascii="Arial Narrow" w:hAnsi="Arial Narrow"/>
          <w:sz w:val="20"/>
          <w:szCs w:val="20"/>
        </w:rPr>
      </w:pPr>
    </w:p>
    <w:p w:rsidR="00D039FE" w:rsidRPr="00A917E3" w:rsidRDefault="00D039FE" w:rsidP="00D039FE">
      <w:pPr>
        <w:rPr>
          <w:rFonts w:ascii="Arial Narrow" w:hAnsi="Arial Narrow"/>
          <w:sz w:val="20"/>
          <w:szCs w:val="20"/>
        </w:rPr>
      </w:pPr>
      <w:r w:rsidRPr="00A917E3">
        <w:rPr>
          <w:rStyle w:val="st"/>
          <w:rFonts w:ascii="Arial Narrow" w:hAnsi="Arial Narrow"/>
          <w:sz w:val="20"/>
          <w:szCs w:val="20"/>
        </w:rPr>
        <w:t>Matt Johnson (CBPO and UMCES)</w:t>
      </w:r>
      <w:r w:rsidRPr="00A917E3">
        <w:rPr>
          <w:rFonts w:ascii="Arial Narrow" w:hAnsi="Arial Narrow"/>
          <w:sz w:val="20"/>
          <w:szCs w:val="20"/>
        </w:rPr>
        <w:t>, “Reporting, tracking, and verification: How it is SUPPOSED to work”</w:t>
      </w:r>
    </w:p>
    <w:p w:rsidR="00D039FE" w:rsidRPr="00A917E3" w:rsidRDefault="00D039FE" w:rsidP="00E379D1">
      <w:pPr>
        <w:pStyle w:val="ListParagraph"/>
        <w:numPr>
          <w:ilvl w:val="0"/>
          <w:numId w:val="122"/>
        </w:numPr>
        <w:ind w:left="360"/>
        <w:rPr>
          <w:rFonts w:ascii="Arial Narrow" w:hAnsi="Arial Narrow"/>
          <w:sz w:val="20"/>
          <w:szCs w:val="20"/>
        </w:rPr>
      </w:pPr>
      <w:r w:rsidRPr="00A917E3">
        <w:rPr>
          <w:rFonts w:ascii="Arial Narrow" w:hAnsi="Arial Narrow"/>
          <w:sz w:val="20"/>
          <w:szCs w:val="20"/>
        </w:rPr>
        <w:t>DISCUSSION</w:t>
      </w:r>
    </w:p>
    <w:p w:rsidR="00D039FE" w:rsidRPr="00A917E3" w:rsidRDefault="00D039FE" w:rsidP="00E379D1">
      <w:pPr>
        <w:pStyle w:val="ListParagraph"/>
        <w:numPr>
          <w:ilvl w:val="0"/>
          <w:numId w:val="123"/>
        </w:numPr>
        <w:ind w:left="360"/>
        <w:rPr>
          <w:rFonts w:ascii="Arial Narrow" w:hAnsi="Arial Narrow"/>
          <w:sz w:val="20"/>
          <w:szCs w:val="20"/>
        </w:rPr>
      </w:pPr>
      <w:r w:rsidRPr="00A917E3">
        <w:rPr>
          <w:rFonts w:ascii="Arial Narrow" w:hAnsi="Arial Narrow"/>
          <w:sz w:val="20"/>
          <w:szCs w:val="20"/>
        </w:rPr>
        <w:t xml:space="preserve">Matt discussed the watershed model and water quality and sediment transport model (aka Estuary Model) to include the history, known complications related to the shoreline management practices, reporting, and tracking. </w:t>
      </w:r>
    </w:p>
    <w:p w:rsidR="00D039FE" w:rsidRPr="00A917E3" w:rsidRDefault="00D039FE" w:rsidP="00E379D1">
      <w:pPr>
        <w:pStyle w:val="ListParagraph"/>
        <w:numPr>
          <w:ilvl w:val="0"/>
          <w:numId w:val="123"/>
        </w:numPr>
        <w:ind w:left="360"/>
        <w:rPr>
          <w:rFonts w:ascii="Arial Narrow" w:hAnsi="Arial Narrow"/>
          <w:sz w:val="20"/>
          <w:szCs w:val="20"/>
        </w:rPr>
      </w:pPr>
      <w:r w:rsidRPr="00A917E3">
        <w:rPr>
          <w:rFonts w:ascii="Arial Narrow" w:hAnsi="Arial Narrow"/>
          <w:sz w:val="20"/>
          <w:szCs w:val="20"/>
        </w:rPr>
        <w:t xml:space="preserve">MD and VA only states with shoreline erosion control. </w:t>
      </w:r>
    </w:p>
    <w:p w:rsidR="00D039FE" w:rsidRPr="00A917E3" w:rsidRDefault="00D039FE" w:rsidP="00E379D1">
      <w:pPr>
        <w:pStyle w:val="ListParagraph"/>
        <w:numPr>
          <w:ilvl w:val="0"/>
          <w:numId w:val="123"/>
        </w:numPr>
        <w:ind w:left="360"/>
        <w:rPr>
          <w:rFonts w:ascii="Arial Narrow" w:hAnsi="Arial Narrow"/>
          <w:sz w:val="20"/>
          <w:szCs w:val="20"/>
        </w:rPr>
      </w:pPr>
      <w:r w:rsidRPr="00A917E3">
        <w:rPr>
          <w:rFonts w:ascii="Arial Narrow" w:hAnsi="Arial Narrow"/>
          <w:sz w:val="20"/>
          <w:szCs w:val="20"/>
        </w:rPr>
        <w:t xml:space="preserve">National Environmental Information Exchange Network (NEIEN) can accept shoreline management projects, however since the load reduction for shoreline management has been equal to stream restoration and no shoreline management projects have been reported to CBP (through NEIEN), then it is likely the states reported shoreline management as stream restoration in the past. This could and should be changed and shoreline management should be reported as its own practice. And this panel’s recommendations can be used to calculate the load reduction for each project. </w:t>
      </w:r>
    </w:p>
    <w:p w:rsidR="00D039FE" w:rsidRPr="00A917E3" w:rsidRDefault="00D039FE" w:rsidP="00E379D1">
      <w:pPr>
        <w:pStyle w:val="ListParagraph"/>
        <w:numPr>
          <w:ilvl w:val="0"/>
          <w:numId w:val="123"/>
        </w:numPr>
        <w:ind w:left="360"/>
        <w:rPr>
          <w:rFonts w:ascii="Arial Narrow" w:hAnsi="Arial Narrow"/>
          <w:sz w:val="20"/>
          <w:szCs w:val="20"/>
        </w:rPr>
      </w:pPr>
      <w:r w:rsidRPr="00A917E3">
        <w:rPr>
          <w:rFonts w:ascii="Arial Narrow" w:hAnsi="Arial Narrow"/>
          <w:sz w:val="20"/>
          <w:szCs w:val="20"/>
        </w:rPr>
        <w:t xml:space="preserve">Matt discussed that the load was in the Estuary model but the shoreline management load reduction was in the watershed model. Matt, Lewis, Bill, Sadie, and Steve Stewart discussed this and Lewis thought it was best to keep the load and load reduction in the respective model, but explained that the model team would use an “alteration” so that the model continues to correctly account for the shoreline management credit and load.   </w:t>
      </w:r>
    </w:p>
    <w:p w:rsidR="00D039FE" w:rsidRPr="00A917E3" w:rsidRDefault="00D039FE" w:rsidP="00E379D1">
      <w:pPr>
        <w:pStyle w:val="ListParagraph"/>
        <w:numPr>
          <w:ilvl w:val="0"/>
          <w:numId w:val="123"/>
        </w:numPr>
        <w:ind w:left="360"/>
        <w:rPr>
          <w:rFonts w:ascii="Arial Narrow" w:hAnsi="Arial Narrow"/>
          <w:sz w:val="20"/>
          <w:szCs w:val="20"/>
        </w:rPr>
      </w:pPr>
      <w:r w:rsidRPr="00A917E3">
        <w:rPr>
          <w:rFonts w:ascii="Arial Narrow" w:hAnsi="Arial Narrow"/>
          <w:sz w:val="20"/>
          <w:szCs w:val="20"/>
        </w:rPr>
        <w:t xml:space="preserve">Sadie: Is there an easy way to pull out the shoreline management practices out of stream restoration practices as currently reported to CBPO? A: That is a state question. </w:t>
      </w:r>
    </w:p>
    <w:p w:rsidR="00D039FE" w:rsidRPr="00A917E3" w:rsidRDefault="00D039FE" w:rsidP="00E379D1">
      <w:pPr>
        <w:pStyle w:val="ListParagraph"/>
        <w:numPr>
          <w:ilvl w:val="0"/>
          <w:numId w:val="123"/>
        </w:numPr>
        <w:ind w:left="360"/>
        <w:rPr>
          <w:rFonts w:ascii="Arial Narrow" w:hAnsi="Arial Narrow"/>
          <w:sz w:val="20"/>
          <w:szCs w:val="20"/>
        </w:rPr>
      </w:pPr>
      <w:r w:rsidRPr="00A917E3">
        <w:rPr>
          <w:rFonts w:ascii="Arial Narrow" w:hAnsi="Arial Narrow"/>
          <w:sz w:val="20"/>
          <w:szCs w:val="20"/>
        </w:rPr>
        <w:t>Action: Select panelists to review the information and report back to the group. Suggest Scott Hardaway and Kevin Smith.</w:t>
      </w:r>
    </w:p>
    <w:p w:rsidR="00D039FE" w:rsidRPr="00A917E3" w:rsidRDefault="00D039FE" w:rsidP="00D039FE">
      <w:pPr>
        <w:pStyle w:val="ListParagraph"/>
        <w:ind w:left="360"/>
        <w:rPr>
          <w:rStyle w:val="st"/>
          <w:rFonts w:ascii="Arial Narrow" w:hAnsi="Arial Narrow"/>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Draft Panel Report Introduction (Sadie Drescher)</w:t>
      </w:r>
    </w:p>
    <w:p w:rsidR="00D039FE" w:rsidRPr="00A917E3" w:rsidRDefault="00D039FE" w:rsidP="00E379D1">
      <w:pPr>
        <w:pStyle w:val="ListParagraph"/>
        <w:numPr>
          <w:ilvl w:val="0"/>
          <w:numId w:val="124"/>
        </w:numPr>
        <w:spacing w:after="200"/>
        <w:ind w:left="360"/>
        <w:rPr>
          <w:rFonts w:ascii="Arial Narrow" w:hAnsi="Arial Narrow"/>
          <w:sz w:val="20"/>
          <w:szCs w:val="20"/>
        </w:rPr>
      </w:pPr>
      <w:r w:rsidRPr="00A917E3">
        <w:rPr>
          <w:rFonts w:ascii="Arial Narrow" w:hAnsi="Arial Narrow"/>
          <w:sz w:val="20"/>
          <w:szCs w:val="20"/>
        </w:rPr>
        <w:t>Sadie introduced the panel outline, report sections, and goals for the panel review and input today. She asked for any major gaps or portions of the report to address now. None were voiced.</w:t>
      </w:r>
    </w:p>
    <w:p w:rsidR="00D039FE" w:rsidRPr="00A917E3" w:rsidRDefault="00D039FE" w:rsidP="00D039FE">
      <w:pPr>
        <w:rPr>
          <w:rFonts w:ascii="Arial Narrow" w:hAnsi="Arial Narrow" w:cs="Calibri"/>
          <w:sz w:val="20"/>
          <w:szCs w:val="20"/>
        </w:rPr>
      </w:pPr>
      <w:r w:rsidRPr="00A917E3">
        <w:rPr>
          <w:rStyle w:val="st"/>
          <w:rFonts w:ascii="Arial Narrow" w:hAnsi="Arial Narrow"/>
          <w:b/>
          <w:sz w:val="20"/>
          <w:szCs w:val="20"/>
        </w:rPr>
        <w:t>Draft Panel Report Content Updates</w:t>
      </w:r>
      <w:r w:rsidRPr="00A917E3">
        <w:rPr>
          <w:rStyle w:val="st"/>
          <w:rFonts w:ascii="Arial Narrow" w:hAnsi="Arial Narrow"/>
          <w:sz w:val="20"/>
          <w:szCs w:val="20"/>
        </w:rPr>
        <w:t xml:space="preserve"> for </w:t>
      </w:r>
      <w:r w:rsidRPr="00A917E3">
        <w:rPr>
          <w:rFonts w:ascii="Arial Narrow" w:hAnsi="Arial Narrow" w:cs="Calibri"/>
          <w:sz w:val="20"/>
          <w:szCs w:val="20"/>
        </w:rPr>
        <w:t>Section 6 and Section 7</w:t>
      </w:r>
      <w:r w:rsidRPr="00A917E3">
        <w:rPr>
          <w:rFonts w:ascii="Arial Narrow" w:hAnsi="Arial Narrow"/>
          <w:b/>
          <w:sz w:val="20"/>
          <w:szCs w:val="20"/>
        </w:rPr>
        <w:t xml:space="preserve"> </w:t>
      </w:r>
      <w:r w:rsidRPr="00A917E3">
        <w:rPr>
          <w:rFonts w:ascii="Arial Narrow" w:hAnsi="Arial Narrow"/>
          <w:sz w:val="20"/>
          <w:szCs w:val="20"/>
        </w:rPr>
        <w:t>(Sadie Drescher) – See Appendix C for draft protocol 1 and draft protocol 5 that are discussed here. See Appendix D for panel qualifying conditions from Lee and Jana.</w:t>
      </w:r>
    </w:p>
    <w:p w:rsidR="00D039FE" w:rsidRPr="00A917E3" w:rsidRDefault="00D039FE" w:rsidP="00D039FE">
      <w:pPr>
        <w:rPr>
          <w:rFonts w:ascii="Arial Narrow" w:hAnsi="Arial Narrow" w:cs="Calibri"/>
          <w:sz w:val="20"/>
          <w:szCs w:val="20"/>
        </w:rPr>
      </w:pPr>
      <w:r w:rsidRPr="00A917E3">
        <w:rPr>
          <w:rFonts w:ascii="Arial Narrow" w:hAnsi="Arial Narrow" w:cs="Calibri"/>
          <w:sz w:val="20"/>
          <w:szCs w:val="20"/>
        </w:rPr>
        <w:t>Section 6. Recommended Protocols for Pollution Reduction</w:t>
      </w:r>
    </w:p>
    <w:p w:rsidR="00D039FE" w:rsidRPr="00A917E3" w:rsidRDefault="00D039FE" w:rsidP="00E379D1">
      <w:pPr>
        <w:pStyle w:val="ListParagraph"/>
        <w:numPr>
          <w:ilvl w:val="0"/>
          <w:numId w:val="124"/>
        </w:numPr>
        <w:spacing w:after="200"/>
        <w:ind w:left="360"/>
        <w:rPr>
          <w:rFonts w:ascii="Arial Narrow" w:hAnsi="Arial Narrow" w:cs="Calibri"/>
          <w:sz w:val="20"/>
          <w:szCs w:val="20"/>
        </w:rPr>
      </w:pPr>
      <w:r w:rsidRPr="00A917E3">
        <w:rPr>
          <w:rFonts w:ascii="Arial Narrow" w:hAnsi="Arial Narrow" w:cs="Calibri"/>
          <w:sz w:val="20"/>
          <w:szCs w:val="20"/>
        </w:rPr>
        <w:t>Protocol 1 (Nathan and Dan)</w:t>
      </w:r>
    </w:p>
    <w:p w:rsidR="00D039FE" w:rsidRPr="00A917E3" w:rsidRDefault="00D039FE" w:rsidP="00E379D1">
      <w:pPr>
        <w:pStyle w:val="ListParagraph"/>
        <w:numPr>
          <w:ilvl w:val="0"/>
          <w:numId w:val="127"/>
        </w:numPr>
        <w:rPr>
          <w:rFonts w:ascii="Arial Narrow" w:hAnsi="Arial Narrow"/>
          <w:sz w:val="20"/>
          <w:szCs w:val="20"/>
        </w:rPr>
      </w:pPr>
      <w:r w:rsidRPr="00A917E3">
        <w:rPr>
          <w:rFonts w:ascii="Arial Narrow" w:hAnsi="Arial Narrow"/>
          <w:sz w:val="20"/>
          <w:szCs w:val="20"/>
        </w:rPr>
        <w:t>Nathan gave an update for Protocol 1 based on last meeting’s feedback.</w:t>
      </w:r>
    </w:p>
    <w:p w:rsidR="00D039FE" w:rsidRPr="00A917E3" w:rsidRDefault="00D039FE" w:rsidP="00E379D1">
      <w:pPr>
        <w:pStyle w:val="ListParagraph"/>
        <w:numPr>
          <w:ilvl w:val="0"/>
          <w:numId w:val="127"/>
        </w:numPr>
        <w:rPr>
          <w:rFonts w:ascii="Arial Narrow" w:hAnsi="Arial Narrow"/>
          <w:sz w:val="20"/>
          <w:szCs w:val="20"/>
        </w:rPr>
      </w:pPr>
      <w:r w:rsidRPr="00A917E3">
        <w:rPr>
          <w:rFonts w:ascii="Arial Narrow" w:hAnsi="Arial Narrow"/>
          <w:sz w:val="20"/>
          <w:szCs w:val="20"/>
        </w:rPr>
        <w:t xml:space="preserve">MD’s shoreline erosion rates can be easily found from DNR’s website, but VA’s shoreline erosion rates are in several reports. These two links are to summaries of publications on erosion from a series known as Shoreline Situation Reports. </w:t>
      </w:r>
      <w:hyperlink r:id="rId77" w:history="1">
        <w:r w:rsidRPr="00A917E3">
          <w:rPr>
            <w:rStyle w:val="Hyperlink"/>
            <w:rFonts w:ascii="Arial Narrow" w:hAnsi="Arial Narrow"/>
            <w:sz w:val="20"/>
            <w:szCs w:val="20"/>
          </w:rPr>
          <w:t>http://ccrm.vims.edu/gis_data_maps/shoreline_inventories/virginia/scan_reports/SSRSummary.pdf</w:t>
        </w:r>
      </w:hyperlink>
    </w:p>
    <w:p w:rsidR="00D039FE" w:rsidRPr="00A917E3" w:rsidRDefault="000D0A5F" w:rsidP="00D039FE">
      <w:pPr>
        <w:pStyle w:val="ListParagraph"/>
        <w:rPr>
          <w:rFonts w:ascii="Arial Narrow" w:hAnsi="Arial Narrow"/>
          <w:sz w:val="20"/>
          <w:szCs w:val="20"/>
        </w:rPr>
      </w:pPr>
      <w:hyperlink r:id="rId78" w:history="1">
        <w:r w:rsidR="00D039FE" w:rsidRPr="00A917E3">
          <w:rPr>
            <w:rStyle w:val="Hyperlink"/>
            <w:rFonts w:ascii="Arial Narrow" w:hAnsi="Arial Narrow"/>
            <w:sz w:val="20"/>
            <w:szCs w:val="20"/>
          </w:rPr>
          <w:t>http://ccrm.vims.edu/gis_data_maps/shoreline_inventories/virginia/scan_reports/TidewaterShorelineErosion.pdf</w:t>
        </w:r>
      </w:hyperlink>
    </w:p>
    <w:p w:rsidR="00D039FE" w:rsidRPr="00A917E3" w:rsidRDefault="00D039FE" w:rsidP="00D039FE">
      <w:pPr>
        <w:pStyle w:val="ListParagraph"/>
        <w:rPr>
          <w:rFonts w:ascii="Arial Narrow" w:hAnsi="Arial Narrow"/>
          <w:sz w:val="20"/>
          <w:szCs w:val="20"/>
        </w:rPr>
      </w:pPr>
      <w:r w:rsidRPr="00A917E3">
        <w:rPr>
          <w:rFonts w:ascii="Arial Narrow" w:hAnsi="Arial Narrow"/>
          <w:sz w:val="20"/>
          <w:szCs w:val="20"/>
        </w:rPr>
        <w:t>This link is to a series of publications known as Shoreline Evolution Reports</w:t>
      </w:r>
    </w:p>
    <w:p w:rsidR="00D039FE" w:rsidRPr="00A917E3" w:rsidRDefault="000D0A5F" w:rsidP="00D039FE">
      <w:pPr>
        <w:pStyle w:val="ListParagraph"/>
        <w:rPr>
          <w:rFonts w:ascii="Arial Narrow" w:hAnsi="Arial Narrow"/>
          <w:sz w:val="20"/>
          <w:szCs w:val="20"/>
        </w:rPr>
      </w:pPr>
      <w:hyperlink r:id="rId79" w:history="1">
        <w:r w:rsidR="00D039FE" w:rsidRPr="00A917E3">
          <w:rPr>
            <w:rStyle w:val="Hyperlink"/>
            <w:rFonts w:ascii="Arial Narrow" w:hAnsi="Arial Narrow"/>
            <w:sz w:val="20"/>
            <w:szCs w:val="20"/>
          </w:rPr>
          <w:t>http://web.vims.edu/physical/research/shoreline/Publications-Evolution.htm</w:t>
        </w:r>
      </w:hyperlink>
    </w:p>
    <w:p w:rsidR="00D039FE" w:rsidRPr="00A917E3" w:rsidRDefault="00D039FE" w:rsidP="00E379D1">
      <w:pPr>
        <w:pStyle w:val="ListParagraph"/>
        <w:numPr>
          <w:ilvl w:val="0"/>
          <w:numId w:val="127"/>
        </w:numPr>
        <w:rPr>
          <w:rFonts w:ascii="Arial Narrow" w:hAnsi="Arial Narrow"/>
          <w:sz w:val="20"/>
          <w:szCs w:val="20"/>
        </w:rPr>
      </w:pPr>
      <w:r w:rsidRPr="00A917E3">
        <w:rPr>
          <w:rFonts w:ascii="Arial Narrow" w:hAnsi="Arial Narrow"/>
          <w:sz w:val="20"/>
          <w:szCs w:val="20"/>
        </w:rPr>
        <w:t>Step #2 is to convert shoreline erosion to nutrient loading. Dan and Nathan discussed this protocol. Several suggested edits related to site specific nutrient information needs and/or bulk density needs. Should we recommend site specific soil samples for TN, TP and bulk density?</w:t>
      </w:r>
    </w:p>
    <w:p w:rsidR="00D039FE" w:rsidRPr="00A917E3" w:rsidRDefault="00D039FE" w:rsidP="00E379D1">
      <w:pPr>
        <w:pStyle w:val="ListParagraph"/>
        <w:numPr>
          <w:ilvl w:val="1"/>
          <w:numId w:val="127"/>
        </w:numPr>
        <w:rPr>
          <w:rFonts w:ascii="Arial Narrow" w:hAnsi="Arial Narrow"/>
          <w:sz w:val="20"/>
          <w:szCs w:val="20"/>
        </w:rPr>
      </w:pPr>
      <w:r w:rsidRPr="00A917E3">
        <w:rPr>
          <w:rFonts w:ascii="Arial Narrow" w:hAnsi="Arial Narrow"/>
          <w:sz w:val="20"/>
          <w:szCs w:val="20"/>
        </w:rPr>
        <w:t>Sadie: What are the pros and cons for recommendations from the panel to take soil samples vs using a set value (for TN and TP concentration).</w:t>
      </w:r>
    </w:p>
    <w:p w:rsidR="00D039FE" w:rsidRPr="00A917E3" w:rsidRDefault="00D039FE" w:rsidP="00E379D1">
      <w:pPr>
        <w:pStyle w:val="ListParagraph"/>
        <w:numPr>
          <w:ilvl w:val="1"/>
          <w:numId w:val="127"/>
        </w:numPr>
        <w:rPr>
          <w:rFonts w:ascii="Arial Narrow" w:hAnsi="Arial Narrow"/>
          <w:sz w:val="20"/>
          <w:szCs w:val="20"/>
        </w:rPr>
      </w:pPr>
      <w:r w:rsidRPr="00A917E3">
        <w:rPr>
          <w:rFonts w:ascii="Arial Narrow" w:hAnsi="Arial Narrow"/>
          <w:sz w:val="20"/>
          <w:szCs w:val="20"/>
        </w:rPr>
        <w:t xml:space="preserve">All depends on cost of sampling. </w:t>
      </w:r>
    </w:p>
    <w:p w:rsidR="00D039FE" w:rsidRPr="00A917E3" w:rsidRDefault="00D039FE" w:rsidP="00E379D1">
      <w:pPr>
        <w:pStyle w:val="ListParagraph"/>
        <w:numPr>
          <w:ilvl w:val="1"/>
          <w:numId w:val="127"/>
        </w:numPr>
        <w:rPr>
          <w:rFonts w:ascii="Arial Narrow" w:hAnsi="Arial Narrow"/>
          <w:sz w:val="20"/>
          <w:szCs w:val="20"/>
        </w:rPr>
      </w:pPr>
      <w:r w:rsidRPr="00A917E3">
        <w:rPr>
          <w:rFonts w:ascii="Arial Narrow" w:hAnsi="Arial Narrow"/>
          <w:sz w:val="20"/>
          <w:szCs w:val="20"/>
        </w:rPr>
        <w:t xml:space="preserve">Bill S. – There could be local resistance to this if this is time and/or cost prohibitive. </w:t>
      </w:r>
    </w:p>
    <w:p w:rsidR="00D039FE" w:rsidRPr="00A917E3" w:rsidRDefault="00D039FE" w:rsidP="00E379D1">
      <w:pPr>
        <w:pStyle w:val="ListParagraph"/>
        <w:numPr>
          <w:ilvl w:val="1"/>
          <w:numId w:val="127"/>
        </w:numPr>
        <w:rPr>
          <w:rFonts w:ascii="Arial Narrow" w:hAnsi="Arial Narrow"/>
          <w:sz w:val="20"/>
          <w:szCs w:val="20"/>
        </w:rPr>
      </w:pPr>
      <w:r w:rsidRPr="00A917E3">
        <w:rPr>
          <w:rFonts w:ascii="Arial Narrow" w:hAnsi="Arial Narrow"/>
          <w:sz w:val="20"/>
          <w:szCs w:val="20"/>
        </w:rPr>
        <w:t xml:space="preserve">Cost is nominal compared to cost of the projects. It’s a lot to ask for but it is necessary. </w:t>
      </w:r>
    </w:p>
    <w:p w:rsidR="00D039FE" w:rsidRPr="00A917E3" w:rsidRDefault="00D039FE" w:rsidP="00E379D1">
      <w:pPr>
        <w:pStyle w:val="ListParagraph"/>
        <w:numPr>
          <w:ilvl w:val="1"/>
          <w:numId w:val="127"/>
        </w:numPr>
        <w:rPr>
          <w:rFonts w:ascii="Arial Narrow" w:hAnsi="Arial Narrow"/>
          <w:sz w:val="20"/>
          <w:szCs w:val="20"/>
        </w:rPr>
      </w:pPr>
      <w:r w:rsidRPr="00A917E3">
        <w:rPr>
          <w:rFonts w:ascii="Arial Narrow" w:hAnsi="Arial Narrow"/>
          <w:sz w:val="20"/>
          <w:szCs w:val="20"/>
        </w:rPr>
        <w:t>Daniel Proctor: There is a benefit to test for nutrient concentrations due to variability.</w:t>
      </w:r>
    </w:p>
    <w:p w:rsidR="00D039FE" w:rsidRPr="00A917E3" w:rsidRDefault="00D039FE" w:rsidP="00E379D1">
      <w:pPr>
        <w:pStyle w:val="ListParagraph"/>
        <w:numPr>
          <w:ilvl w:val="1"/>
          <w:numId w:val="127"/>
        </w:numPr>
        <w:rPr>
          <w:rFonts w:ascii="Arial Narrow" w:hAnsi="Arial Narrow"/>
          <w:sz w:val="20"/>
          <w:szCs w:val="20"/>
        </w:rPr>
      </w:pPr>
      <w:r w:rsidRPr="00A917E3">
        <w:rPr>
          <w:rFonts w:ascii="Arial Narrow" w:hAnsi="Arial Narrow"/>
          <w:sz w:val="20"/>
          <w:szCs w:val="20"/>
        </w:rPr>
        <w:t xml:space="preserve">Kevin Du Bois: Recommendation is for projects that would want to make a claim would have to do site specific soil testing? For example, if there is a living shoreline project where private landowner is stabilizing using living shoreline. However, the municipality wants to get the credit, would they get right of entry to go do soil testing? </w:t>
      </w:r>
    </w:p>
    <w:p w:rsidR="00D039FE" w:rsidRPr="00A917E3" w:rsidRDefault="00D039FE" w:rsidP="00E379D1">
      <w:pPr>
        <w:pStyle w:val="ListParagraph"/>
        <w:numPr>
          <w:ilvl w:val="1"/>
          <w:numId w:val="127"/>
        </w:numPr>
        <w:rPr>
          <w:rFonts w:ascii="Arial Narrow" w:hAnsi="Arial Narrow"/>
          <w:sz w:val="20"/>
          <w:szCs w:val="20"/>
        </w:rPr>
      </w:pPr>
      <w:r w:rsidRPr="00A917E3">
        <w:rPr>
          <w:rFonts w:ascii="Arial Narrow" w:hAnsi="Arial Narrow"/>
          <w:sz w:val="20"/>
          <w:szCs w:val="20"/>
        </w:rPr>
        <w:t xml:space="preserve">Bill-Local gov’t is permitted, that would give rights to access sites for inspection or testing. </w:t>
      </w:r>
    </w:p>
    <w:p w:rsidR="00D039FE" w:rsidRPr="00A917E3" w:rsidRDefault="00D039FE" w:rsidP="00E379D1">
      <w:pPr>
        <w:pStyle w:val="ListParagraph"/>
        <w:numPr>
          <w:ilvl w:val="1"/>
          <w:numId w:val="127"/>
        </w:numPr>
        <w:rPr>
          <w:rFonts w:ascii="Arial Narrow" w:hAnsi="Arial Narrow"/>
          <w:sz w:val="20"/>
          <w:szCs w:val="20"/>
        </w:rPr>
      </w:pPr>
      <w:r w:rsidRPr="00A917E3">
        <w:rPr>
          <w:rFonts w:ascii="Arial Narrow" w:hAnsi="Arial Narrow"/>
          <w:sz w:val="20"/>
          <w:szCs w:val="20"/>
        </w:rPr>
        <w:t xml:space="preserve">Scott: Sampling is fairly easy and consists of taking a soils sample from the exposed bank with a bag.  </w:t>
      </w:r>
    </w:p>
    <w:p w:rsidR="00D039FE" w:rsidRPr="00A917E3" w:rsidRDefault="00D039FE" w:rsidP="00E379D1">
      <w:pPr>
        <w:pStyle w:val="ListParagraph"/>
        <w:numPr>
          <w:ilvl w:val="1"/>
          <w:numId w:val="127"/>
        </w:numPr>
        <w:rPr>
          <w:rFonts w:ascii="Arial Narrow" w:hAnsi="Arial Narrow"/>
          <w:sz w:val="20"/>
          <w:szCs w:val="20"/>
        </w:rPr>
      </w:pPr>
      <w:r w:rsidRPr="00A917E3">
        <w:rPr>
          <w:rFonts w:ascii="Arial Narrow" w:hAnsi="Arial Narrow"/>
          <w:sz w:val="20"/>
          <w:szCs w:val="20"/>
          <w:u w:val="single"/>
        </w:rPr>
        <w:t>Ed, Scott, Dan, Nathan, Steve, Bill S. and Pam to compile a sediment sampling basic design to include in the panel report by the next panel meeting.</w:t>
      </w:r>
    </w:p>
    <w:p w:rsidR="00D039FE" w:rsidRPr="00A917E3" w:rsidRDefault="00D039FE" w:rsidP="00E379D1">
      <w:pPr>
        <w:pStyle w:val="ListParagraph"/>
        <w:numPr>
          <w:ilvl w:val="0"/>
          <w:numId w:val="124"/>
        </w:numPr>
        <w:rPr>
          <w:rFonts w:ascii="Arial Narrow" w:hAnsi="Arial Narrow"/>
          <w:sz w:val="20"/>
          <w:szCs w:val="20"/>
        </w:rPr>
      </w:pPr>
      <w:r w:rsidRPr="00A917E3">
        <w:rPr>
          <w:rFonts w:ascii="Arial Narrow" w:hAnsi="Arial Narrow"/>
          <w:sz w:val="20"/>
          <w:szCs w:val="20"/>
        </w:rPr>
        <w:t xml:space="preserve">Efficiencies for coarse vs. fines. </w:t>
      </w:r>
    </w:p>
    <w:p w:rsidR="00D039FE" w:rsidRPr="00A917E3" w:rsidRDefault="00D039FE" w:rsidP="00E379D1">
      <w:pPr>
        <w:pStyle w:val="ListParagraph"/>
        <w:numPr>
          <w:ilvl w:val="1"/>
          <w:numId w:val="124"/>
        </w:numPr>
        <w:ind w:left="1080"/>
        <w:rPr>
          <w:rFonts w:ascii="Arial Narrow" w:hAnsi="Arial Narrow"/>
          <w:sz w:val="20"/>
          <w:szCs w:val="20"/>
        </w:rPr>
      </w:pPr>
      <w:r w:rsidRPr="00A917E3">
        <w:rPr>
          <w:rFonts w:ascii="Arial Narrow" w:hAnsi="Arial Narrow"/>
          <w:sz w:val="20"/>
          <w:szCs w:val="20"/>
        </w:rPr>
        <w:t xml:space="preserve">In the last meeting we discussed using a multiplication factor to account for the fines, course, and sand sediment parts. However, since the panel recommends soil testing, this is not needed. </w:t>
      </w:r>
    </w:p>
    <w:p w:rsidR="00D039FE" w:rsidRPr="00A917E3" w:rsidRDefault="00D039FE" w:rsidP="00E379D1">
      <w:pPr>
        <w:pStyle w:val="ListParagraph"/>
        <w:numPr>
          <w:ilvl w:val="1"/>
          <w:numId w:val="124"/>
        </w:numPr>
        <w:rPr>
          <w:rFonts w:ascii="Arial Narrow" w:hAnsi="Arial Narrow"/>
          <w:sz w:val="20"/>
          <w:szCs w:val="20"/>
        </w:rPr>
      </w:pPr>
      <w:r w:rsidRPr="00A917E3">
        <w:rPr>
          <w:rFonts w:ascii="Arial Narrow" w:hAnsi="Arial Narrow"/>
          <w:sz w:val="20"/>
          <w:szCs w:val="20"/>
        </w:rPr>
        <w:t xml:space="preserve">Lee-With protocol 1, you would have to core the bank samples and that makes the price higher. </w:t>
      </w:r>
    </w:p>
    <w:p w:rsidR="00D039FE" w:rsidRPr="00A917E3" w:rsidRDefault="00D039FE" w:rsidP="00E379D1">
      <w:pPr>
        <w:pStyle w:val="ListParagraph"/>
        <w:numPr>
          <w:ilvl w:val="1"/>
          <w:numId w:val="124"/>
        </w:numPr>
        <w:rPr>
          <w:rFonts w:ascii="Arial Narrow" w:hAnsi="Arial Narrow"/>
          <w:sz w:val="20"/>
          <w:szCs w:val="20"/>
        </w:rPr>
      </w:pPr>
      <w:r w:rsidRPr="00A917E3">
        <w:rPr>
          <w:rFonts w:ascii="Arial Narrow" w:hAnsi="Arial Narrow"/>
          <w:sz w:val="20"/>
          <w:szCs w:val="20"/>
        </w:rPr>
        <w:t xml:space="preserve">Sadie-Should we use default Ibison numbers? A: No. The panel decided that we are trying to get away from those values since they are highly variable and site specific (i.e., to where they were taken in VA). </w:t>
      </w:r>
    </w:p>
    <w:p w:rsidR="00D039FE" w:rsidRPr="00A917E3" w:rsidRDefault="00D039FE" w:rsidP="00E379D1">
      <w:pPr>
        <w:pStyle w:val="ListParagraph"/>
        <w:numPr>
          <w:ilvl w:val="1"/>
          <w:numId w:val="124"/>
        </w:numPr>
        <w:rPr>
          <w:rFonts w:ascii="Arial Narrow" w:hAnsi="Arial Narrow"/>
          <w:sz w:val="20"/>
          <w:szCs w:val="20"/>
        </w:rPr>
      </w:pPr>
      <w:r w:rsidRPr="00A917E3">
        <w:rPr>
          <w:rFonts w:ascii="Arial Narrow" w:hAnsi="Arial Narrow"/>
          <w:sz w:val="20"/>
          <w:szCs w:val="20"/>
        </w:rPr>
        <w:t xml:space="preserve">Kevin D: In protocol 1, is a 50% efficiency rate used? No; that was from older notes. </w:t>
      </w:r>
    </w:p>
    <w:p w:rsidR="00D039FE" w:rsidRPr="00A917E3" w:rsidRDefault="00D039FE" w:rsidP="00E379D1">
      <w:pPr>
        <w:pStyle w:val="ListParagraph"/>
        <w:numPr>
          <w:ilvl w:val="1"/>
          <w:numId w:val="124"/>
        </w:numPr>
        <w:rPr>
          <w:rFonts w:ascii="Arial Narrow" w:hAnsi="Arial Narrow"/>
          <w:sz w:val="20"/>
          <w:szCs w:val="20"/>
        </w:rPr>
      </w:pPr>
      <w:r w:rsidRPr="00A917E3">
        <w:rPr>
          <w:rFonts w:ascii="Arial Narrow" w:hAnsi="Arial Narrow"/>
          <w:sz w:val="20"/>
          <w:szCs w:val="20"/>
        </w:rPr>
        <w:t>Kevin S: There are soil surveys, it would be nice to use them</w:t>
      </w:r>
    </w:p>
    <w:p w:rsidR="00D039FE" w:rsidRPr="00A917E3" w:rsidRDefault="00D039FE" w:rsidP="00E379D1">
      <w:pPr>
        <w:pStyle w:val="ListParagraph"/>
        <w:numPr>
          <w:ilvl w:val="1"/>
          <w:numId w:val="124"/>
        </w:numPr>
        <w:rPr>
          <w:rFonts w:ascii="Arial Narrow" w:hAnsi="Arial Narrow"/>
          <w:sz w:val="20"/>
          <w:szCs w:val="20"/>
        </w:rPr>
      </w:pPr>
      <w:r w:rsidRPr="00A917E3">
        <w:rPr>
          <w:rFonts w:ascii="Arial Narrow" w:hAnsi="Arial Narrow"/>
          <w:sz w:val="20"/>
          <w:szCs w:val="20"/>
        </w:rPr>
        <w:t xml:space="preserve">Lee-Those surveys do not go into the coastal banks. </w:t>
      </w:r>
    </w:p>
    <w:p w:rsidR="00D039FE" w:rsidRPr="00A917E3" w:rsidRDefault="00D039FE" w:rsidP="00E379D1">
      <w:pPr>
        <w:pStyle w:val="ListParagraph"/>
        <w:numPr>
          <w:ilvl w:val="1"/>
          <w:numId w:val="124"/>
        </w:numPr>
        <w:rPr>
          <w:rFonts w:ascii="Arial Narrow" w:hAnsi="Arial Narrow"/>
          <w:sz w:val="20"/>
          <w:szCs w:val="20"/>
        </w:rPr>
      </w:pPr>
      <w:r w:rsidRPr="00A917E3">
        <w:rPr>
          <w:rFonts w:ascii="Arial Narrow" w:hAnsi="Arial Narrow"/>
          <w:sz w:val="20"/>
          <w:szCs w:val="20"/>
        </w:rPr>
        <w:t>Result: No need to do this since the panel recommends site specific soil testing.</w:t>
      </w:r>
    </w:p>
    <w:p w:rsidR="00D039FE" w:rsidRPr="00A917E3" w:rsidRDefault="00D039FE" w:rsidP="00E379D1">
      <w:pPr>
        <w:pStyle w:val="ListParagraph"/>
        <w:numPr>
          <w:ilvl w:val="0"/>
          <w:numId w:val="124"/>
        </w:numPr>
        <w:rPr>
          <w:rFonts w:ascii="Arial Narrow" w:hAnsi="Arial Narrow"/>
          <w:sz w:val="20"/>
          <w:szCs w:val="20"/>
        </w:rPr>
      </w:pPr>
      <w:r w:rsidRPr="00A917E3">
        <w:rPr>
          <w:rFonts w:ascii="Arial Narrow" w:hAnsi="Arial Narrow"/>
          <w:sz w:val="20"/>
          <w:szCs w:val="20"/>
        </w:rPr>
        <w:t xml:space="preserve">Average bank height should be obtained from the site plans. Could provide guidance to use natural breaks in the shoreline management design for the average bank height. The guidance should be straight forward and as simple as possible so that it is easily interpreted and followed. </w:t>
      </w:r>
    </w:p>
    <w:p w:rsidR="00D039FE" w:rsidRPr="00A917E3" w:rsidRDefault="00D039FE" w:rsidP="00E379D1">
      <w:pPr>
        <w:pStyle w:val="ListParagraph"/>
        <w:numPr>
          <w:ilvl w:val="1"/>
          <w:numId w:val="124"/>
        </w:numPr>
        <w:rPr>
          <w:rFonts w:ascii="Arial Narrow" w:hAnsi="Arial Narrow"/>
          <w:sz w:val="20"/>
          <w:szCs w:val="20"/>
        </w:rPr>
      </w:pPr>
      <w:r w:rsidRPr="00A917E3">
        <w:rPr>
          <w:rFonts w:ascii="Arial Narrow" w:hAnsi="Arial Narrow"/>
          <w:sz w:val="20"/>
          <w:szCs w:val="20"/>
        </w:rPr>
        <w:t>Bill W-LIDAR could be used. It’s applicable from large scale modeling perspective.</w:t>
      </w:r>
    </w:p>
    <w:p w:rsidR="00D039FE" w:rsidRPr="00A917E3" w:rsidRDefault="00D039FE" w:rsidP="00E379D1">
      <w:pPr>
        <w:pStyle w:val="ListParagraph"/>
        <w:numPr>
          <w:ilvl w:val="0"/>
          <w:numId w:val="124"/>
        </w:numPr>
        <w:spacing w:after="200"/>
        <w:ind w:left="360"/>
        <w:rPr>
          <w:rFonts w:ascii="Arial Narrow" w:hAnsi="Arial Narrow" w:cs="Calibri"/>
          <w:sz w:val="20"/>
          <w:szCs w:val="20"/>
        </w:rPr>
      </w:pPr>
      <w:r w:rsidRPr="00A917E3">
        <w:rPr>
          <w:rFonts w:ascii="Arial Narrow" w:hAnsi="Arial Narrow" w:cs="Calibri"/>
          <w:sz w:val="20"/>
          <w:szCs w:val="20"/>
        </w:rPr>
        <w:t>Protocol 2 and 3 (Steve S)</w:t>
      </w:r>
    </w:p>
    <w:p w:rsidR="00D039FE" w:rsidRPr="00A917E3" w:rsidRDefault="00D039FE" w:rsidP="00E379D1">
      <w:pPr>
        <w:pStyle w:val="ListParagraph"/>
        <w:numPr>
          <w:ilvl w:val="1"/>
          <w:numId w:val="124"/>
        </w:numPr>
        <w:spacing w:after="200"/>
        <w:ind w:left="720"/>
        <w:rPr>
          <w:rFonts w:ascii="Arial Narrow" w:hAnsi="Arial Narrow" w:cs="Calibri"/>
          <w:sz w:val="20"/>
          <w:szCs w:val="20"/>
        </w:rPr>
      </w:pPr>
      <w:r w:rsidRPr="00A917E3">
        <w:rPr>
          <w:rFonts w:ascii="Arial Narrow" w:hAnsi="Arial Narrow" w:cs="Calibri"/>
          <w:sz w:val="20"/>
          <w:szCs w:val="20"/>
        </w:rPr>
        <w:t>Steve had to miss the meeting and will follow up with panel in September’s meeting</w:t>
      </w:r>
    </w:p>
    <w:p w:rsidR="00D039FE" w:rsidRPr="00A917E3" w:rsidRDefault="00D039FE" w:rsidP="00E379D1">
      <w:pPr>
        <w:pStyle w:val="ListParagraph"/>
        <w:numPr>
          <w:ilvl w:val="0"/>
          <w:numId w:val="124"/>
        </w:numPr>
        <w:spacing w:after="200"/>
        <w:ind w:left="360"/>
        <w:rPr>
          <w:rFonts w:ascii="Arial Narrow" w:hAnsi="Arial Narrow" w:cs="Calibri"/>
          <w:sz w:val="20"/>
          <w:szCs w:val="20"/>
        </w:rPr>
      </w:pPr>
      <w:r w:rsidRPr="00A917E3">
        <w:rPr>
          <w:rFonts w:ascii="Arial Narrow" w:hAnsi="Arial Narrow" w:cs="Calibri"/>
          <w:sz w:val="20"/>
          <w:szCs w:val="20"/>
        </w:rPr>
        <w:t>Protocol 4 (Bill W)</w:t>
      </w:r>
    </w:p>
    <w:p w:rsidR="00D039FE" w:rsidRPr="00A917E3" w:rsidRDefault="00D039FE" w:rsidP="00E379D1">
      <w:pPr>
        <w:pStyle w:val="ListParagraph"/>
        <w:numPr>
          <w:ilvl w:val="1"/>
          <w:numId w:val="124"/>
        </w:numPr>
        <w:spacing w:after="200"/>
        <w:ind w:left="720"/>
        <w:rPr>
          <w:rFonts w:ascii="Arial Narrow" w:hAnsi="Arial Narrow" w:cs="Calibri"/>
          <w:sz w:val="20"/>
          <w:szCs w:val="20"/>
        </w:rPr>
      </w:pPr>
      <w:r w:rsidRPr="00A917E3">
        <w:rPr>
          <w:rFonts w:ascii="Arial Narrow" w:hAnsi="Arial Narrow" w:cs="Calibri"/>
          <w:sz w:val="20"/>
          <w:szCs w:val="20"/>
          <w:u w:val="single"/>
        </w:rPr>
        <w:t>Bill W has contacted several experts in the field and is waiting for their summary results to report to the panel for this protocol.</w:t>
      </w:r>
      <w:r w:rsidRPr="00A917E3">
        <w:rPr>
          <w:rFonts w:ascii="Arial Narrow" w:hAnsi="Arial Narrow" w:cs="Calibri"/>
          <w:sz w:val="20"/>
          <w:szCs w:val="20"/>
        </w:rPr>
        <w:t xml:space="preserve"> There seems to be agreement with the experts that vegetative uptake could result in TN and TP storage in biomass.</w:t>
      </w:r>
    </w:p>
    <w:p w:rsidR="00D039FE" w:rsidRPr="00A917E3" w:rsidRDefault="00D039FE" w:rsidP="00D039FE">
      <w:pPr>
        <w:pStyle w:val="ListParagraph"/>
        <w:rPr>
          <w:rFonts w:ascii="Arial Narrow" w:hAnsi="Arial Narrow" w:cs="Calibri"/>
          <w:sz w:val="20"/>
          <w:szCs w:val="20"/>
        </w:rPr>
      </w:pPr>
      <w:r w:rsidRPr="00A917E3">
        <w:rPr>
          <w:rFonts w:ascii="Arial Narrow" w:hAnsi="Arial Narrow" w:cs="Calibri"/>
          <w:sz w:val="20"/>
          <w:szCs w:val="20"/>
        </w:rPr>
        <w:t>Discussion</w:t>
      </w:r>
    </w:p>
    <w:p w:rsidR="00D039FE" w:rsidRPr="00A917E3" w:rsidRDefault="00D039FE" w:rsidP="00E379D1">
      <w:pPr>
        <w:pStyle w:val="ListParagraph"/>
        <w:numPr>
          <w:ilvl w:val="0"/>
          <w:numId w:val="126"/>
        </w:numPr>
        <w:rPr>
          <w:rFonts w:ascii="Arial Narrow" w:hAnsi="Arial Narrow"/>
          <w:sz w:val="20"/>
          <w:szCs w:val="20"/>
        </w:rPr>
      </w:pPr>
      <w:r w:rsidRPr="00A917E3">
        <w:rPr>
          <w:rFonts w:ascii="Arial Narrow" w:hAnsi="Arial Narrow"/>
          <w:sz w:val="20"/>
          <w:szCs w:val="20"/>
        </w:rPr>
        <w:t>Will there be separate committee looking at wetlands? A: Yes, and they will build on the existing wetland cross over in panels, including this panel.</w:t>
      </w:r>
    </w:p>
    <w:p w:rsidR="00D039FE" w:rsidRPr="00A917E3" w:rsidRDefault="00D039FE" w:rsidP="00E379D1">
      <w:pPr>
        <w:pStyle w:val="ListParagraph"/>
        <w:numPr>
          <w:ilvl w:val="0"/>
          <w:numId w:val="126"/>
        </w:numPr>
        <w:rPr>
          <w:rFonts w:ascii="Arial Narrow" w:hAnsi="Arial Narrow"/>
          <w:sz w:val="20"/>
          <w:szCs w:val="20"/>
        </w:rPr>
      </w:pPr>
      <w:r w:rsidRPr="00A917E3">
        <w:rPr>
          <w:rFonts w:ascii="Arial Narrow" w:hAnsi="Arial Narrow"/>
          <w:sz w:val="20"/>
          <w:szCs w:val="20"/>
        </w:rPr>
        <w:t xml:space="preserve">In past meetings, we’ve discussed oyster reefs or other biological practices to be considered for shoreline management. Add these to the report. </w:t>
      </w:r>
    </w:p>
    <w:p w:rsidR="00D039FE" w:rsidRPr="00A917E3" w:rsidRDefault="00D039FE" w:rsidP="00E379D1">
      <w:pPr>
        <w:pStyle w:val="ListParagraph"/>
        <w:numPr>
          <w:ilvl w:val="0"/>
          <w:numId w:val="126"/>
        </w:numPr>
        <w:rPr>
          <w:rFonts w:ascii="Arial Narrow" w:hAnsi="Arial Narrow"/>
          <w:sz w:val="20"/>
          <w:szCs w:val="20"/>
        </w:rPr>
      </w:pPr>
      <w:r w:rsidRPr="00A917E3">
        <w:rPr>
          <w:rFonts w:ascii="Arial Narrow" w:hAnsi="Arial Narrow"/>
          <w:sz w:val="20"/>
          <w:szCs w:val="20"/>
        </w:rPr>
        <w:t>Bill also shared the Talbot County GIS BMP tracking report done by Environmental Concern’s graduate student. This is on the SharePoint in Meeting 7 folder.</w:t>
      </w:r>
    </w:p>
    <w:p w:rsidR="00D039FE" w:rsidRPr="00A917E3" w:rsidRDefault="00D039FE" w:rsidP="00E379D1">
      <w:pPr>
        <w:pStyle w:val="ListParagraph"/>
        <w:numPr>
          <w:ilvl w:val="0"/>
          <w:numId w:val="124"/>
        </w:numPr>
        <w:spacing w:after="200"/>
        <w:ind w:left="360"/>
        <w:rPr>
          <w:rFonts w:ascii="Arial Narrow" w:hAnsi="Arial Narrow" w:cs="Calibri"/>
          <w:sz w:val="20"/>
          <w:szCs w:val="20"/>
        </w:rPr>
      </w:pPr>
      <w:r w:rsidRPr="00A917E3">
        <w:rPr>
          <w:rFonts w:ascii="Arial Narrow" w:hAnsi="Arial Narrow" w:cs="Calibri"/>
          <w:sz w:val="20"/>
          <w:szCs w:val="20"/>
        </w:rPr>
        <w:t>Protocol 5 (Dan)</w:t>
      </w:r>
    </w:p>
    <w:p w:rsidR="00D039FE" w:rsidRPr="00A917E3" w:rsidRDefault="00D039FE" w:rsidP="00D039FE">
      <w:pPr>
        <w:rPr>
          <w:rFonts w:ascii="Arial Narrow" w:hAnsi="Arial Narrow"/>
          <w:sz w:val="20"/>
          <w:szCs w:val="20"/>
        </w:rPr>
      </w:pPr>
      <w:r w:rsidRPr="00A917E3">
        <w:rPr>
          <w:rFonts w:ascii="Arial Narrow" w:hAnsi="Arial Narrow"/>
          <w:sz w:val="20"/>
          <w:szCs w:val="20"/>
        </w:rPr>
        <w:t xml:space="preserve">Recommendation is to not have separate protocol.  Pursue this as protocol 1 with a qualifying condition. </w:t>
      </w:r>
    </w:p>
    <w:p w:rsidR="00D039FE" w:rsidRPr="00A917E3" w:rsidRDefault="00D039FE" w:rsidP="00E379D1">
      <w:pPr>
        <w:pStyle w:val="ListParagraph"/>
        <w:numPr>
          <w:ilvl w:val="0"/>
          <w:numId w:val="124"/>
        </w:numPr>
        <w:rPr>
          <w:rFonts w:ascii="Arial Narrow" w:hAnsi="Arial Narrow"/>
          <w:sz w:val="20"/>
          <w:szCs w:val="20"/>
        </w:rPr>
      </w:pPr>
      <w:r w:rsidRPr="00A917E3">
        <w:rPr>
          <w:rFonts w:ascii="Arial Narrow" w:hAnsi="Arial Narrow"/>
          <w:sz w:val="20"/>
          <w:szCs w:val="20"/>
        </w:rPr>
        <w:t xml:space="preserve">Bill S: Existing protocols, which protocol do these types of practices fit under? Protocol 1. </w:t>
      </w:r>
    </w:p>
    <w:p w:rsidR="00D039FE" w:rsidRPr="00A917E3" w:rsidRDefault="00D039FE" w:rsidP="00E379D1">
      <w:pPr>
        <w:pStyle w:val="ListParagraph"/>
        <w:numPr>
          <w:ilvl w:val="0"/>
          <w:numId w:val="124"/>
        </w:numPr>
        <w:rPr>
          <w:rFonts w:ascii="Arial Narrow" w:hAnsi="Arial Narrow"/>
          <w:sz w:val="20"/>
          <w:szCs w:val="20"/>
        </w:rPr>
      </w:pPr>
      <w:r w:rsidRPr="00A917E3">
        <w:rPr>
          <w:rFonts w:ascii="Arial Narrow" w:hAnsi="Arial Narrow"/>
          <w:sz w:val="20"/>
          <w:szCs w:val="20"/>
        </w:rPr>
        <w:t xml:space="preserve">Jana: Seems arbitrary to give credits to some structures but not all? </w:t>
      </w:r>
    </w:p>
    <w:p w:rsidR="00D039FE" w:rsidRPr="00A917E3" w:rsidRDefault="00D039FE" w:rsidP="00E379D1">
      <w:pPr>
        <w:pStyle w:val="ListParagraph"/>
        <w:numPr>
          <w:ilvl w:val="0"/>
          <w:numId w:val="124"/>
        </w:numPr>
        <w:rPr>
          <w:rFonts w:ascii="Arial Narrow" w:hAnsi="Arial Narrow"/>
          <w:sz w:val="20"/>
          <w:szCs w:val="20"/>
        </w:rPr>
      </w:pPr>
      <w:r w:rsidRPr="00A917E3">
        <w:rPr>
          <w:rFonts w:ascii="Arial Narrow" w:hAnsi="Arial Narrow"/>
          <w:sz w:val="20"/>
          <w:szCs w:val="20"/>
        </w:rPr>
        <w:t>Jana: Would this be a qualification or a recommended protocol? A: Likely a qualification.</w:t>
      </w:r>
    </w:p>
    <w:p w:rsidR="00D039FE" w:rsidRPr="00A917E3" w:rsidRDefault="00D039FE" w:rsidP="00E379D1">
      <w:pPr>
        <w:pStyle w:val="ListParagraph"/>
        <w:numPr>
          <w:ilvl w:val="0"/>
          <w:numId w:val="124"/>
        </w:numPr>
        <w:rPr>
          <w:rFonts w:ascii="Arial Narrow" w:hAnsi="Arial Narrow"/>
          <w:sz w:val="20"/>
          <w:szCs w:val="20"/>
        </w:rPr>
      </w:pPr>
      <w:r w:rsidRPr="00A917E3">
        <w:rPr>
          <w:rFonts w:ascii="Arial Narrow" w:hAnsi="Arial Narrow"/>
          <w:sz w:val="20"/>
          <w:szCs w:val="20"/>
        </w:rPr>
        <w:t xml:space="preserve">Lee-There could be shoreline management practices that function as designed but could be impacts the shoreline in other areas. </w:t>
      </w:r>
    </w:p>
    <w:p w:rsidR="00D039FE" w:rsidRPr="00A917E3" w:rsidRDefault="00D039FE" w:rsidP="00E379D1">
      <w:pPr>
        <w:pStyle w:val="ListParagraph"/>
        <w:numPr>
          <w:ilvl w:val="0"/>
          <w:numId w:val="124"/>
        </w:numPr>
        <w:rPr>
          <w:rFonts w:ascii="Arial Narrow" w:hAnsi="Arial Narrow"/>
          <w:sz w:val="20"/>
          <w:szCs w:val="20"/>
        </w:rPr>
      </w:pPr>
      <w:r w:rsidRPr="00A917E3">
        <w:rPr>
          <w:rFonts w:ascii="Arial Narrow" w:hAnsi="Arial Narrow"/>
          <w:sz w:val="20"/>
          <w:szCs w:val="20"/>
        </w:rPr>
        <w:t xml:space="preserve">Basic qualifying conditions can address these concerns. </w:t>
      </w:r>
    </w:p>
    <w:p w:rsidR="00D039FE" w:rsidRPr="00A917E3" w:rsidRDefault="00D039FE" w:rsidP="00E379D1">
      <w:pPr>
        <w:pStyle w:val="ListParagraph"/>
        <w:numPr>
          <w:ilvl w:val="0"/>
          <w:numId w:val="124"/>
        </w:numPr>
        <w:rPr>
          <w:rFonts w:ascii="Arial Narrow" w:hAnsi="Arial Narrow"/>
          <w:sz w:val="20"/>
          <w:szCs w:val="20"/>
        </w:rPr>
      </w:pPr>
      <w:r w:rsidRPr="00A917E3">
        <w:rPr>
          <w:rFonts w:ascii="Arial Narrow" w:hAnsi="Arial Narrow"/>
          <w:sz w:val="20"/>
          <w:szCs w:val="20"/>
        </w:rPr>
        <w:t xml:space="preserve">Bill S:  We should come up recommendations that prevent problems as much as possible using our qualifying conditions. </w:t>
      </w:r>
    </w:p>
    <w:p w:rsidR="00D039FE" w:rsidRPr="00A917E3" w:rsidRDefault="00D039FE" w:rsidP="00E379D1">
      <w:pPr>
        <w:pStyle w:val="ListParagraph"/>
        <w:numPr>
          <w:ilvl w:val="0"/>
          <w:numId w:val="124"/>
        </w:numPr>
        <w:rPr>
          <w:rFonts w:ascii="Arial Narrow" w:hAnsi="Arial Narrow"/>
          <w:sz w:val="20"/>
          <w:szCs w:val="20"/>
        </w:rPr>
      </w:pPr>
      <w:r w:rsidRPr="00A917E3">
        <w:rPr>
          <w:rFonts w:ascii="Arial Narrow" w:hAnsi="Arial Narrow"/>
          <w:sz w:val="20"/>
          <w:szCs w:val="20"/>
        </w:rPr>
        <w:t>Scott-A comprehensive assessment of the shoreline is the answer. We should recommend dealing with shoreline erosion on reach basis; however, reality is that this does not happen because many landowners exist per reach. We could recommend a comprehensive approach and</w:t>
      </w:r>
      <w:r w:rsidRPr="00A917E3">
        <w:rPr>
          <w:rFonts w:ascii="Arial Narrow" w:hAnsi="Arial Narrow"/>
          <w:sz w:val="20"/>
          <w:szCs w:val="20"/>
          <w:u w:val="single"/>
        </w:rPr>
        <w:t xml:space="preserve"> Scott to provide language for this from his previous work/reports. </w:t>
      </w:r>
    </w:p>
    <w:p w:rsidR="00D039FE" w:rsidRPr="00A917E3" w:rsidRDefault="00D039FE" w:rsidP="00E379D1">
      <w:pPr>
        <w:pStyle w:val="ListParagraph"/>
        <w:numPr>
          <w:ilvl w:val="1"/>
          <w:numId w:val="124"/>
        </w:numPr>
        <w:ind w:left="720"/>
        <w:rPr>
          <w:rFonts w:ascii="Arial Narrow" w:hAnsi="Arial Narrow"/>
          <w:sz w:val="20"/>
          <w:szCs w:val="20"/>
        </w:rPr>
      </w:pPr>
      <w:r w:rsidRPr="00A917E3">
        <w:rPr>
          <w:rFonts w:ascii="Arial Narrow" w:hAnsi="Arial Narrow"/>
          <w:sz w:val="20"/>
          <w:szCs w:val="20"/>
        </w:rPr>
        <w:t xml:space="preserve">Bill- The stream panel elected to choose reach projects. However, shoreline projects are different and this approach may not make sense. </w:t>
      </w:r>
    </w:p>
    <w:p w:rsidR="00D039FE" w:rsidRPr="00A917E3" w:rsidRDefault="00D039FE" w:rsidP="00E379D1">
      <w:pPr>
        <w:pStyle w:val="ListParagraph"/>
        <w:numPr>
          <w:ilvl w:val="1"/>
          <w:numId w:val="124"/>
        </w:numPr>
        <w:ind w:left="720"/>
        <w:rPr>
          <w:rFonts w:ascii="Arial Narrow" w:hAnsi="Arial Narrow"/>
          <w:sz w:val="20"/>
          <w:szCs w:val="20"/>
        </w:rPr>
      </w:pPr>
      <w:r w:rsidRPr="00A917E3">
        <w:rPr>
          <w:rFonts w:ascii="Arial Narrow" w:hAnsi="Arial Narrow"/>
          <w:sz w:val="20"/>
          <w:szCs w:val="20"/>
        </w:rPr>
        <w:t xml:space="preserve">Jana- If we can’t predict the outcome of the project, the effects of that project, we shouldn’t be hasty to provide the credit. </w:t>
      </w:r>
    </w:p>
    <w:p w:rsidR="00D039FE" w:rsidRPr="00A917E3" w:rsidRDefault="00D039FE" w:rsidP="00E379D1">
      <w:pPr>
        <w:pStyle w:val="ListParagraph"/>
        <w:numPr>
          <w:ilvl w:val="1"/>
          <w:numId w:val="124"/>
        </w:numPr>
        <w:ind w:left="720"/>
        <w:rPr>
          <w:rFonts w:ascii="Arial Narrow" w:hAnsi="Arial Narrow"/>
          <w:sz w:val="20"/>
          <w:szCs w:val="20"/>
        </w:rPr>
      </w:pPr>
      <w:r w:rsidRPr="00A917E3">
        <w:rPr>
          <w:rFonts w:ascii="Arial Narrow" w:hAnsi="Arial Narrow"/>
          <w:sz w:val="20"/>
          <w:szCs w:val="20"/>
        </w:rPr>
        <w:t xml:space="preserve">Unintended consequence of putting that threshold on the credit, fewer living shoreline projects. We want to encourage living shorelines, credit is one way of doing that. </w:t>
      </w:r>
    </w:p>
    <w:p w:rsidR="00D039FE" w:rsidRPr="00A917E3" w:rsidRDefault="00D039FE" w:rsidP="00E379D1">
      <w:pPr>
        <w:pStyle w:val="ListParagraph"/>
        <w:numPr>
          <w:ilvl w:val="1"/>
          <w:numId w:val="124"/>
        </w:numPr>
        <w:ind w:left="720"/>
        <w:rPr>
          <w:rFonts w:ascii="Arial Narrow" w:hAnsi="Arial Narrow"/>
          <w:sz w:val="20"/>
          <w:szCs w:val="20"/>
        </w:rPr>
      </w:pPr>
      <w:r w:rsidRPr="00A917E3">
        <w:rPr>
          <w:rFonts w:ascii="Arial Narrow" w:hAnsi="Arial Narrow"/>
          <w:sz w:val="20"/>
          <w:szCs w:val="20"/>
        </w:rPr>
        <w:t xml:space="preserve">Our report can cite that the recommendations of the panel are an ongoing process and adaptive management is needed. </w:t>
      </w:r>
    </w:p>
    <w:p w:rsidR="00D039FE" w:rsidRPr="00A917E3" w:rsidRDefault="00D039FE" w:rsidP="00E379D1">
      <w:pPr>
        <w:pStyle w:val="ListParagraph"/>
        <w:numPr>
          <w:ilvl w:val="1"/>
          <w:numId w:val="124"/>
        </w:numPr>
        <w:ind w:left="720"/>
        <w:rPr>
          <w:rFonts w:ascii="Arial Narrow" w:hAnsi="Arial Narrow"/>
          <w:sz w:val="20"/>
          <w:szCs w:val="20"/>
        </w:rPr>
      </w:pPr>
      <w:r w:rsidRPr="00A917E3">
        <w:rPr>
          <w:rFonts w:ascii="Arial Narrow" w:hAnsi="Arial Narrow"/>
          <w:sz w:val="20"/>
          <w:szCs w:val="20"/>
        </w:rPr>
        <w:t xml:space="preserve">Kevin S- We should work at comprehensive reach level. In reality we cannot do that yet.  </w:t>
      </w:r>
    </w:p>
    <w:p w:rsidR="00D039FE" w:rsidRPr="00A917E3" w:rsidRDefault="00D039FE" w:rsidP="00E379D1">
      <w:pPr>
        <w:pStyle w:val="ListParagraph"/>
        <w:numPr>
          <w:ilvl w:val="1"/>
          <w:numId w:val="124"/>
        </w:numPr>
        <w:ind w:left="720"/>
        <w:rPr>
          <w:rFonts w:ascii="Arial Narrow" w:hAnsi="Arial Narrow" w:cs="Calibri"/>
          <w:b/>
          <w:sz w:val="20"/>
          <w:szCs w:val="20"/>
        </w:rPr>
      </w:pPr>
      <w:r w:rsidRPr="00A917E3">
        <w:rPr>
          <w:rFonts w:ascii="Arial Narrow" w:hAnsi="Arial Narrow"/>
          <w:sz w:val="20"/>
          <w:szCs w:val="20"/>
        </w:rPr>
        <w:t xml:space="preserve">Future research need! </w:t>
      </w:r>
    </w:p>
    <w:p w:rsidR="00D039FE" w:rsidRPr="00A917E3" w:rsidRDefault="00D039FE" w:rsidP="00E379D1">
      <w:pPr>
        <w:pStyle w:val="ListParagraph"/>
        <w:numPr>
          <w:ilvl w:val="1"/>
          <w:numId w:val="124"/>
        </w:numPr>
        <w:ind w:left="720"/>
        <w:rPr>
          <w:rFonts w:ascii="Arial Narrow" w:hAnsi="Arial Narrow" w:cs="Calibri"/>
          <w:b/>
          <w:sz w:val="20"/>
          <w:szCs w:val="20"/>
        </w:rPr>
      </w:pPr>
      <w:r w:rsidRPr="00A917E3">
        <w:rPr>
          <w:rFonts w:ascii="Arial Narrow" w:hAnsi="Arial Narrow"/>
          <w:sz w:val="20"/>
          <w:szCs w:val="20"/>
        </w:rPr>
        <w:t>Panel recommended to pursue this idea as a qualification in Protocol 1. Dan to draft language.</w:t>
      </w:r>
    </w:p>
    <w:p w:rsidR="00D039FE" w:rsidRPr="00A917E3" w:rsidRDefault="00D039FE" w:rsidP="00D039FE">
      <w:pPr>
        <w:pStyle w:val="ListParagraph"/>
        <w:ind w:left="1440"/>
        <w:rPr>
          <w:rFonts w:ascii="Arial Narrow" w:hAnsi="Arial Narrow" w:cs="Calibri"/>
          <w:b/>
          <w:sz w:val="20"/>
          <w:szCs w:val="20"/>
        </w:rPr>
      </w:pPr>
    </w:p>
    <w:p w:rsidR="00D039FE" w:rsidRPr="00A917E3" w:rsidRDefault="00D039FE" w:rsidP="00D039FE">
      <w:pPr>
        <w:rPr>
          <w:rFonts w:ascii="Arial Narrow" w:hAnsi="Arial Narrow" w:cs="Calibri"/>
          <w:sz w:val="20"/>
          <w:szCs w:val="20"/>
        </w:rPr>
      </w:pPr>
      <w:r w:rsidRPr="00A917E3">
        <w:rPr>
          <w:rFonts w:ascii="Arial Narrow" w:hAnsi="Arial Narrow" w:cs="Calibri"/>
          <w:b/>
          <w:sz w:val="20"/>
          <w:szCs w:val="20"/>
        </w:rPr>
        <w:t xml:space="preserve">Draft Panel Report Work Session </w:t>
      </w:r>
      <w:r w:rsidRPr="00A917E3">
        <w:rPr>
          <w:rFonts w:ascii="Arial Narrow" w:hAnsi="Arial Narrow" w:cs="Calibri"/>
          <w:sz w:val="20"/>
          <w:szCs w:val="20"/>
        </w:rPr>
        <w:t>for Sections 3, 4, 5, 8 and 9</w:t>
      </w:r>
      <w:r w:rsidRPr="00A917E3">
        <w:rPr>
          <w:rFonts w:ascii="Arial Narrow" w:hAnsi="Arial Narrow"/>
          <w:b/>
          <w:sz w:val="20"/>
          <w:szCs w:val="20"/>
        </w:rPr>
        <w:t xml:space="preserve"> </w:t>
      </w:r>
      <w:r w:rsidRPr="00A917E3">
        <w:rPr>
          <w:rFonts w:ascii="Arial Narrow" w:hAnsi="Arial Narrow"/>
          <w:sz w:val="20"/>
          <w:szCs w:val="20"/>
        </w:rPr>
        <w:t>(Sadie Drescher)</w:t>
      </w:r>
    </w:p>
    <w:p w:rsidR="00D039FE" w:rsidRPr="00A917E3" w:rsidRDefault="00D039FE" w:rsidP="00E379D1">
      <w:pPr>
        <w:pStyle w:val="ListParagraph"/>
        <w:numPr>
          <w:ilvl w:val="0"/>
          <w:numId w:val="128"/>
        </w:numPr>
        <w:rPr>
          <w:rFonts w:ascii="Arial Narrow" w:hAnsi="Arial Narrow"/>
          <w:sz w:val="20"/>
          <w:szCs w:val="20"/>
        </w:rPr>
      </w:pPr>
      <w:r w:rsidRPr="00A917E3">
        <w:rPr>
          <w:rFonts w:ascii="Arial Narrow" w:hAnsi="Arial Narrow"/>
          <w:sz w:val="20"/>
          <w:szCs w:val="20"/>
        </w:rPr>
        <w:t xml:space="preserve">Sadie led the panel through the draft report sections to address comments called out by Lisa Fraley-McNeal (Center) and Bill Stack (Center). Additional comments and feedback were solicited from the panel. </w:t>
      </w:r>
    </w:p>
    <w:p w:rsidR="00D039FE" w:rsidRPr="00A917E3" w:rsidRDefault="00D039FE" w:rsidP="00E379D1">
      <w:pPr>
        <w:pStyle w:val="ListParagraph"/>
        <w:numPr>
          <w:ilvl w:val="0"/>
          <w:numId w:val="128"/>
        </w:numPr>
        <w:rPr>
          <w:rFonts w:ascii="Arial Narrow" w:hAnsi="Arial Narrow"/>
          <w:sz w:val="20"/>
          <w:szCs w:val="20"/>
        </w:rPr>
      </w:pPr>
      <w:r w:rsidRPr="00A917E3">
        <w:rPr>
          <w:rFonts w:ascii="Arial Narrow" w:hAnsi="Arial Narrow"/>
          <w:sz w:val="20"/>
          <w:szCs w:val="20"/>
        </w:rPr>
        <w:t xml:space="preserve">Panel members presented their contributions for Section 5 </w:t>
      </w:r>
      <w:r w:rsidRPr="00A917E3">
        <w:rPr>
          <w:rFonts w:ascii="Arial Narrow" w:hAnsi="Arial Narrow" w:cs="Calibri"/>
          <w:sz w:val="20"/>
          <w:szCs w:val="20"/>
        </w:rPr>
        <w:t>Basic Qualifying Conditions for Individual Projects,</w:t>
      </w:r>
      <w:r w:rsidRPr="00A917E3">
        <w:rPr>
          <w:rFonts w:ascii="Arial Narrow" w:hAnsi="Arial Narrow"/>
          <w:sz w:val="20"/>
          <w:szCs w:val="20"/>
        </w:rPr>
        <w:t xml:space="preserve"> as follows</w:t>
      </w:r>
    </w:p>
    <w:p w:rsidR="00D039FE" w:rsidRPr="00A917E3" w:rsidRDefault="00D039FE" w:rsidP="00E379D1">
      <w:pPr>
        <w:numPr>
          <w:ilvl w:val="1"/>
          <w:numId w:val="125"/>
        </w:numPr>
        <w:ind w:left="1062"/>
        <w:rPr>
          <w:rFonts w:ascii="Arial Narrow" w:hAnsi="Arial Narrow" w:cs="Calibri"/>
          <w:sz w:val="20"/>
          <w:szCs w:val="20"/>
        </w:rPr>
      </w:pPr>
      <w:r w:rsidRPr="00A917E3">
        <w:rPr>
          <w:rFonts w:ascii="Arial Narrow" w:hAnsi="Arial Narrow" w:cs="Calibri"/>
          <w:sz w:val="20"/>
          <w:szCs w:val="20"/>
        </w:rPr>
        <w:t>SAV and erosion (Lee)</w:t>
      </w:r>
    </w:p>
    <w:p w:rsidR="00D039FE" w:rsidRPr="00A917E3" w:rsidRDefault="00D039FE" w:rsidP="00E379D1">
      <w:pPr>
        <w:numPr>
          <w:ilvl w:val="1"/>
          <w:numId w:val="129"/>
        </w:numPr>
        <w:ind w:left="1062"/>
        <w:rPr>
          <w:rFonts w:ascii="Arial Narrow" w:hAnsi="Arial Narrow" w:cs="Calibri"/>
          <w:sz w:val="20"/>
          <w:szCs w:val="20"/>
        </w:rPr>
      </w:pPr>
      <w:r w:rsidRPr="00A917E3">
        <w:rPr>
          <w:rFonts w:ascii="Arial Narrow" w:hAnsi="Arial Narrow" w:cs="Calibri"/>
          <w:sz w:val="20"/>
          <w:szCs w:val="20"/>
        </w:rPr>
        <w:t xml:space="preserve">SAV and shoreline management options (Eva) – </w:t>
      </w:r>
      <w:r w:rsidRPr="00A917E3">
        <w:rPr>
          <w:rFonts w:ascii="Arial Narrow" w:hAnsi="Arial Narrow" w:cs="Calibri"/>
          <w:sz w:val="20"/>
          <w:szCs w:val="20"/>
          <w:u w:val="single"/>
        </w:rPr>
        <w:t>will consult with Lee and present update at next panel meeting</w:t>
      </w:r>
    </w:p>
    <w:p w:rsidR="00D039FE" w:rsidRPr="00A917E3" w:rsidRDefault="00D039FE" w:rsidP="00E379D1">
      <w:pPr>
        <w:numPr>
          <w:ilvl w:val="1"/>
          <w:numId w:val="129"/>
        </w:numPr>
        <w:ind w:left="1062"/>
        <w:rPr>
          <w:rFonts w:ascii="Arial Narrow" w:hAnsi="Arial Narrow" w:cs="Calibri"/>
          <w:sz w:val="20"/>
          <w:szCs w:val="20"/>
        </w:rPr>
      </w:pPr>
      <w:r w:rsidRPr="00A917E3">
        <w:rPr>
          <w:rFonts w:ascii="Arial Narrow" w:hAnsi="Arial Narrow" w:cs="Calibri"/>
          <w:sz w:val="20"/>
          <w:szCs w:val="20"/>
        </w:rPr>
        <w:t xml:space="preserve">Shoreline Management Habitat draft language (Jana) – </w:t>
      </w:r>
      <w:r w:rsidRPr="00A917E3">
        <w:rPr>
          <w:rFonts w:ascii="Arial Narrow" w:hAnsi="Arial Narrow" w:cs="Calibri"/>
          <w:sz w:val="20"/>
          <w:szCs w:val="20"/>
          <w:u w:val="single"/>
        </w:rPr>
        <w:t>Pam to review</w:t>
      </w:r>
    </w:p>
    <w:p w:rsidR="00D039FE" w:rsidRPr="00A917E3" w:rsidRDefault="00D039FE" w:rsidP="00D039FE">
      <w:pPr>
        <w:rPr>
          <w:rFonts w:ascii="Arial Narrow" w:hAnsi="Arial Narrow"/>
          <w:sz w:val="20"/>
          <w:szCs w:val="20"/>
          <w:u w:val="single"/>
        </w:rPr>
      </w:pPr>
    </w:p>
    <w:p w:rsidR="00D039FE" w:rsidRPr="00A917E3" w:rsidRDefault="00D039FE" w:rsidP="00D039FE">
      <w:pPr>
        <w:rPr>
          <w:rFonts w:ascii="Arial Narrow" w:hAnsi="Arial Narrow"/>
          <w:sz w:val="20"/>
          <w:szCs w:val="20"/>
        </w:rPr>
      </w:pPr>
      <w:r w:rsidRPr="00A917E3">
        <w:rPr>
          <w:rFonts w:ascii="Arial Narrow" w:hAnsi="Arial Narrow"/>
          <w:sz w:val="20"/>
          <w:szCs w:val="20"/>
        </w:rPr>
        <w:t xml:space="preserve">Section 8. </w:t>
      </w:r>
      <w:r w:rsidRPr="00A917E3">
        <w:rPr>
          <w:rFonts w:ascii="Arial Narrow" w:hAnsi="Arial Narrow" w:cs="Calibri"/>
          <w:sz w:val="20"/>
          <w:szCs w:val="20"/>
        </w:rPr>
        <w:t>Reporting, Tracking, and Verification</w:t>
      </w:r>
    </w:p>
    <w:p w:rsidR="00D039FE" w:rsidRPr="00A917E3" w:rsidRDefault="00D039FE" w:rsidP="00E379D1">
      <w:pPr>
        <w:pStyle w:val="ListParagraph"/>
        <w:numPr>
          <w:ilvl w:val="0"/>
          <w:numId w:val="115"/>
        </w:numPr>
        <w:tabs>
          <w:tab w:val="left" w:pos="360"/>
        </w:tabs>
        <w:ind w:left="360"/>
        <w:rPr>
          <w:rFonts w:ascii="Arial Narrow" w:hAnsi="Arial Narrow"/>
          <w:sz w:val="20"/>
          <w:szCs w:val="20"/>
        </w:rPr>
      </w:pPr>
      <w:r w:rsidRPr="00A917E3">
        <w:rPr>
          <w:rFonts w:ascii="Arial Narrow" w:hAnsi="Arial Narrow"/>
          <w:sz w:val="20"/>
          <w:szCs w:val="20"/>
        </w:rPr>
        <w:t>Units for local governments to report to state.</w:t>
      </w:r>
    </w:p>
    <w:p w:rsidR="00D039FE" w:rsidRPr="00A917E3" w:rsidRDefault="00D039FE" w:rsidP="00E379D1">
      <w:pPr>
        <w:pStyle w:val="ListParagraph"/>
        <w:numPr>
          <w:ilvl w:val="1"/>
          <w:numId w:val="115"/>
        </w:numPr>
        <w:rPr>
          <w:rFonts w:ascii="Arial Narrow" w:hAnsi="Arial Narrow"/>
          <w:sz w:val="20"/>
          <w:szCs w:val="20"/>
        </w:rPr>
      </w:pPr>
      <w:r w:rsidRPr="00A917E3">
        <w:rPr>
          <w:rFonts w:ascii="Arial Narrow" w:hAnsi="Arial Narrow"/>
          <w:sz w:val="20"/>
          <w:szCs w:val="20"/>
        </w:rPr>
        <w:t xml:space="preserve">Bill W-The county also struggling with tracking method. However, we have a tracking report for all BMPs. The county needs a comprehensive method to aggregate all projects at the local level for reporting, tracking, and verification. </w:t>
      </w:r>
    </w:p>
    <w:p w:rsidR="00D039FE" w:rsidRPr="00A917E3" w:rsidRDefault="00D039FE" w:rsidP="00E379D1">
      <w:pPr>
        <w:pStyle w:val="ListParagraph"/>
        <w:numPr>
          <w:ilvl w:val="1"/>
          <w:numId w:val="115"/>
        </w:numPr>
        <w:rPr>
          <w:rFonts w:ascii="Arial Narrow" w:hAnsi="Arial Narrow"/>
          <w:sz w:val="20"/>
          <w:szCs w:val="20"/>
        </w:rPr>
      </w:pPr>
      <w:r w:rsidRPr="00A917E3">
        <w:rPr>
          <w:rFonts w:ascii="Arial Narrow" w:hAnsi="Arial Narrow"/>
          <w:sz w:val="20"/>
          <w:szCs w:val="20"/>
        </w:rPr>
        <w:t>Sadie- Report has generic tracking pieces because local reports are different</w:t>
      </w:r>
    </w:p>
    <w:p w:rsidR="00D039FE" w:rsidRPr="00A917E3" w:rsidRDefault="00D039FE" w:rsidP="00E379D1">
      <w:pPr>
        <w:pStyle w:val="ListParagraph"/>
        <w:numPr>
          <w:ilvl w:val="1"/>
          <w:numId w:val="115"/>
        </w:numPr>
        <w:rPr>
          <w:rFonts w:ascii="Arial Narrow" w:hAnsi="Arial Narrow"/>
          <w:sz w:val="20"/>
          <w:szCs w:val="20"/>
        </w:rPr>
      </w:pPr>
      <w:r w:rsidRPr="00A917E3">
        <w:rPr>
          <w:rFonts w:ascii="Arial Narrow" w:hAnsi="Arial Narrow"/>
          <w:sz w:val="20"/>
          <w:szCs w:val="20"/>
        </w:rPr>
        <w:t>There should be initial performance verification and future field verification to ensure project performance</w:t>
      </w:r>
    </w:p>
    <w:p w:rsidR="00D039FE" w:rsidRPr="00A917E3" w:rsidRDefault="00D039FE" w:rsidP="00E379D1">
      <w:pPr>
        <w:pStyle w:val="ListParagraph"/>
        <w:numPr>
          <w:ilvl w:val="1"/>
          <w:numId w:val="115"/>
        </w:numPr>
        <w:rPr>
          <w:rFonts w:ascii="Arial Narrow" w:hAnsi="Arial Narrow"/>
          <w:sz w:val="20"/>
          <w:szCs w:val="20"/>
        </w:rPr>
      </w:pPr>
      <w:r w:rsidRPr="00A917E3">
        <w:rPr>
          <w:rFonts w:ascii="Arial Narrow" w:hAnsi="Arial Narrow"/>
          <w:sz w:val="20"/>
          <w:szCs w:val="20"/>
        </w:rPr>
        <w:t xml:space="preserve">Sadie: </w:t>
      </w:r>
      <w:r w:rsidRPr="00A917E3">
        <w:rPr>
          <w:rFonts w:ascii="Arial Narrow" w:hAnsi="Arial Narrow"/>
          <w:sz w:val="20"/>
          <w:szCs w:val="20"/>
          <w:u w:val="single"/>
        </w:rPr>
        <w:t>Panel to review and provide feedback to Sadie.</w:t>
      </w:r>
      <w:r w:rsidRPr="00A917E3">
        <w:rPr>
          <w:rFonts w:ascii="Arial Narrow" w:hAnsi="Arial Narrow"/>
          <w:sz w:val="20"/>
          <w:szCs w:val="20"/>
        </w:rPr>
        <w:t xml:space="preserve"> </w:t>
      </w:r>
    </w:p>
    <w:p w:rsidR="00D039FE" w:rsidRPr="00A917E3" w:rsidRDefault="00D039FE" w:rsidP="00E379D1">
      <w:pPr>
        <w:pStyle w:val="ListParagraph"/>
        <w:numPr>
          <w:ilvl w:val="1"/>
          <w:numId w:val="115"/>
        </w:numPr>
        <w:rPr>
          <w:rFonts w:ascii="Arial Narrow" w:hAnsi="Arial Narrow"/>
          <w:sz w:val="20"/>
          <w:szCs w:val="20"/>
        </w:rPr>
      </w:pPr>
      <w:r w:rsidRPr="00A917E3">
        <w:rPr>
          <w:rFonts w:ascii="Arial Narrow" w:hAnsi="Arial Narrow"/>
          <w:sz w:val="20"/>
          <w:szCs w:val="20"/>
        </w:rPr>
        <w:t xml:space="preserve">Look at project lifespan. </w:t>
      </w:r>
    </w:p>
    <w:p w:rsidR="00D039FE" w:rsidRPr="00A917E3" w:rsidRDefault="00D039FE" w:rsidP="00E379D1">
      <w:pPr>
        <w:pStyle w:val="ListParagraph"/>
        <w:numPr>
          <w:ilvl w:val="1"/>
          <w:numId w:val="115"/>
        </w:numPr>
        <w:rPr>
          <w:rFonts w:ascii="Arial Narrow" w:hAnsi="Arial Narrow"/>
          <w:sz w:val="20"/>
          <w:szCs w:val="20"/>
        </w:rPr>
      </w:pPr>
      <w:r w:rsidRPr="00A917E3">
        <w:rPr>
          <w:rFonts w:ascii="Arial Narrow" w:hAnsi="Arial Narrow"/>
          <w:sz w:val="20"/>
          <w:szCs w:val="20"/>
        </w:rPr>
        <w:t xml:space="preserve">Verification: Should we use 5 years? A: Yes. This aligns with other panel reports. </w:t>
      </w:r>
    </w:p>
    <w:p w:rsidR="00D039FE" w:rsidRPr="00A917E3" w:rsidRDefault="00D039FE" w:rsidP="00E379D1">
      <w:pPr>
        <w:pStyle w:val="ListParagraph"/>
        <w:numPr>
          <w:ilvl w:val="1"/>
          <w:numId w:val="115"/>
        </w:numPr>
        <w:rPr>
          <w:rFonts w:ascii="Arial Narrow" w:hAnsi="Arial Narrow"/>
          <w:sz w:val="20"/>
          <w:szCs w:val="20"/>
        </w:rPr>
      </w:pPr>
      <w:r w:rsidRPr="00A917E3">
        <w:rPr>
          <w:rFonts w:ascii="Arial Narrow" w:hAnsi="Arial Narrow"/>
          <w:sz w:val="20"/>
          <w:szCs w:val="20"/>
        </w:rPr>
        <w:t xml:space="preserve">Stream restoration panel added “unless there is a catastrophic event” language that is relevant here.  </w:t>
      </w:r>
      <w:r w:rsidRPr="00A917E3">
        <w:rPr>
          <w:rFonts w:ascii="Arial Narrow" w:hAnsi="Arial Narrow"/>
          <w:sz w:val="20"/>
          <w:szCs w:val="20"/>
          <w:u w:val="single"/>
        </w:rPr>
        <w:t>Add to report.</w:t>
      </w:r>
    </w:p>
    <w:p w:rsidR="00D039FE" w:rsidRPr="00A917E3" w:rsidRDefault="00D039FE" w:rsidP="00E379D1">
      <w:pPr>
        <w:pStyle w:val="ListParagraph"/>
        <w:numPr>
          <w:ilvl w:val="1"/>
          <w:numId w:val="115"/>
        </w:numPr>
        <w:rPr>
          <w:rFonts w:ascii="Arial Narrow" w:hAnsi="Arial Narrow"/>
          <w:sz w:val="20"/>
          <w:szCs w:val="20"/>
          <w:u w:val="single"/>
        </w:rPr>
      </w:pPr>
      <w:r w:rsidRPr="00A917E3">
        <w:rPr>
          <w:rFonts w:ascii="Arial Narrow" w:hAnsi="Arial Narrow"/>
          <w:sz w:val="20"/>
          <w:szCs w:val="20"/>
          <w:u w:val="single"/>
        </w:rPr>
        <w:t xml:space="preserve">Add into research needs – Determine the lifespan of the shoreline management practice. </w:t>
      </w:r>
    </w:p>
    <w:p w:rsidR="00D039FE" w:rsidRPr="00A917E3" w:rsidRDefault="00D039FE" w:rsidP="00E379D1">
      <w:pPr>
        <w:pStyle w:val="ListParagraph"/>
        <w:numPr>
          <w:ilvl w:val="1"/>
          <w:numId w:val="115"/>
        </w:numPr>
        <w:rPr>
          <w:rFonts w:ascii="Arial Narrow" w:hAnsi="Arial Narrow"/>
          <w:sz w:val="20"/>
          <w:szCs w:val="20"/>
        </w:rPr>
      </w:pPr>
      <w:r w:rsidRPr="00A917E3">
        <w:rPr>
          <w:rFonts w:ascii="Arial Narrow" w:hAnsi="Arial Narrow"/>
          <w:sz w:val="20"/>
          <w:szCs w:val="20"/>
        </w:rPr>
        <w:t>State localities responsibility. A: Everyone agrees this is reasonable.</w:t>
      </w:r>
    </w:p>
    <w:p w:rsidR="00D039FE" w:rsidRPr="00A917E3" w:rsidRDefault="00D039FE" w:rsidP="00D039FE">
      <w:pPr>
        <w:rPr>
          <w:rFonts w:ascii="Arial Narrow" w:hAnsi="Arial Narrow"/>
          <w:sz w:val="20"/>
          <w:szCs w:val="20"/>
        </w:rPr>
      </w:pPr>
    </w:p>
    <w:p w:rsidR="00D039FE" w:rsidRPr="00A917E3" w:rsidRDefault="00D039FE" w:rsidP="00D039FE">
      <w:pPr>
        <w:rPr>
          <w:rFonts w:ascii="Arial Narrow" w:hAnsi="Arial Narrow"/>
          <w:sz w:val="20"/>
          <w:szCs w:val="20"/>
        </w:rPr>
      </w:pPr>
      <w:r w:rsidRPr="00A917E3">
        <w:rPr>
          <w:rFonts w:ascii="Arial Narrow" w:hAnsi="Arial Narrow"/>
          <w:sz w:val="20"/>
          <w:szCs w:val="20"/>
        </w:rPr>
        <w:t xml:space="preserve">Section 3. </w:t>
      </w:r>
      <w:r w:rsidRPr="00A917E3">
        <w:rPr>
          <w:rFonts w:ascii="Arial Narrow" w:hAnsi="Arial Narrow" w:cs="Calibri"/>
          <w:sz w:val="20"/>
          <w:szCs w:val="20"/>
        </w:rPr>
        <w:t>Shoreline Erosion Control in the Chesapeake Bay</w:t>
      </w:r>
    </w:p>
    <w:p w:rsidR="00D039FE" w:rsidRPr="00A917E3" w:rsidRDefault="00D039FE" w:rsidP="00E379D1">
      <w:pPr>
        <w:pStyle w:val="ListParagraph"/>
        <w:numPr>
          <w:ilvl w:val="0"/>
          <w:numId w:val="116"/>
        </w:numPr>
        <w:rPr>
          <w:rFonts w:ascii="Arial Narrow" w:hAnsi="Arial Narrow"/>
          <w:sz w:val="20"/>
          <w:szCs w:val="20"/>
        </w:rPr>
      </w:pPr>
      <w:r w:rsidRPr="00A917E3">
        <w:rPr>
          <w:rFonts w:ascii="Arial Narrow" w:hAnsi="Arial Narrow"/>
          <w:sz w:val="20"/>
          <w:szCs w:val="20"/>
        </w:rPr>
        <w:t xml:space="preserve">Modeling language is currently lacking in this section. Sadie asked Lewis and Matt to provide their input and edits. </w:t>
      </w:r>
    </w:p>
    <w:p w:rsidR="00D039FE" w:rsidRPr="00A917E3" w:rsidRDefault="00D039FE" w:rsidP="00E379D1">
      <w:pPr>
        <w:pStyle w:val="ListParagraph"/>
        <w:numPr>
          <w:ilvl w:val="0"/>
          <w:numId w:val="116"/>
        </w:numPr>
        <w:rPr>
          <w:rFonts w:ascii="Arial Narrow" w:hAnsi="Arial Narrow"/>
          <w:sz w:val="20"/>
          <w:szCs w:val="20"/>
        </w:rPr>
      </w:pPr>
      <w:r w:rsidRPr="00A917E3">
        <w:rPr>
          <w:rFonts w:ascii="Arial Narrow" w:hAnsi="Arial Narrow"/>
          <w:sz w:val="20"/>
          <w:szCs w:val="20"/>
        </w:rPr>
        <w:t xml:space="preserve">Kevin D: Have minor edits that will send to Sadie. </w:t>
      </w:r>
      <w:r w:rsidRPr="00A917E3">
        <w:rPr>
          <w:rFonts w:ascii="Arial Narrow" w:hAnsi="Arial Narrow"/>
          <w:sz w:val="20"/>
          <w:szCs w:val="20"/>
          <w:u w:val="single"/>
        </w:rPr>
        <w:t>Sadie to incorporate into draft report.</w:t>
      </w:r>
      <w:r w:rsidRPr="00A917E3">
        <w:rPr>
          <w:rFonts w:ascii="Arial Narrow" w:hAnsi="Arial Narrow"/>
          <w:sz w:val="20"/>
          <w:szCs w:val="20"/>
        </w:rPr>
        <w:t xml:space="preserve"> </w:t>
      </w:r>
    </w:p>
    <w:p w:rsidR="00D039FE" w:rsidRPr="00A917E3" w:rsidRDefault="00D039FE" w:rsidP="00D039FE">
      <w:pPr>
        <w:rPr>
          <w:rFonts w:ascii="Arial Narrow" w:hAnsi="Arial Narrow"/>
          <w:sz w:val="20"/>
          <w:szCs w:val="20"/>
        </w:rPr>
      </w:pPr>
    </w:p>
    <w:p w:rsidR="00D039FE" w:rsidRPr="00A917E3" w:rsidRDefault="00D039FE" w:rsidP="00D039FE">
      <w:pPr>
        <w:rPr>
          <w:rFonts w:ascii="Arial Narrow" w:hAnsi="Arial Narrow"/>
          <w:sz w:val="20"/>
          <w:szCs w:val="20"/>
        </w:rPr>
      </w:pPr>
      <w:r w:rsidRPr="00A917E3">
        <w:rPr>
          <w:rFonts w:ascii="Arial Narrow" w:hAnsi="Arial Narrow"/>
          <w:sz w:val="20"/>
          <w:szCs w:val="20"/>
        </w:rPr>
        <w:t xml:space="preserve">Section 4: </w:t>
      </w:r>
      <w:r w:rsidRPr="00A917E3">
        <w:rPr>
          <w:rFonts w:ascii="Arial Narrow" w:hAnsi="Arial Narrow" w:cs="Calibri"/>
          <w:sz w:val="20"/>
          <w:szCs w:val="20"/>
        </w:rPr>
        <w:t>Review of Available Science</w:t>
      </w:r>
    </w:p>
    <w:p w:rsidR="00D039FE" w:rsidRPr="00A917E3" w:rsidRDefault="00D039FE" w:rsidP="00E379D1">
      <w:pPr>
        <w:pStyle w:val="ListParagraph"/>
        <w:numPr>
          <w:ilvl w:val="0"/>
          <w:numId w:val="117"/>
        </w:numPr>
        <w:rPr>
          <w:rFonts w:ascii="Arial Narrow" w:hAnsi="Arial Narrow"/>
          <w:sz w:val="20"/>
          <w:szCs w:val="20"/>
        </w:rPr>
      </w:pPr>
      <w:r w:rsidRPr="00A917E3">
        <w:rPr>
          <w:rFonts w:ascii="Arial Narrow" w:hAnsi="Arial Narrow"/>
          <w:sz w:val="20"/>
          <w:szCs w:val="20"/>
          <w:u w:val="single"/>
        </w:rPr>
        <w:t>Sadie to compile the annotated bibliography,</w:t>
      </w:r>
      <w:r w:rsidRPr="00A917E3">
        <w:rPr>
          <w:rFonts w:ascii="Arial Narrow" w:hAnsi="Arial Narrow"/>
          <w:sz w:val="20"/>
          <w:szCs w:val="20"/>
        </w:rPr>
        <w:t xml:space="preserve"> but the references cited in the report focus on research that applies to panel recommended protocols. </w:t>
      </w:r>
    </w:p>
    <w:p w:rsidR="00D039FE" w:rsidRPr="00A917E3" w:rsidRDefault="00D039FE" w:rsidP="00E379D1">
      <w:pPr>
        <w:pStyle w:val="ListParagraph"/>
        <w:numPr>
          <w:ilvl w:val="0"/>
          <w:numId w:val="117"/>
        </w:numPr>
        <w:rPr>
          <w:rFonts w:ascii="Arial Narrow" w:hAnsi="Arial Narrow"/>
          <w:sz w:val="20"/>
          <w:szCs w:val="20"/>
        </w:rPr>
      </w:pPr>
      <w:r w:rsidRPr="00A917E3">
        <w:rPr>
          <w:rFonts w:ascii="Arial Narrow" w:hAnsi="Arial Narrow"/>
          <w:sz w:val="20"/>
          <w:szCs w:val="20"/>
        </w:rPr>
        <w:t xml:space="preserve">Adaptive management will be recommended so that updates are done every two years. </w:t>
      </w:r>
      <w:r w:rsidRPr="00A917E3">
        <w:rPr>
          <w:rFonts w:ascii="Arial Narrow" w:hAnsi="Arial Narrow"/>
          <w:sz w:val="20"/>
          <w:szCs w:val="20"/>
          <w:u w:val="single"/>
        </w:rPr>
        <w:t>Sadie to add language</w:t>
      </w:r>
    </w:p>
    <w:p w:rsidR="00D039FE" w:rsidRPr="00A917E3" w:rsidRDefault="00D039FE" w:rsidP="00D039FE">
      <w:pPr>
        <w:rPr>
          <w:rFonts w:ascii="Arial Narrow" w:hAnsi="Arial Narrow"/>
          <w:sz w:val="20"/>
          <w:szCs w:val="20"/>
        </w:rPr>
      </w:pPr>
    </w:p>
    <w:p w:rsidR="00D039FE" w:rsidRPr="00A917E3" w:rsidRDefault="00D039FE" w:rsidP="00D039FE">
      <w:pPr>
        <w:rPr>
          <w:rFonts w:ascii="Arial Narrow" w:hAnsi="Arial Narrow"/>
          <w:sz w:val="20"/>
          <w:szCs w:val="20"/>
        </w:rPr>
      </w:pPr>
      <w:r w:rsidRPr="00A917E3">
        <w:rPr>
          <w:rFonts w:ascii="Arial Narrow" w:hAnsi="Arial Narrow"/>
          <w:sz w:val="20"/>
          <w:szCs w:val="20"/>
        </w:rPr>
        <w:t xml:space="preserve">Section 5: </w:t>
      </w:r>
      <w:r w:rsidRPr="00A917E3">
        <w:rPr>
          <w:rFonts w:ascii="Arial Narrow" w:hAnsi="Arial Narrow" w:cs="Calibri"/>
          <w:sz w:val="20"/>
          <w:szCs w:val="20"/>
        </w:rPr>
        <w:t>Basic Qualifying Conditions for Individual</w:t>
      </w:r>
    </w:p>
    <w:p w:rsidR="00D039FE" w:rsidRPr="00A917E3" w:rsidRDefault="00D039FE" w:rsidP="00E379D1">
      <w:pPr>
        <w:pStyle w:val="ListParagraph"/>
        <w:numPr>
          <w:ilvl w:val="0"/>
          <w:numId w:val="118"/>
        </w:numPr>
        <w:rPr>
          <w:rFonts w:ascii="Arial Narrow" w:hAnsi="Arial Narrow"/>
          <w:sz w:val="20"/>
          <w:szCs w:val="20"/>
        </w:rPr>
      </w:pPr>
      <w:r w:rsidRPr="00A917E3">
        <w:rPr>
          <w:rFonts w:ascii="Arial Narrow" w:hAnsi="Arial Narrow"/>
          <w:sz w:val="20"/>
          <w:szCs w:val="20"/>
        </w:rPr>
        <w:t xml:space="preserve">Have to leave in policy and permits section. </w:t>
      </w:r>
    </w:p>
    <w:p w:rsidR="00D039FE" w:rsidRPr="00A917E3" w:rsidRDefault="00D039FE" w:rsidP="00E379D1">
      <w:pPr>
        <w:pStyle w:val="ListParagraph"/>
        <w:numPr>
          <w:ilvl w:val="0"/>
          <w:numId w:val="118"/>
        </w:numPr>
        <w:rPr>
          <w:rFonts w:ascii="Arial Narrow" w:hAnsi="Arial Narrow"/>
          <w:sz w:val="20"/>
          <w:szCs w:val="20"/>
        </w:rPr>
      </w:pPr>
      <w:r w:rsidRPr="00A917E3">
        <w:rPr>
          <w:rFonts w:ascii="Arial Narrow" w:hAnsi="Arial Narrow"/>
          <w:sz w:val="20"/>
          <w:szCs w:val="20"/>
        </w:rPr>
        <w:t>Need DE and DC permit information. Who should we contact about this?</w:t>
      </w:r>
    </w:p>
    <w:p w:rsidR="00D039FE" w:rsidRPr="00A917E3" w:rsidRDefault="00D039FE" w:rsidP="00E379D1">
      <w:pPr>
        <w:pStyle w:val="ListParagraph"/>
        <w:numPr>
          <w:ilvl w:val="1"/>
          <w:numId w:val="118"/>
        </w:numPr>
        <w:ind w:left="1080"/>
        <w:rPr>
          <w:rFonts w:ascii="Arial Narrow" w:hAnsi="Arial Narrow"/>
          <w:sz w:val="20"/>
          <w:szCs w:val="20"/>
        </w:rPr>
      </w:pPr>
      <w:r w:rsidRPr="00A917E3">
        <w:rPr>
          <w:rFonts w:ascii="Arial Narrow" w:hAnsi="Arial Narrow"/>
          <w:sz w:val="20"/>
          <w:szCs w:val="20"/>
        </w:rPr>
        <w:t xml:space="preserve">Panel recommended: Melanie Stiles for DE. </w:t>
      </w:r>
    </w:p>
    <w:p w:rsidR="00D039FE" w:rsidRPr="00A917E3" w:rsidRDefault="00D039FE" w:rsidP="00E379D1">
      <w:pPr>
        <w:pStyle w:val="ListParagraph"/>
        <w:numPr>
          <w:ilvl w:val="1"/>
          <w:numId w:val="118"/>
        </w:numPr>
        <w:ind w:left="1080"/>
        <w:rPr>
          <w:rFonts w:ascii="Arial Narrow" w:hAnsi="Arial Narrow"/>
          <w:sz w:val="20"/>
          <w:szCs w:val="20"/>
        </w:rPr>
      </w:pPr>
      <w:r w:rsidRPr="00A917E3">
        <w:rPr>
          <w:rFonts w:ascii="Arial Narrow" w:hAnsi="Arial Narrow"/>
          <w:sz w:val="20"/>
          <w:szCs w:val="20"/>
        </w:rPr>
        <w:t>Steve Saari DC and/or Pete Hill DC</w:t>
      </w:r>
    </w:p>
    <w:p w:rsidR="00D039FE" w:rsidRPr="00A917E3" w:rsidRDefault="00D039FE" w:rsidP="00E379D1">
      <w:pPr>
        <w:pStyle w:val="ListParagraph"/>
        <w:numPr>
          <w:ilvl w:val="1"/>
          <w:numId w:val="118"/>
        </w:numPr>
        <w:ind w:left="1080"/>
        <w:rPr>
          <w:rFonts w:ascii="Arial Narrow" w:hAnsi="Arial Narrow"/>
          <w:sz w:val="20"/>
          <w:szCs w:val="20"/>
          <w:u w:val="single"/>
        </w:rPr>
      </w:pPr>
      <w:r w:rsidRPr="00A917E3">
        <w:rPr>
          <w:rFonts w:ascii="Arial Narrow" w:hAnsi="Arial Narrow"/>
          <w:sz w:val="20"/>
          <w:szCs w:val="20"/>
          <w:u w:val="single"/>
        </w:rPr>
        <w:t>Sadie to contact.</w:t>
      </w:r>
    </w:p>
    <w:p w:rsidR="00D039FE" w:rsidRPr="00A917E3" w:rsidRDefault="00D039FE" w:rsidP="00E379D1">
      <w:pPr>
        <w:pStyle w:val="ListParagraph"/>
        <w:numPr>
          <w:ilvl w:val="0"/>
          <w:numId w:val="118"/>
        </w:numPr>
        <w:rPr>
          <w:rFonts w:ascii="Arial Narrow" w:hAnsi="Arial Narrow"/>
          <w:sz w:val="20"/>
          <w:szCs w:val="20"/>
        </w:rPr>
      </w:pPr>
      <w:r w:rsidRPr="00A917E3">
        <w:rPr>
          <w:rFonts w:ascii="Arial Narrow" w:hAnsi="Arial Narrow"/>
          <w:sz w:val="20"/>
          <w:szCs w:val="20"/>
        </w:rPr>
        <w:t xml:space="preserve">Basic qualifying conditions were discussed. </w:t>
      </w:r>
    </w:p>
    <w:p w:rsidR="00D039FE" w:rsidRPr="00A917E3" w:rsidRDefault="00D039FE" w:rsidP="00E379D1">
      <w:pPr>
        <w:pStyle w:val="ListParagraph"/>
        <w:numPr>
          <w:ilvl w:val="0"/>
          <w:numId w:val="118"/>
        </w:numPr>
        <w:rPr>
          <w:rFonts w:ascii="Arial Narrow" w:hAnsi="Arial Narrow"/>
          <w:sz w:val="20"/>
          <w:szCs w:val="20"/>
        </w:rPr>
      </w:pPr>
      <w:r w:rsidRPr="00A917E3">
        <w:rPr>
          <w:rFonts w:ascii="Arial Narrow" w:hAnsi="Arial Narrow"/>
          <w:sz w:val="20"/>
          <w:szCs w:val="20"/>
        </w:rPr>
        <w:t>Kevin S to QA/QC the table he provided at the last meeting and fill in gaps.</w:t>
      </w:r>
    </w:p>
    <w:p w:rsidR="00D039FE" w:rsidRPr="00A917E3" w:rsidRDefault="00D039FE" w:rsidP="00E379D1">
      <w:pPr>
        <w:pStyle w:val="ListParagraph"/>
        <w:numPr>
          <w:ilvl w:val="0"/>
          <w:numId w:val="118"/>
        </w:numPr>
        <w:rPr>
          <w:rFonts w:ascii="Arial Narrow" w:hAnsi="Arial Narrow"/>
          <w:sz w:val="20"/>
          <w:szCs w:val="20"/>
        </w:rPr>
      </w:pPr>
      <w:r w:rsidRPr="00A917E3">
        <w:rPr>
          <w:rFonts w:ascii="Arial Narrow" w:hAnsi="Arial Narrow"/>
          <w:sz w:val="20"/>
          <w:szCs w:val="20"/>
        </w:rPr>
        <w:t>Jana—We should summarize the impacts of hardened shorelines. There is missing information for some impacts based on lack of science.</w:t>
      </w:r>
      <w:r w:rsidRPr="00A917E3">
        <w:rPr>
          <w:rFonts w:ascii="Arial Narrow" w:hAnsi="Arial Narrow" w:cs="Calibri"/>
          <w:sz w:val="20"/>
          <w:szCs w:val="20"/>
        </w:rPr>
        <w:t xml:space="preserve"> Jana to draft habitat degradation from bulkheads and revetments</w:t>
      </w:r>
    </w:p>
    <w:p w:rsidR="00D039FE" w:rsidRPr="00A917E3" w:rsidRDefault="00D039FE" w:rsidP="00E379D1">
      <w:pPr>
        <w:pStyle w:val="ListParagraph"/>
        <w:numPr>
          <w:ilvl w:val="0"/>
          <w:numId w:val="118"/>
        </w:numPr>
        <w:rPr>
          <w:rFonts w:ascii="Arial Narrow" w:hAnsi="Arial Narrow"/>
          <w:sz w:val="20"/>
          <w:szCs w:val="20"/>
        </w:rPr>
      </w:pPr>
      <w:r w:rsidRPr="00A917E3">
        <w:rPr>
          <w:rFonts w:ascii="Arial Narrow" w:hAnsi="Arial Narrow"/>
          <w:sz w:val="20"/>
          <w:szCs w:val="20"/>
        </w:rPr>
        <w:t xml:space="preserve">Lee- Presented a decision tree for shoreline management practices and SAV impacts. This could be added to the qualifying conditions to protect Bay SAV. There are shoreline management practices that can negatively impact SAV. The aim is to ensure that the shoreline management project proposed will not impact nearby resources, such as SAV. </w:t>
      </w:r>
    </w:p>
    <w:p w:rsidR="00D039FE" w:rsidRPr="00A917E3" w:rsidRDefault="00D039FE" w:rsidP="00E379D1">
      <w:pPr>
        <w:pStyle w:val="ListParagraph"/>
        <w:numPr>
          <w:ilvl w:val="1"/>
          <w:numId w:val="118"/>
        </w:numPr>
        <w:ind w:left="1080"/>
        <w:rPr>
          <w:rFonts w:ascii="Arial Narrow" w:hAnsi="Arial Narrow"/>
          <w:sz w:val="20"/>
          <w:szCs w:val="20"/>
        </w:rPr>
      </w:pPr>
      <w:r w:rsidRPr="00A917E3">
        <w:rPr>
          <w:rFonts w:ascii="Arial Narrow" w:hAnsi="Arial Narrow"/>
          <w:sz w:val="20"/>
          <w:szCs w:val="20"/>
        </w:rPr>
        <w:t>Does the panel agree? If so, where does this qualifying condition go in the report?</w:t>
      </w:r>
    </w:p>
    <w:p w:rsidR="00D039FE" w:rsidRPr="00A917E3" w:rsidRDefault="00D039FE" w:rsidP="00E379D1">
      <w:pPr>
        <w:pStyle w:val="ListParagraph"/>
        <w:numPr>
          <w:ilvl w:val="2"/>
          <w:numId w:val="118"/>
        </w:numPr>
        <w:ind w:left="1440"/>
        <w:rPr>
          <w:rFonts w:ascii="Arial Narrow" w:hAnsi="Arial Narrow"/>
          <w:sz w:val="20"/>
          <w:szCs w:val="20"/>
        </w:rPr>
      </w:pPr>
      <w:r w:rsidRPr="00A917E3">
        <w:rPr>
          <w:rFonts w:ascii="Arial Narrow" w:hAnsi="Arial Narrow"/>
          <w:sz w:val="20"/>
          <w:szCs w:val="20"/>
        </w:rPr>
        <w:t xml:space="preserve">Historic, recent, current used in the decision tree. What is a recent occurrence? A: We can go back to 1984 with aerial survey. </w:t>
      </w:r>
    </w:p>
    <w:p w:rsidR="00D039FE" w:rsidRPr="00A917E3" w:rsidRDefault="00D039FE" w:rsidP="00E379D1">
      <w:pPr>
        <w:pStyle w:val="ListParagraph"/>
        <w:numPr>
          <w:ilvl w:val="2"/>
          <w:numId w:val="118"/>
        </w:numPr>
        <w:ind w:left="1440"/>
        <w:rPr>
          <w:rFonts w:ascii="Arial Narrow" w:hAnsi="Arial Narrow"/>
          <w:sz w:val="20"/>
          <w:szCs w:val="20"/>
        </w:rPr>
      </w:pPr>
      <w:r w:rsidRPr="00A917E3">
        <w:rPr>
          <w:rFonts w:ascii="Arial Narrow" w:hAnsi="Arial Narrow"/>
          <w:sz w:val="20"/>
          <w:szCs w:val="20"/>
        </w:rPr>
        <w:t xml:space="preserve">Scott: This makes sense to me. SAV is key for water quality. </w:t>
      </w:r>
    </w:p>
    <w:p w:rsidR="00D039FE" w:rsidRPr="00A917E3" w:rsidRDefault="00D039FE" w:rsidP="00E379D1">
      <w:pPr>
        <w:pStyle w:val="ListParagraph"/>
        <w:numPr>
          <w:ilvl w:val="2"/>
          <w:numId w:val="118"/>
        </w:numPr>
        <w:ind w:left="1440"/>
        <w:rPr>
          <w:rFonts w:ascii="Arial Narrow" w:hAnsi="Arial Narrow"/>
          <w:sz w:val="20"/>
          <w:szCs w:val="20"/>
        </w:rPr>
      </w:pPr>
      <w:r w:rsidRPr="00A917E3">
        <w:rPr>
          <w:rFonts w:ascii="Arial Narrow" w:hAnsi="Arial Narrow"/>
          <w:sz w:val="20"/>
          <w:szCs w:val="20"/>
        </w:rPr>
        <w:t xml:space="preserve">Jana- Should this be in the qualifying conditions? Are we driving toward one project? </w:t>
      </w:r>
    </w:p>
    <w:p w:rsidR="00D039FE" w:rsidRPr="00A917E3" w:rsidRDefault="00D039FE" w:rsidP="00E379D1">
      <w:pPr>
        <w:pStyle w:val="ListParagraph"/>
        <w:numPr>
          <w:ilvl w:val="2"/>
          <w:numId w:val="118"/>
        </w:numPr>
        <w:ind w:left="1440"/>
        <w:rPr>
          <w:rFonts w:ascii="Arial Narrow" w:hAnsi="Arial Narrow"/>
          <w:sz w:val="20"/>
          <w:szCs w:val="20"/>
          <w:u w:val="single"/>
        </w:rPr>
      </w:pPr>
      <w:r w:rsidRPr="00A917E3">
        <w:rPr>
          <w:rFonts w:ascii="Arial Narrow" w:hAnsi="Arial Narrow"/>
          <w:sz w:val="20"/>
          <w:szCs w:val="20"/>
          <w:u w:val="single"/>
        </w:rPr>
        <w:t xml:space="preserve">Lee to write this in summary form, refine, and work with Eva.  </w:t>
      </w:r>
    </w:p>
    <w:p w:rsidR="00D039FE" w:rsidRPr="00A917E3" w:rsidRDefault="00D039FE" w:rsidP="00E379D1">
      <w:pPr>
        <w:pStyle w:val="ListParagraph"/>
        <w:numPr>
          <w:ilvl w:val="2"/>
          <w:numId w:val="118"/>
        </w:numPr>
        <w:ind w:left="1440"/>
        <w:rPr>
          <w:rFonts w:ascii="Arial Narrow" w:hAnsi="Arial Narrow"/>
          <w:sz w:val="20"/>
          <w:szCs w:val="20"/>
        </w:rPr>
      </w:pPr>
      <w:r w:rsidRPr="00A917E3">
        <w:rPr>
          <w:rFonts w:ascii="Arial Narrow" w:hAnsi="Arial Narrow"/>
          <w:sz w:val="20"/>
          <w:szCs w:val="20"/>
        </w:rPr>
        <w:t xml:space="preserve">What do we consider recent, historic and apportion credit reduction? A: 5 years is recent. </w:t>
      </w:r>
    </w:p>
    <w:p w:rsidR="00D039FE" w:rsidRPr="00A917E3" w:rsidRDefault="00D039FE" w:rsidP="00E379D1">
      <w:pPr>
        <w:pStyle w:val="ListParagraph"/>
        <w:numPr>
          <w:ilvl w:val="2"/>
          <w:numId w:val="118"/>
        </w:numPr>
        <w:ind w:left="1440"/>
        <w:rPr>
          <w:rFonts w:ascii="Arial Narrow" w:hAnsi="Arial Narrow"/>
          <w:sz w:val="20"/>
          <w:szCs w:val="20"/>
        </w:rPr>
      </w:pPr>
      <w:r w:rsidRPr="00A917E3">
        <w:rPr>
          <w:rFonts w:ascii="Arial Narrow" w:hAnsi="Arial Narrow"/>
          <w:sz w:val="20"/>
          <w:szCs w:val="20"/>
        </w:rPr>
        <w:t xml:space="preserve">Jana – This makes sense. </w:t>
      </w:r>
    </w:p>
    <w:p w:rsidR="00D039FE" w:rsidRPr="00A917E3" w:rsidRDefault="00D039FE" w:rsidP="00E379D1">
      <w:pPr>
        <w:pStyle w:val="ListParagraph"/>
        <w:numPr>
          <w:ilvl w:val="2"/>
          <w:numId w:val="118"/>
        </w:numPr>
        <w:ind w:left="1440"/>
        <w:rPr>
          <w:rFonts w:ascii="Arial Narrow" w:hAnsi="Arial Narrow"/>
          <w:sz w:val="20"/>
          <w:szCs w:val="20"/>
        </w:rPr>
      </w:pPr>
      <w:r w:rsidRPr="00A917E3">
        <w:rPr>
          <w:rFonts w:ascii="Arial Narrow" w:hAnsi="Arial Narrow"/>
          <w:sz w:val="20"/>
          <w:szCs w:val="20"/>
        </w:rPr>
        <w:t xml:space="preserve">Daniel-I have concerns with thresholds. The 2 ft per year erosion rate, specifically, because it doesn’t reflect bank height. However, I am comfortable with this qualifying condition, if with bank height parameter included. Lee- I don’t know how you would get that with current information. That’s future research. </w:t>
      </w:r>
      <w:r w:rsidRPr="00A917E3">
        <w:rPr>
          <w:rFonts w:ascii="Arial Narrow" w:hAnsi="Arial Narrow"/>
          <w:sz w:val="20"/>
          <w:szCs w:val="20"/>
          <w:u w:val="single"/>
        </w:rPr>
        <w:t>Sadie will add to future research.</w:t>
      </w:r>
      <w:r w:rsidRPr="00A917E3">
        <w:rPr>
          <w:rFonts w:ascii="Arial Narrow" w:hAnsi="Arial Narrow"/>
          <w:sz w:val="20"/>
          <w:szCs w:val="20"/>
        </w:rPr>
        <w:t xml:space="preserve"> </w:t>
      </w:r>
      <w:r w:rsidRPr="00A917E3">
        <w:rPr>
          <w:rFonts w:ascii="Arial Narrow" w:hAnsi="Arial Narrow"/>
          <w:sz w:val="20"/>
          <w:szCs w:val="20"/>
          <w:u w:val="single"/>
        </w:rPr>
        <w:t>Dan, Eva, and Lee to discuss offline.</w:t>
      </w:r>
      <w:r w:rsidRPr="00A917E3">
        <w:rPr>
          <w:rFonts w:ascii="Arial Narrow" w:hAnsi="Arial Narrow"/>
          <w:sz w:val="20"/>
          <w:szCs w:val="20"/>
        </w:rPr>
        <w:t xml:space="preserve"> </w:t>
      </w:r>
    </w:p>
    <w:p w:rsidR="00D039FE" w:rsidRPr="00A917E3" w:rsidRDefault="00D039FE" w:rsidP="00E379D1">
      <w:pPr>
        <w:pStyle w:val="ListParagraph"/>
        <w:numPr>
          <w:ilvl w:val="0"/>
          <w:numId w:val="118"/>
        </w:numPr>
        <w:rPr>
          <w:rFonts w:ascii="Arial Narrow" w:hAnsi="Arial Narrow"/>
          <w:sz w:val="20"/>
          <w:szCs w:val="20"/>
          <w:u w:val="single"/>
        </w:rPr>
      </w:pPr>
      <w:r w:rsidRPr="00A917E3">
        <w:rPr>
          <w:rFonts w:ascii="Arial Narrow" w:hAnsi="Arial Narrow"/>
          <w:sz w:val="20"/>
          <w:szCs w:val="20"/>
          <w:u w:val="single"/>
        </w:rPr>
        <w:t xml:space="preserve">Panel to review Section 9. Send Sadie edits and comments. </w:t>
      </w:r>
    </w:p>
    <w:p w:rsidR="00D039FE" w:rsidRPr="00A917E3" w:rsidRDefault="00D039FE" w:rsidP="00E379D1">
      <w:pPr>
        <w:pStyle w:val="ListParagraph"/>
        <w:numPr>
          <w:ilvl w:val="0"/>
          <w:numId w:val="118"/>
        </w:numPr>
        <w:rPr>
          <w:rFonts w:ascii="Arial Narrow" w:hAnsi="Arial Narrow"/>
          <w:sz w:val="20"/>
          <w:szCs w:val="20"/>
        </w:rPr>
      </w:pPr>
      <w:r w:rsidRPr="00A917E3">
        <w:rPr>
          <w:rFonts w:ascii="Arial Narrow" w:hAnsi="Arial Narrow"/>
          <w:sz w:val="20"/>
          <w:szCs w:val="20"/>
        </w:rPr>
        <w:t>Sadie: Want a better report for everyone by next meeting.</w:t>
      </w:r>
      <w:r w:rsidRPr="00A917E3">
        <w:rPr>
          <w:rFonts w:ascii="Arial Narrow" w:hAnsi="Arial Narrow"/>
          <w:sz w:val="20"/>
          <w:szCs w:val="20"/>
          <w:u w:val="single"/>
        </w:rPr>
        <w:t xml:space="preserve"> Panel to send report edits to Sadie by Sept 23</w:t>
      </w:r>
      <w:r w:rsidRPr="00A917E3">
        <w:rPr>
          <w:rFonts w:ascii="Arial Narrow" w:hAnsi="Arial Narrow"/>
          <w:sz w:val="20"/>
          <w:szCs w:val="20"/>
        </w:rPr>
        <w:t>. Sadie to send panel draft report for review by September 25 for review before our next meeting on Sept 30.</w:t>
      </w:r>
    </w:p>
    <w:p w:rsidR="00D039FE" w:rsidRPr="00A917E3" w:rsidRDefault="00D039FE" w:rsidP="00D039FE">
      <w:pPr>
        <w:rPr>
          <w:rFonts w:ascii="Arial Narrow" w:hAnsi="Arial Narrow"/>
          <w:sz w:val="20"/>
          <w:szCs w:val="20"/>
        </w:rPr>
      </w:pPr>
    </w:p>
    <w:p w:rsidR="00D039FE" w:rsidRPr="00A917E3" w:rsidRDefault="00D039FE" w:rsidP="00D039FE">
      <w:pPr>
        <w:pStyle w:val="ColorfulList-Accent11"/>
        <w:ind w:left="0"/>
        <w:rPr>
          <w:rFonts w:ascii="Arial Narrow" w:hAnsi="Arial Narrow" w:cs="Calibri"/>
          <w:i/>
          <w:sz w:val="20"/>
          <w:szCs w:val="20"/>
        </w:rPr>
      </w:pPr>
      <w:r w:rsidRPr="00A917E3">
        <w:rPr>
          <w:rFonts w:ascii="Arial Narrow" w:hAnsi="Arial Narrow" w:cs="Calibri"/>
          <w:b/>
          <w:sz w:val="20"/>
          <w:szCs w:val="20"/>
        </w:rPr>
        <w:t>Wrap Up (</w:t>
      </w:r>
      <w:r w:rsidRPr="00A917E3">
        <w:rPr>
          <w:rFonts w:ascii="Arial Narrow" w:hAnsi="Arial Narrow"/>
          <w:b/>
          <w:sz w:val="20"/>
          <w:szCs w:val="20"/>
        </w:rPr>
        <w:t>Sadie Drescher)</w:t>
      </w:r>
    </w:p>
    <w:p w:rsidR="00D039FE" w:rsidRPr="00A917E3" w:rsidRDefault="00D039FE" w:rsidP="00E379D1">
      <w:pPr>
        <w:pStyle w:val="ColorfulList-Accent11"/>
        <w:numPr>
          <w:ilvl w:val="0"/>
          <w:numId w:val="75"/>
        </w:numPr>
        <w:ind w:left="360"/>
        <w:rPr>
          <w:rFonts w:ascii="Arial Narrow" w:hAnsi="Arial Narrow" w:cs="Calibri"/>
          <w:sz w:val="20"/>
          <w:szCs w:val="20"/>
        </w:rPr>
      </w:pPr>
      <w:r w:rsidRPr="00A917E3">
        <w:rPr>
          <w:rFonts w:ascii="Arial Narrow" w:hAnsi="Arial Narrow" w:cs="Calibri"/>
          <w:sz w:val="20"/>
          <w:szCs w:val="20"/>
        </w:rPr>
        <w:t>Next panel meeting is September 30</w:t>
      </w:r>
      <w:r w:rsidRPr="00A917E3">
        <w:rPr>
          <w:rFonts w:ascii="Arial Narrow" w:hAnsi="Arial Narrow" w:cs="Calibri"/>
          <w:sz w:val="20"/>
          <w:szCs w:val="20"/>
          <w:vertAlign w:val="superscript"/>
        </w:rPr>
        <w:t>th</w:t>
      </w:r>
      <w:r w:rsidRPr="00A917E3">
        <w:rPr>
          <w:rFonts w:ascii="Arial Narrow" w:hAnsi="Arial Narrow" w:cs="Calibri"/>
          <w:sz w:val="20"/>
          <w:szCs w:val="20"/>
        </w:rPr>
        <w:t xml:space="preserve"> and we will use remote using Adobe Connect/conference call.  </w:t>
      </w:r>
    </w:p>
    <w:p w:rsidR="00D039FE" w:rsidRPr="00A917E3" w:rsidRDefault="00D039FE" w:rsidP="00E379D1">
      <w:pPr>
        <w:pStyle w:val="ColorfulList-Accent11"/>
        <w:numPr>
          <w:ilvl w:val="1"/>
          <w:numId w:val="75"/>
        </w:numPr>
        <w:ind w:left="720"/>
        <w:rPr>
          <w:rFonts w:ascii="Arial Narrow" w:hAnsi="Arial Narrow" w:cs="Calibri"/>
          <w:sz w:val="20"/>
          <w:szCs w:val="20"/>
        </w:rPr>
      </w:pPr>
      <w:r w:rsidRPr="00A917E3">
        <w:rPr>
          <w:rFonts w:ascii="Arial Narrow" w:hAnsi="Arial Narrow" w:cs="Calibri"/>
          <w:b/>
          <w:sz w:val="20"/>
          <w:szCs w:val="20"/>
          <w:u w:val="single"/>
        </w:rPr>
        <w:t>September through November meeting dates are:  1) 9/30; 2) 10/28; and 3) 11/25</w:t>
      </w:r>
    </w:p>
    <w:p w:rsidR="00D039FE" w:rsidRPr="00A917E3" w:rsidRDefault="00D039FE" w:rsidP="00E379D1">
      <w:pPr>
        <w:pStyle w:val="ColorfulList-Accent11"/>
        <w:numPr>
          <w:ilvl w:val="1"/>
          <w:numId w:val="75"/>
        </w:numPr>
        <w:ind w:left="720"/>
        <w:rPr>
          <w:rFonts w:ascii="Arial Narrow" w:hAnsi="Arial Narrow" w:cs="Calibri"/>
          <w:sz w:val="20"/>
          <w:szCs w:val="20"/>
        </w:rPr>
      </w:pPr>
      <w:r w:rsidRPr="00A917E3">
        <w:rPr>
          <w:rFonts w:ascii="Arial Narrow" w:hAnsi="Arial Narrow" w:cs="Calibri"/>
          <w:sz w:val="20"/>
          <w:szCs w:val="20"/>
        </w:rPr>
        <w:t>Mark your calendars for upcoming panel meetings that are held on the last Monday of the month from 1pm to 4pm.</w:t>
      </w:r>
    </w:p>
    <w:p w:rsidR="00D039FE" w:rsidRPr="00A917E3" w:rsidRDefault="00D039FE" w:rsidP="00E379D1">
      <w:pPr>
        <w:pStyle w:val="ColorfulList-Accent11"/>
        <w:numPr>
          <w:ilvl w:val="0"/>
          <w:numId w:val="75"/>
        </w:numPr>
        <w:ind w:left="360"/>
        <w:rPr>
          <w:rFonts w:ascii="Arial Narrow" w:hAnsi="Arial Narrow" w:cs="Calibri"/>
          <w:sz w:val="20"/>
          <w:szCs w:val="20"/>
          <w:u w:val="single"/>
        </w:rPr>
      </w:pPr>
      <w:r w:rsidRPr="00A917E3">
        <w:rPr>
          <w:rFonts w:ascii="Arial Narrow" w:hAnsi="Arial Narrow" w:cs="Calibri"/>
          <w:sz w:val="20"/>
          <w:szCs w:val="20"/>
          <w:u w:val="single"/>
        </w:rPr>
        <w:t>Sadie to follow up with panel member(s) that could not attend.</w:t>
      </w:r>
    </w:p>
    <w:p w:rsidR="00D039FE" w:rsidRPr="00A917E3" w:rsidRDefault="00D039FE" w:rsidP="00E379D1">
      <w:pPr>
        <w:pStyle w:val="ColorfulList-Accent11"/>
        <w:numPr>
          <w:ilvl w:val="0"/>
          <w:numId w:val="75"/>
        </w:numPr>
        <w:ind w:left="360"/>
        <w:rPr>
          <w:rFonts w:ascii="Arial Narrow" w:hAnsi="Arial Narrow" w:cs="Calibri"/>
          <w:sz w:val="20"/>
          <w:szCs w:val="20"/>
          <w:u w:val="single"/>
        </w:rPr>
      </w:pPr>
      <w:r w:rsidRPr="00A917E3">
        <w:rPr>
          <w:rFonts w:ascii="Arial Narrow" w:hAnsi="Arial Narrow" w:cs="Calibri"/>
          <w:sz w:val="20"/>
          <w:szCs w:val="20"/>
          <w:u w:val="single"/>
        </w:rPr>
        <w:t>Sadie to coordinate with presenters for the next meeting.</w:t>
      </w:r>
    </w:p>
    <w:p w:rsidR="00D039FE" w:rsidRPr="00A917E3" w:rsidRDefault="00D039FE" w:rsidP="00E379D1">
      <w:pPr>
        <w:pStyle w:val="ColorfulList-Accent11"/>
        <w:numPr>
          <w:ilvl w:val="0"/>
          <w:numId w:val="75"/>
        </w:numPr>
        <w:ind w:left="360"/>
        <w:rPr>
          <w:rFonts w:ascii="Arial Narrow" w:hAnsi="Arial Narrow" w:cs="Calibri"/>
          <w:sz w:val="20"/>
          <w:szCs w:val="20"/>
          <w:u w:val="single"/>
        </w:rPr>
      </w:pPr>
      <w:r w:rsidRPr="00A917E3">
        <w:rPr>
          <w:rFonts w:ascii="Arial Narrow" w:hAnsi="Arial Narrow" w:cs="Calibri"/>
          <w:sz w:val="20"/>
          <w:szCs w:val="20"/>
          <w:u w:val="single"/>
        </w:rPr>
        <w:t>Sadie to provide panel with meeting minutes, next meeting logistics, and action items by 9/16/13.</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sz w:val="20"/>
          <w:szCs w:val="20"/>
        </w:rPr>
        <w:br w:type="page"/>
      </w:r>
      <w:r w:rsidRPr="00A917E3">
        <w:rPr>
          <w:rFonts w:ascii="Arial Narrow" w:hAnsi="Arial Narrow" w:cs="Calibri Light"/>
          <w:b/>
          <w:sz w:val="20"/>
          <w:szCs w:val="20"/>
        </w:rPr>
        <w:t>Meeting Minutes</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 xml:space="preserve">Shoreline Management Panel </w:t>
      </w:r>
    </w:p>
    <w:p w:rsidR="00D039FE" w:rsidRPr="00A917E3" w:rsidRDefault="00D039FE" w:rsidP="00D039FE">
      <w:pPr>
        <w:autoSpaceDE w:val="0"/>
        <w:autoSpaceDN w:val="0"/>
        <w:adjustRightInd w:val="0"/>
        <w:spacing w:line="240" w:lineRule="atLeast"/>
        <w:jc w:val="center"/>
        <w:rPr>
          <w:rFonts w:ascii="Arial Narrow" w:hAnsi="Arial Narrow"/>
          <w:b/>
          <w:sz w:val="20"/>
          <w:szCs w:val="20"/>
        </w:rPr>
      </w:pPr>
      <w:r w:rsidRPr="00A917E3">
        <w:rPr>
          <w:rFonts w:ascii="Arial Narrow" w:hAnsi="Arial Narrow" w:cs="Calibri Light"/>
          <w:b/>
          <w:sz w:val="20"/>
          <w:szCs w:val="20"/>
        </w:rPr>
        <w:t xml:space="preserve">Meeting 8 at </w:t>
      </w:r>
      <w:r w:rsidRPr="00A917E3">
        <w:rPr>
          <w:rFonts w:ascii="Arial Narrow" w:hAnsi="Arial Narrow"/>
          <w:b/>
          <w:sz w:val="20"/>
          <w:szCs w:val="20"/>
        </w:rPr>
        <w:t>Joe Macknis Memorial Conference Room (Fish Shack)</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Monday, September 30, 2013</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1 pm to 4 pm</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680"/>
        <w:gridCol w:w="1729"/>
      </w:tblGrid>
      <w:tr w:rsidR="00D039FE" w:rsidRPr="00A917E3" w:rsidTr="00107E46">
        <w:trPr>
          <w:trHeight w:val="602"/>
        </w:trPr>
        <w:tc>
          <w:tcPr>
            <w:tcW w:w="9307" w:type="dxa"/>
            <w:gridSpan w:val="3"/>
            <w:shd w:val="clear" w:color="auto" w:fill="auto"/>
          </w:tcPr>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 xml:space="preserve">EXPERT BMP REVIEW PANEL  </w:t>
            </w:r>
          </w:p>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Shoreline Erosion Control Practices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Panelist</w:t>
            </w:r>
          </w:p>
        </w:tc>
        <w:tc>
          <w:tcPr>
            <w:tcW w:w="4680"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Affiliation</w:t>
            </w:r>
          </w:p>
        </w:tc>
        <w:tc>
          <w:tcPr>
            <w:tcW w:w="1729" w:type="dxa"/>
            <w:shd w:val="clear" w:color="auto" w:fill="auto"/>
          </w:tcPr>
          <w:p w:rsidR="00D039FE" w:rsidRPr="00A917E3" w:rsidRDefault="00D039FE" w:rsidP="00107E46">
            <w:pPr>
              <w:rPr>
                <w:rFonts w:ascii="Arial Narrow" w:hAnsi="Arial Narrow" w:cs="Calibri Light"/>
                <w:b/>
                <w:sz w:val="20"/>
                <w:szCs w:val="20"/>
              </w:rPr>
            </w:pPr>
            <w:r w:rsidRPr="00A917E3">
              <w:rPr>
                <w:rFonts w:ascii="Arial Narrow" w:hAnsi="Arial Narrow" w:cs="Calibri Light"/>
                <w:b/>
                <w:sz w:val="20"/>
                <w:szCs w:val="20"/>
              </w:rPr>
              <w:t xml:space="preserve">Present?  </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Jana Davis,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CBT/HGIT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Du Bois, PWS, PWD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City of Norfolk, VA</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rPr>
          <w:trHeight w:val="287"/>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Jeff Halka</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Geologic Survey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Scott Hardaway, P.G.</w:t>
            </w:r>
          </w:p>
        </w:tc>
        <w:tc>
          <w:tcPr>
            <w:tcW w:w="4680" w:type="dxa"/>
            <w:shd w:val="clear" w:color="auto" w:fill="auto"/>
          </w:tcPr>
          <w:p w:rsidR="00D039FE" w:rsidRPr="00A917E3" w:rsidRDefault="00D039FE" w:rsidP="00107E46">
            <w:pPr>
              <w:jc w:val="both"/>
              <w:rPr>
                <w:rFonts w:ascii="Arial Narrow" w:hAnsi="Arial Narrow" w:cs="Calibri Light"/>
                <w:sz w:val="20"/>
                <w:szCs w:val="20"/>
              </w:rPr>
            </w:pPr>
            <w:r w:rsidRPr="00A917E3">
              <w:rPr>
                <w:rFonts w:ascii="Arial Narrow" w:hAnsi="Arial Narrow" w:cs="Calibri Light"/>
                <w:sz w:val="20"/>
                <w:szCs w:val="20"/>
              </w:rPr>
              <w:t>VIMS Shoreline Studies Program</w:t>
            </w:r>
          </w:p>
        </w:tc>
        <w:tc>
          <w:tcPr>
            <w:tcW w:w="1729" w:type="dxa"/>
            <w:shd w:val="clear" w:color="auto" w:fill="auto"/>
          </w:tcPr>
          <w:p w:rsidR="00D039FE" w:rsidRPr="00A917E3" w:rsidRDefault="00D039FE" w:rsidP="00107E46">
            <w:pPr>
              <w:pStyle w:val="ecxmsonormal"/>
              <w:jc w:val="both"/>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George Janek</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USACOE, Norfolk District</w:t>
            </w:r>
          </w:p>
        </w:tc>
        <w:tc>
          <w:tcPr>
            <w:tcW w:w="1729"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Lee Karrh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Evamaria Koch,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UMCES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rPr>
          <w:trHeight w:val="602"/>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Lewis Linker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Pam Mason</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VIMS Center for Coastal Resource Mgt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Ed Morgereth, MS ISS</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Biohabitats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Daniel Proctor,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Williamsburg Environmental Group</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Smith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Stack,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 xml:space="preserve">Steve Stewart/Nathan Forand </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Baltimore County Dept of Environmental Protection and Sustainability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Wolinski,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Talbot County Dept of Public Works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Sadie Drescher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(facilitator)</w:t>
            </w:r>
          </w:p>
        </w:tc>
        <w:tc>
          <w:tcPr>
            <w:tcW w:w="1729" w:type="dxa"/>
            <w:shd w:val="clear" w:color="auto" w:fill="auto"/>
          </w:tcPr>
          <w:p w:rsidR="00D039FE" w:rsidRPr="00A917E3" w:rsidRDefault="00D039FE" w:rsidP="00107E46">
            <w:pPr>
              <w:rPr>
                <w:rStyle w:val="blockemailnoname"/>
                <w:rFonts w:ascii="Arial Narrow" w:hAnsi="Arial Narrow" w:cs="Calibri Light"/>
                <w:sz w:val="20"/>
                <w:szCs w:val="20"/>
              </w:rPr>
            </w:pPr>
            <w:r w:rsidRPr="00A917E3">
              <w:rPr>
                <w:rStyle w:val="blockemailnoname"/>
                <w:rFonts w:ascii="Arial Narrow" w:hAnsi="Arial Narrow" w:cs="Calibri Light"/>
                <w:sz w:val="20"/>
                <w:szCs w:val="20"/>
              </w:rPr>
              <w:t>Y</w:t>
            </w:r>
          </w:p>
        </w:tc>
      </w:tr>
      <w:tr w:rsidR="00D039FE" w:rsidRPr="00A917E3" w:rsidTr="00107E46">
        <w:tc>
          <w:tcPr>
            <w:tcW w:w="9307" w:type="dxa"/>
            <w:gridSpan w:val="3"/>
            <w:shd w:val="clear" w:color="auto" w:fill="auto"/>
          </w:tcPr>
          <w:p w:rsidR="00D039FE" w:rsidRPr="00A917E3" w:rsidRDefault="00D039FE" w:rsidP="00107E46">
            <w:pPr>
              <w:rPr>
                <w:rStyle w:val="blockemailnoname"/>
                <w:rFonts w:ascii="Arial Narrow" w:hAnsi="Arial Narrow"/>
                <w:sz w:val="20"/>
                <w:szCs w:val="20"/>
              </w:rPr>
            </w:pPr>
            <w:r w:rsidRPr="00A917E3">
              <w:rPr>
                <w:rStyle w:val="blockemailnoname"/>
                <w:rFonts w:ascii="Arial Narrow" w:hAnsi="Arial Narrow" w:cs="Calibri Light"/>
                <w:i/>
                <w:sz w:val="20"/>
                <w:szCs w:val="20"/>
              </w:rPr>
              <w:t>Non - Panelists</w:t>
            </w:r>
            <w:r w:rsidRPr="00A917E3">
              <w:rPr>
                <w:rStyle w:val="blockemailnoname"/>
                <w:rFonts w:ascii="Arial Narrow" w:hAnsi="Arial Narrow" w:cs="Calibri Light"/>
                <w:sz w:val="20"/>
                <w:szCs w:val="20"/>
              </w:rPr>
              <w:t xml:space="preserve">: Hannah Martin (CWP, support), Matt Johnson (CBPO, University of Maryland), </w:t>
            </w:r>
            <w:r w:rsidRPr="00A917E3">
              <w:rPr>
                <w:rFonts w:ascii="Arial Narrow" w:hAnsi="Arial Narrow" w:cs="Calibri Light"/>
                <w:sz w:val="20"/>
                <w:szCs w:val="20"/>
              </w:rPr>
              <w:t>Gene Slear (</w:t>
            </w:r>
            <w:r w:rsidRPr="00A917E3">
              <w:rPr>
                <w:rStyle w:val="pagetextnoindent"/>
                <w:rFonts w:ascii="Arial Narrow" w:hAnsi="Arial Narrow" w:cs="Calibri"/>
                <w:sz w:val="20"/>
                <w:szCs w:val="20"/>
              </w:rPr>
              <w:t>COO for Environmental Concern, Inc.)</w:t>
            </w:r>
          </w:p>
        </w:tc>
      </w:tr>
    </w:tbl>
    <w:p w:rsidR="00D039FE" w:rsidRPr="00A917E3" w:rsidRDefault="00D039FE" w:rsidP="00D039FE">
      <w:pPr>
        <w:jc w:val="center"/>
        <w:rPr>
          <w:rFonts w:ascii="Arial Narrow" w:hAnsi="Arial Narrow" w:cs="Calibri"/>
          <w:b/>
          <w:sz w:val="20"/>
          <w:szCs w:val="20"/>
        </w:rPr>
      </w:pP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Notes by DISCUSSION AREA</w:t>
      </w:r>
    </w:p>
    <w:p w:rsidR="00D039FE" w:rsidRPr="00A917E3" w:rsidRDefault="00D039FE" w:rsidP="00D039FE">
      <w:pPr>
        <w:pStyle w:val="ColorfulList-Accent11"/>
        <w:ind w:left="0"/>
        <w:rPr>
          <w:rFonts w:ascii="Arial Narrow" w:hAnsi="Arial Narrow" w:cs="Calibri Light"/>
          <w:b/>
          <w:sz w:val="20"/>
          <w:szCs w:val="20"/>
        </w:rPr>
      </w:pPr>
      <w:r w:rsidRPr="00A917E3">
        <w:rPr>
          <w:rFonts w:ascii="Arial Narrow" w:hAnsi="Arial Narrow" w:cs="Calibri Light"/>
          <w:b/>
          <w:sz w:val="20"/>
          <w:szCs w:val="20"/>
        </w:rPr>
        <w:t xml:space="preserve">Review of Action Items, Panel Updates, Approve Minutes, and Announcements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 xml:space="preserve">The panel approved the last meeting minutes (8/26/13)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 xml:space="preserve">Next panel meeting is October 28th and we will use remote using Adobe Connect/conference call.  </w:t>
      </w:r>
    </w:p>
    <w:p w:rsidR="00D039FE" w:rsidRPr="00A917E3" w:rsidRDefault="00D039FE" w:rsidP="00E379D1">
      <w:pPr>
        <w:pStyle w:val="ColorfulList-Accent11"/>
        <w:numPr>
          <w:ilvl w:val="1"/>
          <w:numId w:val="74"/>
        </w:numPr>
        <w:ind w:left="720"/>
        <w:rPr>
          <w:rFonts w:ascii="Arial Narrow" w:hAnsi="Arial Narrow" w:cs="Calibri Light"/>
          <w:b/>
          <w:sz w:val="20"/>
          <w:szCs w:val="20"/>
          <w:u w:val="single"/>
        </w:rPr>
      </w:pPr>
      <w:r w:rsidRPr="00A917E3">
        <w:rPr>
          <w:rFonts w:ascii="Arial Narrow" w:hAnsi="Arial Narrow" w:cs="Calibri Light"/>
          <w:b/>
          <w:sz w:val="20"/>
          <w:szCs w:val="20"/>
          <w:u w:val="single"/>
        </w:rPr>
        <w:t>Next meeting two panel meetings are: 10/28 and 11/25 from 1pm to 4pm</w:t>
      </w:r>
    </w:p>
    <w:p w:rsidR="00D039FE" w:rsidRPr="00A917E3" w:rsidRDefault="00D039FE" w:rsidP="00D039FE">
      <w:pPr>
        <w:rPr>
          <w:rFonts w:ascii="Arial Narrow" w:hAnsi="Arial Narrow" w:cs="Calibri Light"/>
          <w:sz w:val="20"/>
          <w:szCs w:val="20"/>
          <w:u w:val="single"/>
        </w:rPr>
      </w:pPr>
    </w:p>
    <w:p w:rsidR="00D039FE" w:rsidRPr="00A917E3" w:rsidRDefault="00D039FE" w:rsidP="00D039FE">
      <w:pPr>
        <w:rPr>
          <w:rFonts w:ascii="Arial Narrow" w:hAnsi="Arial Narrow" w:cs="Calibri Light"/>
          <w:b/>
          <w:sz w:val="20"/>
          <w:szCs w:val="20"/>
        </w:rPr>
      </w:pPr>
      <w:r w:rsidRPr="00A917E3">
        <w:rPr>
          <w:rStyle w:val="blockemailnoname"/>
          <w:rFonts w:ascii="Arial Narrow" w:hAnsi="Arial Narrow" w:cs="Calibri Light"/>
          <w:b/>
          <w:sz w:val="20"/>
          <w:szCs w:val="20"/>
        </w:rPr>
        <w:t>Matt Johnson (CBPO, University of Maryland), Modeling Update</w:t>
      </w:r>
    </w:p>
    <w:p w:rsidR="00D039FE" w:rsidRPr="00A917E3" w:rsidRDefault="00D039FE" w:rsidP="00E379D1">
      <w:pPr>
        <w:pStyle w:val="ListParagraph"/>
        <w:numPr>
          <w:ilvl w:val="0"/>
          <w:numId w:val="74"/>
        </w:numPr>
        <w:ind w:left="360"/>
        <w:rPr>
          <w:rFonts w:ascii="Arial Narrow" w:hAnsi="Arial Narrow" w:cs="Calibri Light"/>
          <w:sz w:val="20"/>
          <w:szCs w:val="20"/>
          <w:u w:val="single"/>
        </w:rPr>
      </w:pPr>
      <w:r w:rsidRPr="00A917E3">
        <w:rPr>
          <w:rFonts w:ascii="Arial Narrow" w:hAnsi="Arial Narrow" w:cs="Calibri Light"/>
          <w:sz w:val="20"/>
          <w:szCs w:val="20"/>
          <w:u w:val="single"/>
        </w:rPr>
        <w:t>Sadie, Matt, and Lew will work together on this</w:t>
      </w:r>
    </w:p>
    <w:p w:rsidR="00D039FE" w:rsidRPr="00A917E3" w:rsidRDefault="00D039FE" w:rsidP="00D039FE">
      <w:pPr>
        <w:rPr>
          <w:rFonts w:ascii="Arial Narrow" w:hAnsi="Arial Narrow" w:cs="Calibri Light"/>
          <w:sz w:val="20"/>
          <w:szCs w:val="20"/>
          <w:u w:val="single"/>
        </w:rPr>
      </w:pPr>
    </w:p>
    <w:p w:rsidR="00D039FE" w:rsidRPr="00A917E3" w:rsidRDefault="00D039FE" w:rsidP="00D039FE">
      <w:pPr>
        <w:rPr>
          <w:rStyle w:val="st"/>
          <w:rFonts w:ascii="Arial Narrow" w:hAnsi="Arial Narrow" w:cs="Calibri Light"/>
          <w:b/>
          <w:sz w:val="20"/>
          <w:szCs w:val="20"/>
        </w:rPr>
      </w:pPr>
      <w:r w:rsidRPr="00A917E3">
        <w:rPr>
          <w:rStyle w:val="st"/>
          <w:rFonts w:ascii="Arial Narrow" w:hAnsi="Arial Narrow" w:cs="Calibri Light"/>
          <w:b/>
          <w:sz w:val="20"/>
          <w:szCs w:val="20"/>
        </w:rPr>
        <w:t>Steve Stewart, Draft Protocol 2 and 3 Updates</w:t>
      </w:r>
    </w:p>
    <w:p w:rsidR="00D039FE" w:rsidRPr="00A917E3" w:rsidRDefault="00D039FE" w:rsidP="00E379D1">
      <w:pPr>
        <w:pStyle w:val="ListParagraph"/>
        <w:numPr>
          <w:ilvl w:val="0"/>
          <w:numId w:val="74"/>
        </w:numPr>
        <w:ind w:left="360"/>
        <w:rPr>
          <w:rFonts w:ascii="Arial Narrow" w:hAnsi="Arial Narrow" w:cs="Calibri Light"/>
          <w:sz w:val="20"/>
          <w:szCs w:val="20"/>
          <w:u w:val="single"/>
        </w:rPr>
      </w:pPr>
      <w:r w:rsidRPr="00A917E3">
        <w:rPr>
          <w:rFonts w:ascii="Arial Narrow" w:hAnsi="Arial Narrow" w:cs="Calibri Light"/>
          <w:sz w:val="20"/>
          <w:szCs w:val="20"/>
          <w:u w:val="single"/>
        </w:rPr>
        <w:t>Steve to review the data and present draft protocol 2 and 3 at next panel meeting</w:t>
      </w:r>
    </w:p>
    <w:p w:rsidR="00D039FE" w:rsidRPr="00A917E3" w:rsidRDefault="00D039FE" w:rsidP="00D039FE">
      <w:pPr>
        <w:rPr>
          <w:rStyle w:val="st"/>
          <w:rFonts w:ascii="Arial Narrow" w:hAnsi="Arial Narrow" w:cs="Calibri Light"/>
          <w:b/>
          <w:sz w:val="20"/>
          <w:szCs w:val="20"/>
        </w:rPr>
      </w:pPr>
    </w:p>
    <w:p w:rsidR="00D039FE" w:rsidRPr="00A917E3" w:rsidRDefault="00D039FE" w:rsidP="00D039FE">
      <w:pPr>
        <w:rPr>
          <w:rFonts w:ascii="Arial Narrow" w:hAnsi="Arial Narrow" w:cs="Calibri Light"/>
          <w:sz w:val="20"/>
          <w:szCs w:val="20"/>
          <w:u w:val="single"/>
        </w:rPr>
      </w:pPr>
      <w:r w:rsidRPr="00A917E3">
        <w:rPr>
          <w:rStyle w:val="st"/>
          <w:rFonts w:ascii="Arial Narrow" w:hAnsi="Arial Narrow" w:cs="Calibri Light"/>
          <w:b/>
          <w:sz w:val="20"/>
          <w:szCs w:val="20"/>
        </w:rPr>
        <w:t>Bill Wolinski and Gene Slear, Draft Protocol 4: Vegetative Uptake Update</w:t>
      </w:r>
    </w:p>
    <w:p w:rsidR="00D039FE" w:rsidRPr="00A917E3" w:rsidRDefault="00D039FE" w:rsidP="00E379D1">
      <w:pPr>
        <w:pStyle w:val="ListParagraph"/>
        <w:numPr>
          <w:ilvl w:val="0"/>
          <w:numId w:val="133"/>
        </w:numPr>
        <w:ind w:left="360"/>
        <w:rPr>
          <w:rFonts w:ascii="Arial Narrow" w:hAnsi="Arial Narrow" w:cs="Calibri Light"/>
          <w:sz w:val="20"/>
          <w:szCs w:val="20"/>
        </w:rPr>
      </w:pPr>
      <w:r w:rsidRPr="00A917E3">
        <w:rPr>
          <w:rFonts w:ascii="Arial Narrow" w:hAnsi="Arial Narrow" w:cs="Calibri Light"/>
          <w:sz w:val="20"/>
          <w:szCs w:val="20"/>
          <w:u w:val="single"/>
        </w:rPr>
        <w:t>Bill W will further research this and present draft protocol 4 at the next meeting</w:t>
      </w:r>
    </w:p>
    <w:p w:rsidR="00D039FE" w:rsidRPr="00A917E3" w:rsidRDefault="00D039FE" w:rsidP="00D039FE">
      <w:pPr>
        <w:pStyle w:val="ListParagraph"/>
        <w:ind w:left="360"/>
        <w:rPr>
          <w:rStyle w:val="st"/>
          <w:rFonts w:ascii="Arial Narrow" w:hAnsi="Arial Narrow" w:cs="Calibri Light"/>
          <w:sz w:val="20"/>
          <w:szCs w:val="20"/>
          <w:u w:val="single"/>
        </w:rPr>
      </w:pPr>
    </w:p>
    <w:p w:rsidR="00D039FE" w:rsidRPr="00A917E3" w:rsidRDefault="00D039FE" w:rsidP="00D039FE">
      <w:pPr>
        <w:rPr>
          <w:rStyle w:val="st"/>
          <w:rFonts w:ascii="Arial Narrow" w:hAnsi="Arial Narrow" w:cs="Calibri Light"/>
          <w:sz w:val="20"/>
          <w:szCs w:val="20"/>
          <w:u w:val="single"/>
        </w:rPr>
      </w:pPr>
      <w:r w:rsidRPr="00A917E3">
        <w:rPr>
          <w:rFonts w:ascii="Arial Narrow" w:hAnsi="Arial Narrow" w:cs="Calibri Light"/>
          <w:b/>
          <w:sz w:val="20"/>
          <w:szCs w:val="20"/>
        </w:rPr>
        <w:t>Eva Koch, Sands vs Fines</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sz w:val="20"/>
          <w:szCs w:val="20"/>
          <w:u w:val="single"/>
        </w:rPr>
        <w:t>Steve and Eva to refine this idea</w:t>
      </w:r>
    </w:p>
    <w:p w:rsidR="00D039FE" w:rsidRPr="00A917E3" w:rsidRDefault="00D039FE" w:rsidP="00D039FE">
      <w:pPr>
        <w:rPr>
          <w:rFonts w:ascii="Arial Narrow" w:hAnsi="Arial Narrow" w:cs="Calibri Light"/>
          <w:sz w:val="20"/>
          <w:szCs w:val="20"/>
        </w:rPr>
      </w:pPr>
      <w:r w:rsidRPr="00A917E3">
        <w:rPr>
          <w:rFonts w:ascii="Arial Narrow" w:hAnsi="Arial Narrow" w:cs="Calibri Light"/>
          <w:b/>
          <w:sz w:val="20"/>
          <w:szCs w:val="20"/>
        </w:rPr>
        <w:t xml:space="preserve">Draft Panel Report Work Session </w:t>
      </w:r>
      <w:r w:rsidRPr="00A917E3">
        <w:rPr>
          <w:rFonts w:ascii="Arial Narrow" w:hAnsi="Arial Narrow" w:cs="Calibri Light"/>
          <w:sz w:val="20"/>
          <w:szCs w:val="20"/>
        </w:rPr>
        <w:t>for Sections 3, 4, 5, 8 and 9</w:t>
      </w:r>
    </w:p>
    <w:p w:rsidR="00D039FE" w:rsidRPr="00A917E3" w:rsidRDefault="00D039FE" w:rsidP="00E379D1">
      <w:pPr>
        <w:pStyle w:val="ListParagraph"/>
        <w:numPr>
          <w:ilvl w:val="0"/>
          <w:numId w:val="130"/>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Lee, Dan, and Eva to refine the SAV qualifying conditions</w:t>
      </w:r>
    </w:p>
    <w:p w:rsidR="00D039FE" w:rsidRPr="00A917E3" w:rsidRDefault="00D039FE" w:rsidP="00E379D1">
      <w:pPr>
        <w:pStyle w:val="ListParagraph"/>
        <w:numPr>
          <w:ilvl w:val="0"/>
          <w:numId w:val="130"/>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Panelists to review Sections 2 through 9; send edits to Sadie by 10/11</w:t>
      </w:r>
    </w:p>
    <w:p w:rsidR="00D039FE" w:rsidRPr="00A917E3" w:rsidRDefault="00D039FE" w:rsidP="00E379D1">
      <w:pPr>
        <w:pStyle w:val="ListParagraph"/>
        <w:numPr>
          <w:ilvl w:val="0"/>
          <w:numId w:val="130"/>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Sadie to make edits to report and send panelists draft report by 10/18</w:t>
      </w:r>
    </w:p>
    <w:p w:rsidR="00D039FE" w:rsidRPr="00A917E3" w:rsidRDefault="00D039FE" w:rsidP="00D039FE">
      <w:pPr>
        <w:pStyle w:val="ColorfulList-Accent11"/>
        <w:ind w:left="0"/>
        <w:rPr>
          <w:rFonts w:ascii="Arial Narrow" w:hAnsi="Arial Narrow" w:cs="Calibri Light"/>
          <w:i/>
          <w:sz w:val="20"/>
          <w:szCs w:val="20"/>
        </w:rPr>
      </w:pPr>
      <w:r w:rsidRPr="00A917E3">
        <w:rPr>
          <w:rFonts w:ascii="Arial Narrow" w:hAnsi="Arial Narrow" w:cs="Calibri Light"/>
          <w:b/>
          <w:sz w:val="20"/>
          <w:szCs w:val="20"/>
        </w:rPr>
        <w:t>Wrap Up (Sadie Drescher)</w:t>
      </w:r>
    </w:p>
    <w:p w:rsidR="00D039FE" w:rsidRPr="00A917E3" w:rsidRDefault="00D039FE" w:rsidP="00E379D1">
      <w:pPr>
        <w:pStyle w:val="ColorfulList-Accent11"/>
        <w:numPr>
          <w:ilvl w:val="0"/>
          <w:numId w:val="75"/>
        </w:numPr>
        <w:ind w:left="360"/>
        <w:rPr>
          <w:rFonts w:ascii="Arial Narrow" w:hAnsi="Arial Narrow" w:cs="Calibri Light"/>
          <w:sz w:val="20"/>
          <w:szCs w:val="20"/>
        </w:rPr>
      </w:pPr>
      <w:r w:rsidRPr="00A917E3">
        <w:rPr>
          <w:rFonts w:ascii="Arial Narrow" w:hAnsi="Arial Narrow" w:cs="Calibri Light"/>
          <w:sz w:val="20"/>
          <w:szCs w:val="20"/>
        </w:rPr>
        <w:t>Other –</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 xml:space="preserve">Jana: Based on the panel’s work there are levels of consensus for the panel’s recommendations. Is there a need to capture dissenting opinions? I am on an AGU panel discussing dissent, have discussed this with Sadie, and would like to explore an option to provide the minority opinion for issues that the panel encounters (e.g., hardened structures receiving pollutant load reductions). </w:t>
      </w:r>
    </w:p>
    <w:p w:rsidR="00D039FE" w:rsidRPr="00A917E3" w:rsidRDefault="00D039FE" w:rsidP="00E379D1">
      <w:pPr>
        <w:pStyle w:val="ColorfulList-Accent11"/>
        <w:numPr>
          <w:ilvl w:val="1"/>
          <w:numId w:val="75"/>
        </w:numPr>
        <w:ind w:left="720"/>
        <w:rPr>
          <w:rFonts w:ascii="Arial Narrow" w:hAnsi="Arial Narrow" w:cs="Calibri Light"/>
          <w:sz w:val="20"/>
          <w:szCs w:val="20"/>
          <w:u w:val="single"/>
        </w:rPr>
      </w:pPr>
      <w:r w:rsidRPr="00A917E3">
        <w:rPr>
          <w:rFonts w:ascii="Arial Narrow" w:hAnsi="Arial Narrow" w:cs="Calibri Light"/>
          <w:sz w:val="20"/>
          <w:szCs w:val="20"/>
          <w:u w:val="single"/>
        </w:rPr>
        <w:t>Sadie, Jana, and Pam to discuss offline and bring a proposal for capturing levels of consensus to the next panel meeting.</w:t>
      </w:r>
    </w:p>
    <w:p w:rsidR="00D039FE" w:rsidRPr="00A917E3" w:rsidRDefault="00D039FE" w:rsidP="00E379D1">
      <w:pPr>
        <w:pStyle w:val="ColorfulList-Accent11"/>
        <w:numPr>
          <w:ilvl w:val="0"/>
          <w:numId w:val="75"/>
        </w:numPr>
        <w:ind w:left="360"/>
        <w:rPr>
          <w:rFonts w:ascii="Arial Narrow" w:hAnsi="Arial Narrow" w:cs="Calibri Light"/>
          <w:sz w:val="20"/>
          <w:szCs w:val="20"/>
        </w:rPr>
      </w:pPr>
      <w:r w:rsidRPr="00A917E3">
        <w:rPr>
          <w:rFonts w:ascii="Arial Narrow" w:hAnsi="Arial Narrow" w:cs="Calibri Light"/>
          <w:sz w:val="20"/>
          <w:szCs w:val="20"/>
        </w:rPr>
        <w:t xml:space="preserve">Next panel meeting is October 28th and we will use remote using Adobe Connect/conference call.  </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b/>
          <w:sz w:val="20"/>
          <w:szCs w:val="20"/>
          <w:u w:val="single"/>
        </w:rPr>
        <w:t>Next meeting two panel meetings are: 10/28 and 11/25 from 1pm to 4pm</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Mark your calendars for upcoming panel meetings that are held on the last Monday of the month from 1pm to 4pm.</w:t>
      </w:r>
    </w:p>
    <w:p w:rsidR="00D039FE" w:rsidRPr="00A917E3" w:rsidRDefault="00D039FE" w:rsidP="00E379D1">
      <w:pPr>
        <w:pStyle w:val="ColorfulList-Accent11"/>
        <w:numPr>
          <w:ilvl w:val="0"/>
          <w:numId w:val="75"/>
        </w:numPr>
        <w:ind w:left="360"/>
        <w:rPr>
          <w:rFonts w:ascii="Arial Narrow" w:hAnsi="Arial Narrow" w:cs="Calibri Light"/>
          <w:sz w:val="20"/>
          <w:szCs w:val="20"/>
          <w:u w:val="single"/>
        </w:rPr>
      </w:pPr>
      <w:r w:rsidRPr="00A917E3">
        <w:rPr>
          <w:rFonts w:ascii="Arial Narrow" w:hAnsi="Arial Narrow" w:cs="Calibri Light"/>
          <w:sz w:val="20"/>
          <w:szCs w:val="20"/>
          <w:u w:val="single"/>
        </w:rPr>
        <w:t>Sadie to follow up with panel member(s) that could not attend.</w:t>
      </w:r>
    </w:p>
    <w:p w:rsidR="00D039FE" w:rsidRPr="00A917E3" w:rsidRDefault="00D039FE" w:rsidP="00E379D1">
      <w:pPr>
        <w:pStyle w:val="ColorfulList-Accent11"/>
        <w:numPr>
          <w:ilvl w:val="0"/>
          <w:numId w:val="75"/>
        </w:numPr>
        <w:ind w:left="360"/>
        <w:rPr>
          <w:rFonts w:ascii="Arial Narrow" w:hAnsi="Arial Narrow" w:cs="Calibri Light"/>
          <w:sz w:val="20"/>
          <w:szCs w:val="20"/>
          <w:u w:val="single"/>
        </w:rPr>
      </w:pPr>
      <w:r w:rsidRPr="00A917E3">
        <w:rPr>
          <w:rFonts w:ascii="Arial Narrow" w:hAnsi="Arial Narrow" w:cs="Calibri Light"/>
          <w:sz w:val="20"/>
          <w:szCs w:val="20"/>
          <w:u w:val="single"/>
        </w:rPr>
        <w:t>Sadie to coordinate with presenters for the next meeting.</w:t>
      </w:r>
    </w:p>
    <w:p w:rsidR="00D039FE" w:rsidRPr="00A917E3" w:rsidRDefault="00D039FE" w:rsidP="00E379D1">
      <w:pPr>
        <w:pStyle w:val="ColorfulList-Accent11"/>
        <w:numPr>
          <w:ilvl w:val="0"/>
          <w:numId w:val="75"/>
        </w:numPr>
        <w:ind w:left="360"/>
        <w:rPr>
          <w:rFonts w:ascii="Arial Narrow" w:hAnsi="Arial Narrow" w:cs="Calibri Light"/>
          <w:sz w:val="20"/>
          <w:szCs w:val="20"/>
          <w:u w:val="single"/>
        </w:rPr>
      </w:pPr>
      <w:r w:rsidRPr="00A917E3">
        <w:rPr>
          <w:rFonts w:ascii="Arial Narrow" w:hAnsi="Arial Narrow" w:cs="Calibri Light"/>
          <w:sz w:val="20"/>
          <w:szCs w:val="20"/>
          <w:u w:val="single"/>
        </w:rPr>
        <w:t>Sadie to provide panel with meeting minutes, next meeting logistics, and action items by 10/21/13.</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br w:type="page"/>
      </w:r>
    </w:p>
    <w:p w:rsidR="00D039FE" w:rsidRPr="00A917E3" w:rsidRDefault="00D039FE" w:rsidP="00D039FE">
      <w:pPr>
        <w:pStyle w:val="ColorfulList-Accent11"/>
        <w:ind w:left="0"/>
        <w:jc w:val="center"/>
        <w:rPr>
          <w:rFonts w:ascii="Arial Narrow" w:hAnsi="Arial Narrow" w:cs="Calibri Light"/>
          <w:b/>
          <w:sz w:val="20"/>
          <w:szCs w:val="20"/>
        </w:rPr>
      </w:pPr>
      <w:r w:rsidRPr="00A917E3">
        <w:rPr>
          <w:rFonts w:ascii="Arial Narrow" w:hAnsi="Arial Narrow" w:cs="Calibri Light"/>
          <w:b/>
          <w:sz w:val="20"/>
          <w:szCs w:val="20"/>
        </w:rPr>
        <w:t>MINUTES</w:t>
      </w:r>
    </w:p>
    <w:p w:rsidR="00D039FE" w:rsidRPr="00A917E3" w:rsidRDefault="00D039FE" w:rsidP="00D039FE">
      <w:pPr>
        <w:jc w:val="center"/>
        <w:rPr>
          <w:rFonts w:ascii="Arial Narrow" w:hAnsi="Arial Narrow" w:cs="Calibri Light"/>
          <w:i/>
          <w:sz w:val="20"/>
          <w:szCs w:val="20"/>
        </w:rPr>
      </w:pPr>
      <w:r w:rsidRPr="00A917E3">
        <w:rPr>
          <w:rFonts w:ascii="Arial Narrow" w:hAnsi="Arial Narrow" w:cs="Calibri Light"/>
          <w:i/>
          <w:sz w:val="20"/>
          <w:szCs w:val="20"/>
        </w:rPr>
        <w:t>(action items underlined and panel considerations bolded)</w:t>
      </w:r>
    </w:p>
    <w:p w:rsidR="00D039FE" w:rsidRPr="00A917E3" w:rsidRDefault="00D039FE" w:rsidP="00D039FE">
      <w:pPr>
        <w:pStyle w:val="ColorfulList-Accent11"/>
        <w:ind w:left="0"/>
        <w:rPr>
          <w:rFonts w:ascii="Arial Narrow" w:hAnsi="Arial Narrow" w:cs="Calibri Light"/>
          <w:b/>
          <w:sz w:val="20"/>
          <w:szCs w:val="20"/>
        </w:rPr>
      </w:pPr>
      <w:r w:rsidRPr="00A917E3">
        <w:rPr>
          <w:rFonts w:ascii="Arial Narrow" w:hAnsi="Arial Narrow" w:cs="Calibri Light"/>
          <w:b/>
          <w:sz w:val="20"/>
          <w:szCs w:val="20"/>
        </w:rPr>
        <w:t xml:space="preserve">Review of Action Items, Panel Updates, Approve Minutes, and Announcements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 xml:space="preserve">The panel approved the last meeting minutes (8/26/13)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 xml:space="preserve">Sadie presented the panel updates to the VA Association of Wetland Professionals in Richmond, VA on 9/27/13; Jana and Kevin are on the steering committee for the Living Shoreline Summit in Cambridge, MA on 12/10 &amp; 12/11; Sadie will speak here about the panel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Last meeting action items and updates:</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Sadie checked with DE and DC about their shoreline management policy and permit; gave update to panel and will input this in panel report</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Sadie has updated the panel report with panel input and addressing comments from Lisa Fraley-McNeal and Bill Stack who reviewed the draft version</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 xml:space="preserve">Next panel meeting is October 28th and we will use remote using Adobe Connect/conference call.  </w:t>
      </w:r>
    </w:p>
    <w:p w:rsidR="00D039FE" w:rsidRPr="00A917E3" w:rsidRDefault="00D039FE" w:rsidP="00E379D1">
      <w:pPr>
        <w:pStyle w:val="ColorfulList-Accent11"/>
        <w:numPr>
          <w:ilvl w:val="1"/>
          <w:numId w:val="74"/>
        </w:numPr>
        <w:ind w:left="720"/>
        <w:rPr>
          <w:rFonts w:ascii="Arial Narrow" w:hAnsi="Arial Narrow" w:cs="Calibri Light"/>
          <w:sz w:val="20"/>
          <w:szCs w:val="20"/>
          <w:u w:val="single"/>
        </w:rPr>
      </w:pPr>
      <w:r w:rsidRPr="00A917E3">
        <w:rPr>
          <w:rFonts w:ascii="Arial Narrow" w:hAnsi="Arial Narrow" w:cs="Calibri Light"/>
          <w:sz w:val="20"/>
          <w:szCs w:val="20"/>
          <w:u w:val="single"/>
        </w:rPr>
        <w:t>Next meeting is November 25 (11/25) from 1pm to 4pm</w:t>
      </w:r>
    </w:p>
    <w:p w:rsidR="00D039FE" w:rsidRPr="00A917E3" w:rsidRDefault="00D039FE" w:rsidP="00E379D1">
      <w:pPr>
        <w:pStyle w:val="ColorfulList-Accent11"/>
        <w:numPr>
          <w:ilvl w:val="0"/>
          <w:numId w:val="74"/>
        </w:numPr>
        <w:ind w:left="360"/>
        <w:rPr>
          <w:rFonts w:ascii="Arial Narrow" w:hAnsi="Arial Narrow" w:cs="Calibri Light"/>
          <w:sz w:val="20"/>
          <w:szCs w:val="20"/>
          <w:u w:val="single"/>
        </w:rPr>
      </w:pPr>
      <w:r w:rsidRPr="00A917E3">
        <w:rPr>
          <w:rFonts w:ascii="Arial Narrow" w:hAnsi="Arial Narrow" w:cs="Calibri Light"/>
          <w:sz w:val="20"/>
          <w:szCs w:val="20"/>
        </w:rPr>
        <w:t>Panel agenda was reviewed; agenda is in Appendix A</w:t>
      </w:r>
    </w:p>
    <w:p w:rsidR="00D039FE" w:rsidRPr="00A917E3" w:rsidRDefault="00D039FE" w:rsidP="00D039FE">
      <w:pPr>
        <w:pStyle w:val="ColorfulList-Accent11"/>
        <w:ind w:left="360"/>
        <w:rPr>
          <w:rFonts w:ascii="Arial Narrow" w:hAnsi="Arial Narrow" w:cs="Calibri Light"/>
          <w:sz w:val="20"/>
          <w:szCs w:val="20"/>
          <w:u w:val="single"/>
        </w:rPr>
      </w:pPr>
    </w:p>
    <w:p w:rsidR="00D039FE" w:rsidRPr="00A917E3" w:rsidRDefault="00D039FE" w:rsidP="00D039FE">
      <w:pPr>
        <w:rPr>
          <w:rStyle w:val="blockemailnoname"/>
          <w:rFonts w:ascii="Arial Narrow" w:hAnsi="Arial Narrow" w:cs="Calibri Light"/>
          <w:b/>
          <w:sz w:val="20"/>
          <w:szCs w:val="20"/>
        </w:rPr>
      </w:pPr>
      <w:r w:rsidRPr="00A917E3">
        <w:rPr>
          <w:rStyle w:val="blockemailnoname"/>
          <w:rFonts w:ascii="Arial Narrow" w:hAnsi="Arial Narrow" w:cs="Calibri Light"/>
          <w:b/>
          <w:sz w:val="20"/>
          <w:szCs w:val="20"/>
        </w:rPr>
        <w:t>Matt Johnson (CBPO, University of Maryland), Modeling Update</w:t>
      </w:r>
    </w:p>
    <w:p w:rsidR="00D039FE" w:rsidRPr="00A917E3" w:rsidRDefault="00D039FE" w:rsidP="00E379D1">
      <w:pPr>
        <w:pStyle w:val="ListParagraph"/>
        <w:numPr>
          <w:ilvl w:val="0"/>
          <w:numId w:val="131"/>
        </w:numPr>
        <w:ind w:left="360"/>
        <w:rPr>
          <w:rFonts w:ascii="Arial Narrow" w:hAnsi="Arial Narrow" w:cs="Calibri Light"/>
          <w:sz w:val="20"/>
          <w:szCs w:val="20"/>
        </w:rPr>
      </w:pPr>
      <w:r w:rsidRPr="00A917E3">
        <w:rPr>
          <w:rFonts w:ascii="Arial Narrow" w:hAnsi="Arial Narrow" w:cs="Calibri Light"/>
          <w:sz w:val="20"/>
          <w:szCs w:val="20"/>
        </w:rPr>
        <w:t xml:space="preserve">Each panel report will have an appendix that details how the findings will be implemented in the model </w:t>
      </w:r>
    </w:p>
    <w:p w:rsidR="00D039FE" w:rsidRPr="00A917E3" w:rsidRDefault="00D039FE" w:rsidP="00E379D1">
      <w:pPr>
        <w:pStyle w:val="ListParagraph"/>
        <w:numPr>
          <w:ilvl w:val="0"/>
          <w:numId w:val="131"/>
        </w:numPr>
        <w:ind w:left="360"/>
        <w:rPr>
          <w:rFonts w:ascii="Arial Narrow" w:hAnsi="Arial Narrow" w:cs="Calibri Light"/>
          <w:sz w:val="20"/>
          <w:szCs w:val="20"/>
        </w:rPr>
      </w:pPr>
      <w:r w:rsidRPr="00A917E3">
        <w:rPr>
          <w:rFonts w:ascii="Arial Narrow" w:hAnsi="Arial Narrow" w:cs="Calibri Light"/>
          <w:sz w:val="20"/>
          <w:szCs w:val="20"/>
        </w:rPr>
        <w:t>Have not reviewed this report yet, but still in process</w:t>
      </w:r>
    </w:p>
    <w:p w:rsidR="00D039FE" w:rsidRPr="00A917E3" w:rsidRDefault="00D039FE" w:rsidP="00E379D1">
      <w:pPr>
        <w:pStyle w:val="ListParagraph"/>
        <w:numPr>
          <w:ilvl w:val="0"/>
          <w:numId w:val="131"/>
        </w:numPr>
        <w:ind w:left="360"/>
        <w:rPr>
          <w:rFonts w:ascii="Arial Narrow" w:hAnsi="Arial Narrow" w:cs="Calibri Light"/>
          <w:sz w:val="20"/>
          <w:szCs w:val="20"/>
          <w:u w:val="single"/>
        </w:rPr>
      </w:pPr>
      <w:r w:rsidRPr="00A917E3">
        <w:rPr>
          <w:rFonts w:ascii="Arial Narrow" w:hAnsi="Arial Narrow" w:cs="Calibri Light"/>
          <w:sz w:val="20"/>
          <w:szCs w:val="20"/>
          <w:u w:val="single"/>
        </w:rPr>
        <w:t>Sadie, Matt, and Lew will work together on this</w:t>
      </w:r>
    </w:p>
    <w:p w:rsidR="00D039FE" w:rsidRPr="00A917E3" w:rsidRDefault="00D039FE" w:rsidP="00E379D1">
      <w:pPr>
        <w:pStyle w:val="ListParagraph"/>
        <w:numPr>
          <w:ilvl w:val="0"/>
          <w:numId w:val="131"/>
        </w:numPr>
        <w:ind w:left="360"/>
        <w:rPr>
          <w:rFonts w:ascii="Arial Narrow" w:hAnsi="Arial Narrow" w:cs="Calibri Light"/>
          <w:sz w:val="20"/>
          <w:szCs w:val="20"/>
        </w:rPr>
      </w:pPr>
      <w:r w:rsidRPr="00A917E3">
        <w:rPr>
          <w:rFonts w:ascii="Arial Narrow" w:hAnsi="Arial Narrow" w:cs="Calibri Light"/>
          <w:sz w:val="20"/>
          <w:szCs w:val="20"/>
        </w:rPr>
        <w:t xml:space="preserve">Kevin D: Many local governments did not think living shorelines would be credited, so it was not included in some WIPs. However, there is a rate and this panel is updating it, so we should get the news out. </w:t>
      </w:r>
    </w:p>
    <w:p w:rsidR="00D039FE" w:rsidRPr="00A917E3" w:rsidRDefault="00D039FE" w:rsidP="00E379D1">
      <w:pPr>
        <w:pStyle w:val="ListParagraph"/>
        <w:numPr>
          <w:ilvl w:val="1"/>
          <w:numId w:val="131"/>
        </w:numPr>
        <w:ind w:left="720"/>
        <w:rPr>
          <w:rStyle w:val="st"/>
          <w:rFonts w:ascii="Arial Narrow" w:hAnsi="Arial Narrow" w:cs="Calibri Light"/>
          <w:sz w:val="20"/>
          <w:szCs w:val="20"/>
        </w:rPr>
      </w:pPr>
      <w:r w:rsidRPr="00A917E3">
        <w:rPr>
          <w:rFonts w:ascii="Arial Narrow" w:hAnsi="Arial Narrow" w:cs="Calibri Light"/>
          <w:sz w:val="20"/>
          <w:szCs w:val="20"/>
        </w:rPr>
        <w:t>Steve: We have rates now from the urban stream restoration rates; this should help local governments meet their WIPs.</w:t>
      </w:r>
    </w:p>
    <w:p w:rsidR="00D039FE" w:rsidRPr="00A917E3" w:rsidRDefault="00D039FE" w:rsidP="00D039FE">
      <w:pPr>
        <w:rPr>
          <w:rStyle w:val="st"/>
          <w:rFonts w:ascii="Arial Narrow" w:hAnsi="Arial Narrow" w:cs="Calibri Light"/>
          <w:b/>
          <w:sz w:val="20"/>
          <w:szCs w:val="20"/>
        </w:rPr>
      </w:pPr>
    </w:p>
    <w:p w:rsidR="00D039FE" w:rsidRPr="00A917E3" w:rsidRDefault="00D039FE" w:rsidP="00D039FE">
      <w:pPr>
        <w:rPr>
          <w:rStyle w:val="st"/>
          <w:rFonts w:ascii="Arial Narrow" w:hAnsi="Arial Narrow" w:cs="Calibri Light"/>
          <w:b/>
          <w:sz w:val="20"/>
          <w:szCs w:val="20"/>
        </w:rPr>
      </w:pPr>
      <w:r w:rsidRPr="00A917E3">
        <w:rPr>
          <w:rStyle w:val="st"/>
          <w:rFonts w:ascii="Arial Narrow" w:hAnsi="Arial Narrow" w:cs="Calibri Light"/>
          <w:b/>
          <w:sz w:val="20"/>
          <w:szCs w:val="20"/>
        </w:rPr>
        <w:t>Steve Stewart, Draft Protocol 2 and 3 Updates</w:t>
      </w:r>
    </w:p>
    <w:p w:rsidR="00D039FE" w:rsidRPr="00A917E3" w:rsidRDefault="00D039FE" w:rsidP="00E379D1">
      <w:pPr>
        <w:pStyle w:val="ListParagraph"/>
        <w:numPr>
          <w:ilvl w:val="0"/>
          <w:numId w:val="132"/>
        </w:numPr>
        <w:spacing w:after="200"/>
        <w:ind w:left="360"/>
        <w:rPr>
          <w:rFonts w:ascii="Arial Narrow" w:hAnsi="Arial Narrow" w:cs="Calibri Light"/>
          <w:b/>
          <w:sz w:val="20"/>
          <w:szCs w:val="20"/>
        </w:rPr>
      </w:pPr>
      <w:r w:rsidRPr="00A917E3">
        <w:rPr>
          <w:rFonts w:ascii="Arial Narrow" w:hAnsi="Arial Narrow" w:cs="Calibri Light"/>
          <w:sz w:val="20"/>
          <w:szCs w:val="20"/>
        </w:rPr>
        <w:t>Draft Protocol 2: Denitrification update and Draft Protocol 3: Sedimentation update</w:t>
      </w:r>
    </w:p>
    <w:p w:rsidR="00D039FE" w:rsidRPr="00A917E3" w:rsidRDefault="00D039FE" w:rsidP="00E379D1">
      <w:pPr>
        <w:pStyle w:val="ListParagraph"/>
        <w:numPr>
          <w:ilvl w:val="1"/>
          <w:numId w:val="132"/>
        </w:numPr>
        <w:spacing w:after="200"/>
        <w:ind w:left="720"/>
        <w:rPr>
          <w:rStyle w:val="st"/>
          <w:rFonts w:ascii="Arial Narrow" w:hAnsi="Arial Narrow" w:cs="Calibri Light"/>
          <w:sz w:val="20"/>
          <w:szCs w:val="20"/>
        </w:rPr>
      </w:pPr>
      <w:r w:rsidRPr="00A917E3">
        <w:rPr>
          <w:rStyle w:val="st"/>
          <w:rFonts w:ascii="Arial Narrow" w:hAnsi="Arial Narrow" w:cs="Calibri Light"/>
          <w:sz w:val="20"/>
          <w:szCs w:val="20"/>
        </w:rPr>
        <w:t>Still finalizing the available information and drafted these protocols</w:t>
      </w:r>
    </w:p>
    <w:p w:rsidR="00D039FE" w:rsidRPr="00A917E3" w:rsidRDefault="00D039FE" w:rsidP="00E379D1">
      <w:pPr>
        <w:pStyle w:val="ListParagraph"/>
        <w:numPr>
          <w:ilvl w:val="1"/>
          <w:numId w:val="132"/>
        </w:numPr>
        <w:spacing w:after="200"/>
        <w:ind w:left="720"/>
        <w:rPr>
          <w:rStyle w:val="st"/>
          <w:rFonts w:ascii="Arial Narrow" w:hAnsi="Arial Narrow" w:cs="Calibri Light"/>
          <w:sz w:val="20"/>
          <w:szCs w:val="20"/>
        </w:rPr>
      </w:pPr>
      <w:r w:rsidRPr="00A917E3">
        <w:rPr>
          <w:rStyle w:val="st"/>
          <w:rFonts w:ascii="Arial Narrow" w:hAnsi="Arial Narrow" w:cs="Calibri Light"/>
          <w:sz w:val="20"/>
          <w:szCs w:val="20"/>
        </w:rPr>
        <w:t>Draft Protocol 3, we need to figure out pounds per acre and how to measure the acres of vegetative plantings. We also need to figure out how to verify to ensure that everything is functioning</w:t>
      </w:r>
    </w:p>
    <w:p w:rsidR="00D039FE" w:rsidRPr="00A917E3" w:rsidRDefault="00D039FE" w:rsidP="00E379D1">
      <w:pPr>
        <w:pStyle w:val="ListParagraph"/>
        <w:numPr>
          <w:ilvl w:val="1"/>
          <w:numId w:val="132"/>
        </w:numPr>
        <w:spacing w:after="200"/>
        <w:ind w:left="720"/>
        <w:rPr>
          <w:rFonts w:ascii="Arial Narrow" w:hAnsi="Arial Narrow" w:cs="Calibri Light"/>
          <w:sz w:val="20"/>
          <w:szCs w:val="20"/>
        </w:rPr>
      </w:pPr>
      <w:r w:rsidRPr="00A917E3">
        <w:rPr>
          <w:rFonts w:ascii="Arial Narrow" w:hAnsi="Arial Narrow" w:cs="Calibri Light"/>
          <w:sz w:val="20"/>
          <w:szCs w:val="20"/>
        </w:rPr>
        <w:t xml:space="preserve">Lew-Is there enough in literature to discern between different salinity systems? </w:t>
      </w:r>
    </w:p>
    <w:p w:rsidR="00D039FE" w:rsidRPr="00A917E3" w:rsidRDefault="00D039FE" w:rsidP="00E379D1">
      <w:pPr>
        <w:pStyle w:val="ListParagraph"/>
        <w:numPr>
          <w:ilvl w:val="1"/>
          <w:numId w:val="132"/>
        </w:numPr>
        <w:ind w:left="720"/>
        <w:rPr>
          <w:rFonts w:ascii="Arial Narrow" w:hAnsi="Arial Narrow" w:cs="Calibri Light"/>
          <w:sz w:val="20"/>
          <w:szCs w:val="20"/>
        </w:rPr>
      </w:pPr>
      <w:r w:rsidRPr="00A917E3">
        <w:rPr>
          <w:rFonts w:ascii="Arial Narrow" w:hAnsi="Arial Narrow" w:cs="Calibri Light"/>
          <w:sz w:val="20"/>
          <w:szCs w:val="20"/>
        </w:rPr>
        <w:t>There are sufficient studies, many are not for fringing marshes</w:t>
      </w:r>
    </w:p>
    <w:p w:rsidR="00D039FE" w:rsidRPr="00A917E3" w:rsidRDefault="00D039FE" w:rsidP="00E379D1">
      <w:pPr>
        <w:pStyle w:val="ListParagraph"/>
        <w:numPr>
          <w:ilvl w:val="1"/>
          <w:numId w:val="132"/>
        </w:numPr>
        <w:ind w:left="720"/>
        <w:rPr>
          <w:rFonts w:ascii="Arial Narrow" w:hAnsi="Arial Narrow" w:cs="Calibri Light"/>
          <w:sz w:val="20"/>
          <w:szCs w:val="20"/>
        </w:rPr>
      </w:pPr>
      <w:r w:rsidRPr="00A917E3">
        <w:rPr>
          <w:rFonts w:ascii="Arial Narrow" w:hAnsi="Arial Narrow" w:cs="Calibri Light"/>
          <w:sz w:val="20"/>
          <w:szCs w:val="20"/>
        </w:rPr>
        <w:t xml:space="preserve">Scott Hardaway: Is it good to have two species in there for denitrification? Biodiversity is good, so it is better to have more species. </w:t>
      </w:r>
    </w:p>
    <w:p w:rsidR="00D039FE" w:rsidRPr="00A917E3" w:rsidRDefault="00D039FE" w:rsidP="00E379D1">
      <w:pPr>
        <w:pStyle w:val="ListParagraph"/>
        <w:numPr>
          <w:ilvl w:val="1"/>
          <w:numId w:val="132"/>
        </w:numPr>
        <w:ind w:left="720"/>
        <w:rPr>
          <w:rFonts w:ascii="Arial Narrow" w:hAnsi="Arial Narrow" w:cs="Calibri Light"/>
          <w:sz w:val="20"/>
          <w:szCs w:val="20"/>
        </w:rPr>
      </w:pPr>
      <w:r w:rsidRPr="00A917E3">
        <w:rPr>
          <w:rFonts w:ascii="Arial Narrow" w:hAnsi="Arial Narrow" w:cs="Calibri Light"/>
          <w:sz w:val="20"/>
          <w:szCs w:val="20"/>
        </w:rPr>
        <w:t xml:space="preserve">Kevin Smith: We are assuming the living shorelines are going to be dominated by marsh vegetation. However, in our experience we know that living shorelines have an array of types. </w:t>
      </w:r>
    </w:p>
    <w:p w:rsidR="00D039FE" w:rsidRPr="00A917E3" w:rsidRDefault="00D039FE" w:rsidP="00E379D1">
      <w:pPr>
        <w:pStyle w:val="ListParagraph"/>
        <w:numPr>
          <w:ilvl w:val="1"/>
          <w:numId w:val="132"/>
        </w:numPr>
        <w:ind w:left="720"/>
        <w:rPr>
          <w:rFonts w:ascii="Arial Narrow" w:hAnsi="Arial Narrow" w:cs="Calibri Light"/>
          <w:sz w:val="20"/>
          <w:szCs w:val="20"/>
        </w:rPr>
      </w:pPr>
      <w:r w:rsidRPr="00A917E3">
        <w:rPr>
          <w:rFonts w:ascii="Arial Narrow" w:hAnsi="Arial Narrow" w:cs="Calibri Light"/>
          <w:sz w:val="20"/>
          <w:szCs w:val="20"/>
        </w:rPr>
        <w:t xml:space="preserve">Sadie: These are good considerations to add to qualifying conditions of report. </w:t>
      </w:r>
    </w:p>
    <w:p w:rsidR="00D039FE" w:rsidRPr="00A917E3" w:rsidRDefault="00D039FE" w:rsidP="00E379D1">
      <w:pPr>
        <w:pStyle w:val="ListParagraph"/>
        <w:numPr>
          <w:ilvl w:val="1"/>
          <w:numId w:val="132"/>
        </w:numPr>
        <w:ind w:left="720"/>
        <w:rPr>
          <w:rFonts w:ascii="Arial Narrow" w:hAnsi="Arial Narrow" w:cs="Calibri Light"/>
          <w:sz w:val="20"/>
          <w:szCs w:val="20"/>
        </w:rPr>
      </w:pPr>
      <w:r w:rsidRPr="00A917E3">
        <w:rPr>
          <w:rFonts w:ascii="Arial Narrow" w:hAnsi="Arial Narrow" w:cs="Calibri Light"/>
          <w:sz w:val="20"/>
          <w:szCs w:val="20"/>
        </w:rPr>
        <w:t>Eva: We can include the vegetation and what benefits they provide.</w:t>
      </w:r>
    </w:p>
    <w:p w:rsidR="00D039FE" w:rsidRPr="00A917E3" w:rsidRDefault="00D039FE" w:rsidP="00E379D1">
      <w:pPr>
        <w:pStyle w:val="ListParagraph"/>
        <w:numPr>
          <w:ilvl w:val="1"/>
          <w:numId w:val="132"/>
        </w:numPr>
        <w:ind w:left="720"/>
        <w:rPr>
          <w:rFonts w:ascii="Arial Narrow" w:hAnsi="Arial Narrow" w:cs="Calibri Light"/>
          <w:sz w:val="20"/>
          <w:szCs w:val="20"/>
        </w:rPr>
      </w:pPr>
      <w:r w:rsidRPr="00A917E3">
        <w:rPr>
          <w:rFonts w:ascii="Arial Narrow" w:hAnsi="Arial Narrow" w:cs="Calibri Light"/>
          <w:sz w:val="20"/>
          <w:szCs w:val="20"/>
        </w:rPr>
        <w:t xml:space="preserve">Kevin S: The current protocols have one prevented sediment pollutant load reduction and additive reductions for vegetation. </w:t>
      </w:r>
    </w:p>
    <w:p w:rsidR="00D039FE" w:rsidRPr="00A917E3" w:rsidRDefault="00D039FE" w:rsidP="00E379D1">
      <w:pPr>
        <w:pStyle w:val="ListParagraph"/>
        <w:numPr>
          <w:ilvl w:val="2"/>
          <w:numId w:val="132"/>
        </w:numPr>
        <w:ind w:left="1080"/>
        <w:rPr>
          <w:rFonts w:ascii="Arial Narrow" w:hAnsi="Arial Narrow" w:cs="Calibri Light"/>
          <w:sz w:val="20"/>
          <w:szCs w:val="20"/>
        </w:rPr>
      </w:pPr>
      <w:r w:rsidRPr="00A917E3">
        <w:rPr>
          <w:rFonts w:ascii="Arial Narrow" w:hAnsi="Arial Narrow" w:cs="Calibri Light"/>
          <w:sz w:val="20"/>
          <w:szCs w:val="20"/>
        </w:rPr>
        <w:t xml:space="preserve">Vegetated reports: Even vegetated shoreline might not contain a diverse array of vegetation. We are basing efficiency number on fringe marsh. Not same components every time.  Depends on energy regimes and multiple factors. </w:t>
      </w:r>
    </w:p>
    <w:p w:rsidR="00D039FE" w:rsidRPr="00A917E3" w:rsidRDefault="00D039FE" w:rsidP="00E379D1">
      <w:pPr>
        <w:pStyle w:val="ListParagraph"/>
        <w:numPr>
          <w:ilvl w:val="2"/>
          <w:numId w:val="132"/>
        </w:numPr>
        <w:ind w:left="1080"/>
        <w:rPr>
          <w:rFonts w:ascii="Arial Narrow" w:hAnsi="Arial Narrow" w:cs="Calibri Light"/>
          <w:sz w:val="20"/>
          <w:szCs w:val="20"/>
        </w:rPr>
      </w:pPr>
      <w:r w:rsidRPr="00A917E3">
        <w:rPr>
          <w:rFonts w:ascii="Arial Narrow" w:hAnsi="Arial Narrow" w:cs="Calibri Light"/>
          <w:sz w:val="20"/>
          <w:szCs w:val="20"/>
        </w:rPr>
        <w:t>Shore protection: Wave control could be dampened by SAV, oyster reefs, etc.</w:t>
      </w:r>
    </w:p>
    <w:p w:rsidR="00D039FE" w:rsidRPr="00A917E3" w:rsidRDefault="00D039FE" w:rsidP="00E379D1">
      <w:pPr>
        <w:pStyle w:val="ListParagraph"/>
        <w:numPr>
          <w:ilvl w:val="0"/>
          <w:numId w:val="132"/>
        </w:numPr>
        <w:ind w:left="360"/>
        <w:rPr>
          <w:rFonts w:ascii="Arial Narrow" w:hAnsi="Arial Narrow" w:cs="Calibri Light"/>
          <w:sz w:val="20"/>
          <w:szCs w:val="20"/>
        </w:rPr>
      </w:pPr>
      <w:r w:rsidRPr="00A917E3">
        <w:rPr>
          <w:rFonts w:ascii="Arial Narrow" w:hAnsi="Arial Narrow" w:cs="Calibri Light"/>
          <w:sz w:val="20"/>
          <w:szCs w:val="20"/>
          <w:u w:val="single"/>
        </w:rPr>
        <w:t>Steve to review the data and present draft protocol 2 and 3 at next panel meeting</w:t>
      </w:r>
    </w:p>
    <w:p w:rsidR="00D039FE" w:rsidRPr="00A917E3" w:rsidRDefault="00D039FE" w:rsidP="00D039FE">
      <w:pPr>
        <w:pStyle w:val="ListParagraph"/>
        <w:ind w:left="2880"/>
        <w:rPr>
          <w:rStyle w:val="st"/>
          <w:rFonts w:ascii="Arial Narrow" w:hAnsi="Arial Narrow" w:cs="Calibri Light"/>
          <w:sz w:val="20"/>
          <w:szCs w:val="20"/>
        </w:rPr>
      </w:pPr>
    </w:p>
    <w:p w:rsidR="00D039FE" w:rsidRPr="00A917E3" w:rsidRDefault="00D039FE" w:rsidP="00D039FE">
      <w:pPr>
        <w:rPr>
          <w:rStyle w:val="st"/>
          <w:rFonts w:ascii="Arial Narrow" w:hAnsi="Arial Narrow" w:cs="Calibri Light"/>
          <w:b/>
          <w:sz w:val="20"/>
          <w:szCs w:val="20"/>
        </w:rPr>
      </w:pPr>
      <w:r w:rsidRPr="00A917E3">
        <w:rPr>
          <w:rStyle w:val="st"/>
          <w:rFonts w:ascii="Arial Narrow" w:hAnsi="Arial Narrow" w:cs="Calibri Light"/>
          <w:b/>
          <w:sz w:val="20"/>
          <w:szCs w:val="20"/>
        </w:rPr>
        <w:t>Bill Wolinski and Gene Slear, Draft Protocol 4: Vegetative Uptake Update</w:t>
      </w:r>
    </w:p>
    <w:p w:rsidR="00D039FE" w:rsidRPr="00A917E3" w:rsidRDefault="00D039FE" w:rsidP="00E379D1">
      <w:pPr>
        <w:pStyle w:val="ListParagraph"/>
        <w:numPr>
          <w:ilvl w:val="0"/>
          <w:numId w:val="133"/>
        </w:numPr>
        <w:spacing w:after="200"/>
        <w:ind w:left="360"/>
        <w:rPr>
          <w:rStyle w:val="st"/>
          <w:rFonts w:ascii="Arial Narrow" w:hAnsi="Arial Narrow" w:cs="Calibri Light"/>
          <w:sz w:val="20"/>
          <w:szCs w:val="20"/>
        </w:rPr>
      </w:pPr>
      <w:r w:rsidRPr="00A917E3">
        <w:rPr>
          <w:rStyle w:val="st"/>
          <w:rFonts w:ascii="Arial Narrow" w:hAnsi="Arial Narrow" w:cs="Calibri Light"/>
          <w:sz w:val="20"/>
          <w:szCs w:val="20"/>
        </w:rPr>
        <w:t xml:space="preserve">Bill W and Gene presented the literature review (Appendix B) </w:t>
      </w:r>
    </w:p>
    <w:p w:rsidR="00D039FE" w:rsidRPr="00A917E3" w:rsidRDefault="00D039FE" w:rsidP="00E379D1">
      <w:pPr>
        <w:pStyle w:val="ListParagraph"/>
        <w:numPr>
          <w:ilvl w:val="0"/>
          <w:numId w:val="133"/>
        </w:numPr>
        <w:ind w:left="360"/>
        <w:rPr>
          <w:rFonts w:ascii="Arial Narrow" w:hAnsi="Arial Narrow" w:cs="Calibri Light"/>
          <w:sz w:val="20"/>
          <w:szCs w:val="20"/>
        </w:rPr>
      </w:pPr>
      <w:r w:rsidRPr="00A917E3">
        <w:rPr>
          <w:rFonts w:ascii="Arial Narrow" w:hAnsi="Arial Narrow" w:cs="Calibri Light"/>
          <w:sz w:val="20"/>
          <w:szCs w:val="20"/>
        </w:rPr>
        <w:t xml:space="preserve">Steve: When the marsh vegetation dies back, the detritus washes out and provides carbon base for other nutrient cycle in terms of microbial system and creates fish nutrition. </w:t>
      </w:r>
    </w:p>
    <w:p w:rsidR="00D039FE" w:rsidRPr="00A917E3" w:rsidRDefault="00D039FE" w:rsidP="00E379D1">
      <w:pPr>
        <w:pStyle w:val="ListParagraph"/>
        <w:numPr>
          <w:ilvl w:val="0"/>
          <w:numId w:val="133"/>
        </w:numPr>
        <w:ind w:left="360"/>
        <w:rPr>
          <w:rFonts w:ascii="Arial Narrow" w:hAnsi="Arial Narrow" w:cs="Calibri Light"/>
          <w:sz w:val="20"/>
          <w:szCs w:val="20"/>
        </w:rPr>
      </w:pPr>
      <w:r w:rsidRPr="00A917E3">
        <w:rPr>
          <w:rFonts w:ascii="Arial Narrow" w:hAnsi="Arial Narrow" w:cs="Calibri Light"/>
          <w:sz w:val="20"/>
          <w:szCs w:val="20"/>
        </w:rPr>
        <w:t xml:space="preserve">Gene: In my experience there is not a lot of migration of detrital material to open water at least in a constructed marsh with stone containment structure. </w:t>
      </w:r>
    </w:p>
    <w:p w:rsidR="00D039FE" w:rsidRPr="00A917E3" w:rsidRDefault="00D039FE" w:rsidP="00E379D1">
      <w:pPr>
        <w:pStyle w:val="ListParagraph"/>
        <w:numPr>
          <w:ilvl w:val="0"/>
          <w:numId w:val="133"/>
        </w:numPr>
        <w:ind w:left="360"/>
        <w:rPr>
          <w:rFonts w:ascii="Arial Narrow" w:hAnsi="Arial Narrow" w:cs="Calibri Light"/>
          <w:sz w:val="20"/>
          <w:szCs w:val="20"/>
        </w:rPr>
      </w:pPr>
      <w:r w:rsidRPr="00A917E3">
        <w:rPr>
          <w:rFonts w:ascii="Arial Narrow" w:hAnsi="Arial Narrow" w:cs="Calibri Light"/>
          <w:sz w:val="20"/>
          <w:szCs w:val="20"/>
        </w:rPr>
        <w:t xml:space="preserve">Bill W: This is an aspect we are struggling with, i.e., plants have an undisputed role in denitrification and the panel is trying to split out the cycles for pollutant load reduction based on available literature/information.  </w:t>
      </w:r>
    </w:p>
    <w:p w:rsidR="00D039FE" w:rsidRPr="00A917E3" w:rsidRDefault="00D039FE" w:rsidP="00E379D1">
      <w:pPr>
        <w:pStyle w:val="ListParagraph"/>
        <w:numPr>
          <w:ilvl w:val="0"/>
          <w:numId w:val="133"/>
        </w:numPr>
        <w:ind w:left="360"/>
        <w:rPr>
          <w:rFonts w:ascii="Arial Narrow" w:hAnsi="Arial Narrow" w:cs="Calibri Light"/>
          <w:sz w:val="20"/>
          <w:szCs w:val="20"/>
        </w:rPr>
      </w:pPr>
      <w:r w:rsidRPr="00A917E3">
        <w:rPr>
          <w:rFonts w:ascii="Arial Narrow" w:hAnsi="Arial Narrow" w:cs="Calibri Light"/>
          <w:sz w:val="20"/>
          <w:szCs w:val="20"/>
        </w:rPr>
        <w:t xml:space="preserve">Lew: Appreciate the difficulty in trying to tease out studies, sounds like maybe if you take info as a whole that 40% retained and 60% denitrified. Denitrification is a large marsh nutrient removal system. </w:t>
      </w:r>
    </w:p>
    <w:p w:rsidR="00D039FE" w:rsidRPr="00A917E3" w:rsidRDefault="00D039FE" w:rsidP="00E379D1">
      <w:pPr>
        <w:pStyle w:val="ListParagraph"/>
        <w:numPr>
          <w:ilvl w:val="1"/>
          <w:numId w:val="133"/>
        </w:numPr>
        <w:ind w:left="720"/>
        <w:rPr>
          <w:rFonts w:ascii="Arial Narrow" w:hAnsi="Arial Narrow" w:cs="Calibri Light"/>
          <w:sz w:val="20"/>
          <w:szCs w:val="20"/>
        </w:rPr>
      </w:pPr>
      <w:r w:rsidRPr="00A917E3">
        <w:rPr>
          <w:rFonts w:ascii="Arial Narrow" w:hAnsi="Arial Narrow" w:cs="Calibri Light"/>
          <w:sz w:val="20"/>
          <w:szCs w:val="20"/>
        </w:rPr>
        <w:t>Denitrification does not occur if there is not a significant amount of carbon and an oxygen zonation for the microbes to switch to using denitrification.</w:t>
      </w:r>
    </w:p>
    <w:p w:rsidR="00D039FE" w:rsidRPr="00A917E3" w:rsidRDefault="00D039FE" w:rsidP="00E379D1">
      <w:pPr>
        <w:pStyle w:val="ListParagraph"/>
        <w:numPr>
          <w:ilvl w:val="0"/>
          <w:numId w:val="133"/>
        </w:numPr>
        <w:ind w:left="360"/>
        <w:rPr>
          <w:rFonts w:ascii="Arial Narrow" w:hAnsi="Arial Narrow" w:cs="Calibri Light"/>
          <w:sz w:val="20"/>
          <w:szCs w:val="20"/>
        </w:rPr>
      </w:pPr>
      <w:r w:rsidRPr="00A917E3">
        <w:rPr>
          <w:rFonts w:ascii="Arial Narrow" w:hAnsi="Arial Narrow" w:cs="Calibri Light"/>
          <w:sz w:val="20"/>
          <w:szCs w:val="20"/>
        </w:rPr>
        <w:t xml:space="preserve">Bill W.: I will do more research on Gene’s literature review and report to the group at the next meeting. </w:t>
      </w:r>
    </w:p>
    <w:p w:rsidR="00D039FE" w:rsidRPr="00A917E3" w:rsidRDefault="00D039FE" w:rsidP="00E379D1">
      <w:pPr>
        <w:pStyle w:val="ListParagraph"/>
        <w:numPr>
          <w:ilvl w:val="0"/>
          <w:numId w:val="133"/>
        </w:numPr>
        <w:ind w:left="360"/>
        <w:rPr>
          <w:rFonts w:ascii="Arial Narrow" w:hAnsi="Arial Narrow" w:cs="Calibri Light"/>
          <w:sz w:val="20"/>
          <w:szCs w:val="20"/>
        </w:rPr>
      </w:pPr>
      <w:r w:rsidRPr="00A917E3">
        <w:rPr>
          <w:rFonts w:ascii="Arial Narrow" w:hAnsi="Arial Narrow" w:cs="Calibri Light"/>
          <w:sz w:val="20"/>
          <w:szCs w:val="20"/>
        </w:rPr>
        <w:t xml:space="preserve">Bill S: We might want to look at literature from study of leaves from terrestrial systems. </w:t>
      </w:r>
    </w:p>
    <w:p w:rsidR="00D039FE" w:rsidRPr="00A917E3" w:rsidRDefault="00D039FE" w:rsidP="00E379D1">
      <w:pPr>
        <w:pStyle w:val="ListParagraph"/>
        <w:numPr>
          <w:ilvl w:val="0"/>
          <w:numId w:val="133"/>
        </w:numPr>
        <w:ind w:left="360"/>
        <w:rPr>
          <w:rFonts w:ascii="Arial Narrow" w:hAnsi="Arial Narrow" w:cs="Calibri Light"/>
          <w:sz w:val="20"/>
          <w:szCs w:val="20"/>
        </w:rPr>
      </w:pPr>
      <w:r w:rsidRPr="00A917E3">
        <w:rPr>
          <w:rFonts w:ascii="Arial Narrow" w:hAnsi="Arial Narrow" w:cs="Calibri Light"/>
          <w:sz w:val="20"/>
          <w:szCs w:val="20"/>
        </w:rPr>
        <w:t xml:space="preserve">Sadie: We need literature/information to support the panel’s recommendations here. </w:t>
      </w:r>
    </w:p>
    <w:p w:rsidR="00D039FE" w:rsidRPr="00A917E3" w:rsidRDefault="00D039FE" w:rsidP="00E379D1">
      <w:pPr>
        <w:pStyle w:val="ListParagraph"/>
        <w:numPr>
          <w:ilvl w:val="1"/>
          <w:numId w:val="133"/>
        </w:numPr>
        <w:ind w:left="720"/>
        <w:rPr>
          <w:rFonts w:ascii="Arial Narrow" w:hAnsi="Arial Narrow" w:cs="Calibri Light"/>
          <w:sz w:val="20"/>
          <w:szCs w:val="20"/>
        </w:rPr>
      </w:pPr>
      <w:r w:rsidRPr="00A917E3">
        <w:rPr>
          <w:rFonts w:ascii="Arial Narrow" w:hAnsi="Arial Narrow" w:cs="Calibri Light"/>
          <w:sz w:val="20"/>
          <w:szCs w:val="20"/>
        </w:rPr>
        <w:t xml:space="preserve">Steve: N vs. P sequestration for different salinity regimes </w:t>
      </w:r>
    </w:p>
    <w:p w:rsidR="00D039FE" w:rsidRPr="00A917E3" w:rsidRDefault="00D039FE" w:rsidP="00E379D1">
      <w:pPr>
        <w:pStyle w:val="ListParagraph"/>
        <w:numPr>
          <w:ilvl w:val="1"/>
          <w:numId w:val="133"/>
        </w:numPr>
        <w:ind w:left="720"/>
        <w:rPr>
          <w:rFonts w:ascii="Arial Narrow" w:hAnsi="Arial Narrow" w:cs="Calibri Light"/>
          <w:sz w:val="20"/>
          <w:szCs w:val="20"/>
        </w:rPr>
      </w:pPr>
      <w:r w:rsidRPr="00A917E3">
        <w:rPr>
          <w:rFonts w:ascii="Arial Narrow" w:hAnsi="Arial Narrow" w:cs="Calibri Light"/>
          <w:sz w:val="20"/>
          <w:szCs w:val="20"/>
        </w:rPr>
        <w:t xml:space="preserve">Lew: Base the reduction on marsh square feet </w:t>
      </w:r>
    </w:p>
    <w:p w:rsidR="00D039FE" w:rsidRPr="00A917E3" w:rsidRDefault="00D039FE" w:rsidP="00E379D1">
      <w:pPr>
        <w:pStyle w:val="ListParagraph"/>
        <w:numPr>
          <w:ilvl w:val="1"/>
          <w:numId w:val="133"/>
        </w:numPr>
        <w:ind w:left="720"/>
        <w:rPr>
          <w:rFonts w:ascii="Arial Narrow" w:hAnsi="Arial Narrow" w:cs="Calibri Light"/>
          <w:sz w:val="20"/>
          <w:szCs w:val="20"/>
        </w:rPr>
      </w:pPr>
      <w:r w:rsidRPr="00A917E3">
        <w:rPr>
          <w:rFonts w:ascii="Arial Narrow" w:hAnsi="Arial Narrow" w:cs="Calibri Light"/>
          <w:sz w:val="20"/>
          <w:szCs w:val="20"/>
        </w:rPr>
        <w:t xml:space="preserve">Kevin D: Draft protocol 4: Vegetative Uptake is important to include if we think it provides these functions, because this additional pollutant load reduction will make vegetative shoreline BMPs more cost effective than hardened structures. Additive credits for vegetation, can promote living shorelines.  </w:t>
      </w:r>
    </w:p>
    <w:p w:rsidR="00D039FE" w:rsidRPr="00A917E3" w:rsidRDefault="00D039FE" w:rsidP="00E379D1">
      <w:pPr>
        <w:pStyle w:val="ListParagraph"/>
        <w:numPr>
          <w:ilvl w:val="1"/>
          <w:numId w:val="133"/>
        </w:numPr>
        <w:ind w:left="720"/>
        <w:rPr>
          <w:rFonts w:ascii="Arial Narrow" w:hAnsi="Arial Narrow" w:cs="Calibri Light"/>
          <w:sz w:val="20"/>
          <w:szCs w:val="20"/>
        </w:rPr>
      </w:pPr>
      <w:r w:rsidRPr="00A917E3">
        <w:rPr>
          <w:rFonts w:ascii="Arial Narrow" w:hAnsi="Arial Narrow" w:cs="Calibri Light"/>
          <w:sz w:val="20"/>
          <w:szCs w:val="20"/>
        </w:rPr>
        <w:t xml:space="preserve">Pam: Draft protocol 4: Vegetative Uptake is a protocol the panel should continue to research it and include in the recommendations. </w:t>
      </w:r>
    </w:p>
    <w:p w:rsidR="00D039FE" w:rsidRPr="00A917E3" w:rsidRDefault="00D039FE" w:rsidP="00E379D1">
      <w:pPr>
        <w:pStyle w:val="ListParagraph"/>
        <w:numPr>
          <w:ilvl w:val="0"/>
          <w:numId w:val="133"/>
        </w:numPr>
        <w:ind w:left="360"/>
        <w:rPr>
          <w:rFonts w:ascii="Arial Narrow" w:hAnsi="Arial Narrow" w:cs="Calibri Light"/>
          <w:sz w:val="20"/>
          <w:szCs w:val="20"/>
        </w:rPr>
      </w:pPr>
      <w:r w:rsidRPr="00A917E3">
        <w:rPr>
          <w:rFonts w:ascii="Arial Narrow" w:hAnsi="Arial Narrow" w:cs="Calibri Light"/>
          <w:sz w:val="20"/>
          <w:szCs w:val="20"/>
        </w:rPr>
        <w:t xml:space="preserve">Bill S: The panel has an offer from Bill W. and Gene within next month to look at this. </w:t>
      </w:r>
    </w:p>
    <w:p w:rsidR="00D039FE" w:rsidRPr="00A917E3" w:rsidRDefault="00D039FE" w:rsidP="00E379D1">
      <w:pPr>
        <w:pStyle w:val="ListParagraph"/>
        <w:numPr>
          <w:ilvl w:val="0"/>
          <w:numId w:val="133"/>
        </w:numPr>
        <w:ind w:left="360"/>
        <w:rPr>
          <w:rFonts w:ascii="Arial Narrow" w:hAnsi="Arial Narrow" w:cs="Calibri Light"/>
          <w:sz w:val="20"/>
          <w:szCs w:val="20"/>
        </w:rPr>
      </w:pPr>
      <w:r w:rsidRPr="00A917E3">
        <w:rPr>
          <w:rFonts w:ascii="Arial Narrow" w:hAnsi="Arial Narrow" w:cs="Calibri Light"/>
          <w:sz w:val="20"/>
          <w:szCs w:val="20"/>
          <w:u w:val="single"/>
        </w:rPr>
        <w:t>Bill W will further research this and present draft protocol 4 at the next meeting</w:t>
      </w:r>
    </w:p>
    <w:p w:rsidR="00D039FE" w:rsidRPr="00A917E3" w:rsidRDefault="00D039FE" w:rsidP="00E379D1">
      <w:pPr>
        <w:pStyle w:val="ListParagraph"/>
        <w:numPr>
          <w:ilvl w:val="1"/>
          <w:numId w:val="133"/>
        </w:numPr>
        <w:ind w:left="720"/>
        <w:rPr>
          <w:rFonts w:ascii="Arial Narrow" w:hAnsi="Arial Narrow" w:cs="Calibri Light"/>
          <w:sz w:val="20"/>
          <w:szCs w:val="20"/>
        </w:rPr>
      </w:pPr>
      <w:r w:rsidRPr="00A917E3">
        <w:rPr>
          <w:rFonts w:ascii="Arial Narrow" w:hAnsi="Arial Narrow" w:cs="Calibri Light"/>
          <w:sz w:val="20"/>
          <w:szCs w:val="20"/>
        </w:rPr>
        <w:t xml:space="preserve">Kevin S: Carbon is important for living shoreline projects. Most vegetated systems have plenty of carbon for denitrification.  How does this play into our discussion of denitrification? </w:t>
      </w:r>
    </w:p>
    <w:p w:rsidR="00D039FE" w:rsidRPr="00A917E3" w:rsidRDefault="00D039FE" w:rsidP="00E379D1">
      <w:pPr>
        <w:pStyle w:val="ListParagraph"/>
        <w:numPr>
          <w:ilvl w:val="1"/>
          <w:numId w:val="133"/>
        </w:numPr>
        <w:ind w:left="720"/>
        <w:rPr>
          <w:rFonts w:ascii="Arial Narrow" w:hAnsi="Arial Narrow" w:cs="Calibri Light"/>
          <w:sz w:val="20"/>
          <w:szCs w:val="20"/>
        </w:rPr>
      </w:pPr>
      <w:r w:rsidRPr="00A917E3">
        <w:rPr>
          <w:rFonts w:ascii="Arial Narrow" w:hAnsi="Arial Narrow" w:cs="Calibri Light"/>
          <w:sz w:val="20"/>
          <w:szCs w:val="20"/>
        </w:rPr>
        <w:t xml:space="preserve">Kevin D: When you mention need for carbon, when we build living shorelines it is 100% sand until vegetation matures and builds up. The Living Shoreline Summit is coming up in December and this could be a discussion issue (e.g., using carbon amendments for living shoreline projects). </w:t>
      </w:r>
    </w:p>
    <w:p w:rsidR="00D039FE" w:rsidRPr="00A917E3" w:rsidRDefault="00D039FE" w:rsidP="00E379D1">
      <w:pPr>
        <w:pStyle w:val="ListParagraph"/>
        <w:numPr>
          <w:ilvl w:val="1"/>
          <w:numId w:val="133"/>
        </w:numPr>
        <w:ind w:left="720"/>
        <w:rPr>
          <w:rFonts w:ascii="Arial Narrow" w:hAnsi="Arial Narrow" w:cs="Calibri Light"/>
          <w:sz w:val="20"/>
          <w:szCs w:val="20"/>
        </w:rPr>
      </w:pPr>
      <w:r w:rsidRPr="00A917E3">
        <w:rPr>
          <w:rFonts w:ascii="Arial Narrow" w:hAnsi="Arial Narrow" w:cs="Calibri Light"/>
          <w:sz w:val="20"/>
          <w:szCs w:val="20"/>
        </w:rPr>
        <w:t>Bill Stack: This is a similar issue we had in the urban stream restoration panel. Could not figure out the optimal amount of carbon for the system.  The panel decided to only could recommend that carbon is critical to design and recommend future research and future panel work.</w:t>
      </w:r>
    </w:p>
    <w:p w:rsidR="00D039FE" w:rsidRPr="00A917E3" w:rsidRDefault="00D039FE" w:rsidP="00E379D1">
      <w:pPr>
        <w:pStyle w:val="ListParagraph"/>
        <w:numPr>
          <w:ilvl w:val="1"/>
          <w:numId w:val="133"/>
        </w:numPr>
        <w:ind w:left="720"/>
        <w:rPr>
          <w:rFonts w:ascii="Arial Narrow" w:hAnsi="Arial Narrow" w:cs="Calibri Light"/>
          <w:sz w:val="20"/>
          <w:szCs w:val="20"/>
        </w:rPr>
      </w:pPr>
      <w:r w:rsidRPr="00A917E3">
        <w:rPr>
          <w:rFonts w:ascii="Arial Narrow" w:hAnsi="Arial Narrow" w:cs="Calibri Light"/>
          <w:sz w:val="20"/>
          <w:szCs w:val="20"/>
        </w:rPr>
        <w:t>Steve: There is a question of timescales for the BMP pollutant load reduction over time.</w:t>
      </w:r>
    </w:p>
    <w:p w:rsidR="00D039FE" w:rsidRPr="00A917E3" w:rsidRDefault="00D039FE" w:rsidP="00E379D1">
      <w:pPr>
        <w:pStyle w:val="ListParagraph"/>
        <w:numPr>
          <w:ilvl w:val="1"/>
          <w:numId w:val="133"/>
        </w:numPr>
        <w:ind w:left="720"/>
        <w:rPr>
          <w:rFonts w:ascii="Arial Narrow" w:hAnsi="Arial Narrow" w:cs="Calibri Light"/>
          <w:sz w:val="20"/>
          <w:szCs w:val="20"/>
        </w:rPr>
      </w:pPr>
      <w:r w:rsidRPr="00A917E3">
        <w:rPr>
          <w:rFonts w:ascii="Arial Narrow" w:hAnsi="Arial Narrow" w:cs="Calibri Light"/>
          <w:sz w:val="20"/>
          <w:szCs w:val="20"/>
        </w:rPr>
        <w:t xml:space="preserve">Lew: The models assume that the pollutant load reduction occurs immediately. </w:t>
      </w:r>
    </w:p>
    <w:p w:rsidR="00D039FE" w:rsidRPr="00A917E3" w:rsidRDefault="00D039FE" w:rsidP="00E379D1">
      <w:pPr>
        <w:pStyle w:val="ListParagraph"/>
        <w:numPr>
          <w:ilvl w:val="1"/>
          <w:numId w:val="133"/>
        </w:numPr>
        <w:ind w:left="720"/>
        <w:rPr>
          <w:rFonts w:ascii="Arial Narrow" w:hAnsi="Arial Narrow" w:cs="Calibri Light"/>
          <w:b/>
          <w:sz w:val="20"/>
          <w:szCs w:val="20"/>
        </w:rPr>
      </w:pPr>
      <w:r w:rsidRPr="00A917E3">
        <w:rPr>
          <w:rFonts w:ascii="Arial Narrow" w:hAnsi="Arial Narrow" w:cs="Calibri Light"/>
          <w:sz w:val="20"/>
          <w:szCs w:val="20"/>
        </w:rPr>
        <w:t xml:space="preserve">Steve and Kevin D: Lag times for BMP efficiency to be realized (e.g., vegetation establishment) would better represent real world conditions. This issue is ecological processes vs model parameters. </w:t>
      </w:r>
    </w:p>
    <w:p w:rsidR="00D039FE" w:rsidRPr="00A917E3" w:rsidRDefault="00D039FE" w:rsidP="00D039FE">
      <w:pPr>
        <w:pStyle w:val="ListParagraph"/>
        <w:rPr>
          <w:rFonts w:ascii="Arial Narrow" w:hAnsi="Arial Narrow" w:cs="Calibri Light"/>
          <w:b/>
          <w:sz w:val="20"/>
          <w:szCs w:val="20"/>
        </w:rPr>
      </w:pPr>
    </w:p>
    <w:p w:rsidR="00D039FE" w:rsidRPr="00A917E3" w:rsidRDefault="00D039FE" w:rsidP="00D039FE">
      <w:pPr>
        <w:rPr>
          <w:rFonts w:ascii="Arial Narrow" w:hAnsi="Arial Narrow" w:cs="Calibri Light"/>
          <w:b/>
          <w:sz w:val="20"/>
          <w:szCs w:val="20"/>
        </w:rPr>
      </w:pPr>
      <w:r w:rsidRPr="00A917E3">
        <w:rPr>
          <w:rStyle w:val="st"/>
          <w:rFonts w:ascii="Arial Narrow" w:hAnsi="Arial Narrow" w:cs="Calibri Light"/>
          <w:b/>
          <w:sz w:val="20"/>
          <w:szCs w:val="20"/>
        </w:rPr>
        <w:t xml:space="preserve">Lewis Linker, </w:t>
      </w:r>
      <w:r w:rsidRPr="00A917E3">
        <w:rPr>
          <w:rFonts w:ascii="Arial Narrow" w:hAnsi="Arial Narrow" w:cs="Calibri Light"/>
          <w:b/>
          <w:sz w:val="20"/>
          <w:szCs w:val="20"/>
        </w:rPr>
        <w:t>Assessment of the influence of sea level rise in the Chesapeake Bay</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Assessment of Sea level rise in CB (Appendix C)</w:t>
      </w:r>
    </w:p>
    <w:p w:rsidR="00D039FE" w:rsidRPr="00A917E3" w:rsidRDefault="00D039FE" w:rsidP="00E379D1">
      <w:pPr>
        <w:pStyle w:val="ListParagraph"/>
        <w:numPr>
          <w:ilvl w:val="0"/>
          <w:numId w:val="134"/>
        </w:numPr>
        <w:spacing w:after="200"/>
        <w:ind w:left="360"/>
        <w:rPr>
          <w:rFonts w:ascii="Arial Narrow" w:hAnsi="Arial Narrow" w:cs="Calibri Light"/>
          <w:sz w:val="20"/>
          <w:szCs w:val="20"/>
        </w:rPr>
      </w:pPr>
      <w:r w:rsidRPr="00A917E3">
        <w:rPr>
          <w:rFonts w:ascii="Arial Narrow" w:hAnsi="Arial Narrow" w:cs="Calibri Light"/>
          <w:sz w:val="20"/>
          <w:szCs w:val="20"/>
        </w:rPr>
        <w:t xml:space="preserve">There are many drivers for updating the bay models for future sea level rise (e.g., Executive Order, </w:t>
      </w:r>
      <w:r w:rsidRPr="00A917E3">
        <w:rPr>
          <w:rFonts w:ascii="Arial Narrow" w:hAnsi="Arial Narrow" w:cs="Calibri Light"/>
          <w:bCs/>
          <w:iCs/>
          <w:sz w:val="20"/>
          <w:szCs w:val="20"/>
        </w:rPr>
        <w:t>2010 TMDL CBP Commitments, EPA OW CC Strategy,</w:t>
      </w:r>
      <w:r w:rsidRPr="00A917E3">
        <w:rPr>
          <w:rFonts w:ascii="Arial Narrow" w:hAnsi="Arial Narrow" w:cs="Calibri Light"/>
          <w:bCs/>
          <w:iCs/>
          <w:color w:val="000000"/>
          <w:kern w:val="24"/>
          <w:sz w:val="20"/>
          <w:szCs w:val="20"/>
        </w:rPr>
        <w:t xml:space="preserve"> </w:t>
      </w:r>
      <w:r w:rsidRPr="00A917E3">
        <w:rPr>
          <w:rFonts w:ascii="Arial Narrow" w:hAnsi="Arial Narrow" w:cs="Calibri Light"/>
          <w:bCs/>
          <w:iCs/>
          <w:sz w:val="20"/>
          <w:szCs w:val="20"/>
        </w:rPr>
        <w:t>The White House Council on Environmental Quality,</w:t>
      </w:r>
      <w:r w:rsidRPr="00A917E3">
        <w:rPr>
          <w:rFonts w:ascii="Arial Narrow" w:hAnsi="Arial Narrow" w:cs="Calibri Light"/>
          <w:bCs/>
          <w:iCs/>
          <w:color w:val="000000"/>
          <w:kern w:val="24"/>
          <w:sz w:val="20"/>
          <w:szCs w:val="20"/>
        </w:rPr>
        <w:t xml:space="preserve"> </w:t>
      </w:r>
      <w:r w:rsidRPr="00A917E3">
        <w:rPr>
          <w:rFonts w:ascii="Arial Narrow" w:hAnsi="Arial Narrow" w:cs="Calibri Light"/>
          <w:bCs/>
          <w:iCs/>
          <w:sz w:val="20"/>
          <w:szCs w:val="20"/>
        </w:rPr>
        <w:t>State specific strategies (e.g., MD strategy), and</w:t>
      </w:r>
      <w:r w:rsidRPr="00A917E3">
        <w:rPr>
          <w:rFonts w:ascii="Arial Narrow" w:hAnsi="Arial Narrow" w:cs="Calibri Light"/>
          <w:bCs/>
          <w:iCs/>
          <w:color w:val="000000"/>
          <w:kern w:val="24"/>
          <w:sz w:val="20"/>
          <w:szCs w:val="20"/>
        </w:rPr>
        <w:t xml:space="preserve"> </w:t>
      </w:r>
      <w:r w:rsidRPr="00A917E3">
        <w:rPr>
          <w:rFonts w:ascii="Arial Narrow" w:hAnsi="Arial Narrow" w:cs="Calibri Light"/>
          <w:bCs/>
          <w:iCs/>
          <w:sz w:val="20"/>
          <w:szCs w:val="20"/>
        </w:rPr>
        <w:t>STAC’s interest in climate change)</w:t>
      </w:r>
    </w:p>
    <w:p w:rsidR="00D039FE" w:rsidRPr="00A917E3" w:rsidRDefault="00D039FE" w:rsidP="00E379D1">
      <w:pPr>
        <w:pStyle w:val="ListParagraph"/>
        <w:numPr>
          <w:ilvl w:val="0"/>
          <w:numId w:val="134"/>
        </w:numPr>
        <w:ind w:left="360"/>
        <w:rPr>
          <w:rFonts w:ascii="Arial Narrow" w:hAnsi="Arial Narrow" w:cs="Calibri Light"/>
          <w:sz w:val="20"/>
          <w:szCs w:val="20"/>
        </w:rPr>
      </w:pPr>
      <w:r w:rsidRPr="00A917E3">
        <w:rPr>
          <w:rFonts w:ascii="Arial Narrow" w:hAnsi="Arial Narrow" w:cs="Calibri Light"/>
          <w:sz w:val="20"/>
          <w:szCs w:val="20"/>
        </w:rPr>
        <w:t xml:space="preserve">Sea level rise is a research need and not accounted for in the model yet </w:t>
      </w:r>
    </w:p>
    <w:p w:rsidR="00D039FE" w:rsidRPr="00A917E3" w:rsidRDefault="00D039FE" w:rsidP="00E379D1">
      <w:pPr>
        <w:pStyle w:val="ListParagraph"/>
        <w:numPr>
          <w:ilvl w:val="0"/>
          <w:numId w:val="134"/>
        </w:numPr>
        <w:ind w:left="360"/>
        <w:rPr>
          <w:rFonts w:ascii="Arial Narrow" w:hAnsi="Arial Narrow" w:cs="Calibri Light"/>
          <w:sz w:val="20"/>
          <w:szCs w:val="20"/>
        </w:rPr>
      </w:pPr>
      <w:r w:rsidRPr="00A917E3">
        <w:rPr>
          <w:rFonts w:ascii="Arial Narrow" w:hAnsi="Arial Narrow" w:cs="Calibri Light"/>
          <w:sz w:val="20"/>
          <w:szCs w:val="20"/>
        </w:rPr>
        <w:t>CBP Model assessments will likely include:</w:t>
      </w:r>
    </w:p>
    <w:p w:rsidR="00D039FE" w:rsidRPr="00A917E3" w:rsidRDefault="00D039FE" w:rsidP="00E379D1">
      <w:pPr>
        <w:pStyle w:val="ListParagraph"/>
        <w:numPr>
          <w:ilvl w:val="1"/>
          <w:numId w:val="134"/>
        </w:numPr>
        <w:spacing w:after="200"/>
        <w:ind w:left="720"/>
        <w:rPr>
          <w:rFonts w:ascii="Arial Narrow" w:hAnsi="Arial Narrow" w:cs="Calibri Light"/>
          <w:sz w:val="20"/>
          <w:szCs w:val="20"/>
        </w:rPr>
      </w:pPr>
      <w:r w:rsidRPr="00A917E3">
        <w:rPr>
          <w:rFonts w:ascii="Arial Narrow" w:hAnsi="Arial Narrow" w:cs="Calibri Light"/>
          <w:sz w:val="20"/>
          <w:szCs w:val="20"/>
        </w:rPr>
        <w:t xml:space="preserve">Current efforts are to frame an initial future climate-change scenario based on estimated 2050 conditions. </w:t>
      </w:r>
    </w:p>
    <w:p w:rsidR="00D039FE" w:rsidRPr="00A917E3" w:rsidRDefault="00D039FE" w:rsidP="00E379D1">
      <w:pPr>
        <w:pStyle w:val="ListParagraph"/>
        <w:numPr>
          <w:ilvl w:val="1"/>
          <w:numId w:val="134"/>
        </w:numPr>
        <w:spacing w:after="200"/>
        <w:ind w:left="720"/>
        <w:rPr>
          <w:rFonts w:ascii="Arial Narrow" w:hAnsi="Arial Narrow" w:cs="Calibri Light"/>
          <w:sz w:val="20"/>
          <w:szCs w:val="20"/>
        </w:rPr>
      </w:pPr>
      <w:r w:rsidRPr="00A917E3">
        <w:rPr>
          <w:rFonts w:ascii="Arial Narrow" w:hAnsi="Arial Narrow" w:cs="Calibri Light"/>
          <w:sz w:val="20"/>
          <w:szCs w:val="20"/>
        </w:rPr>
        <w:t>Conditions to be described include land use, rainfall, air temperature, water temperature, sea level rise, and wetland loss due to sea level rise.</w:t>
      </w:r>
    </w:p>
    <w:p w:rsidR="00D039FE" w:rsidRPr="00A917E3" w:rsidRDefault="00D039FE" w:rsidP="00E379D1">
      <w:pPr>
        <w:pStyle w:val="ListParagraph"/>
        <w:numPr>
          <w:ilvl w:val="1"/>
          <w:numId w:val="134"/>
        </w:numPr>
        <w:spacing w:after="200"/>
        <w:ind w:left="720"/>
        <w:rPr>
          <w:rFonts w:ascii="Arial Narrow" w:hAnsi="Arial Narrow" w:cs="Calibri Light"/>
          <w:sz w:val="20"/>
          <w:szCs w:val="20"/>
        </w:rPr>
      </w:pPr>
      <w:r w:rsidRPr="00A917E3">
        <w:rPr>
          <w:rFonts w:ascii="Arial Narrow" w:hAnsi="Arial Narrow" w:cs="Calibri Light"/>
          <w:sz w:val="20"/>
          <w:szCs w:val="20"/>
        </w:rPr>
        <w:t>The Watershed Model will be employed to predict flows and loads from the watershed based on the projected conditions of temperature, precipitation, and PET.</w:t>
      </w:r>
    </w:p>
    <w:p w:rsidR="00D039FE" w:rsidRPr="00A917E3" w:rsidRDefault="00D039FE" w:rsidP="00E379D1">
      <w:pPr>
        <w:pStyle w:val="ListParagraph"/>
        <w:numPr>
          <w:ilvl w:val="1"/>
          <w:numId w:val="134"/>
        </w:numPr>
        <w:spacing w:after="200"/>
        <w:ind w:left="720"/>
        <w:rPr>
          <w:rFonts w:ascii="Arial Narrow" w:hAnsi="Arial Narrow" w:cs="Calibri Light"/>
          <w:sz w:val="20"/>
          <w:szCs w:val="20"/>
        </w:rPr>
      </w:pPr>
      <w:r w:rsidRPr="00A917E3">
        <w:rPr>
          <w:rFonts w:ascii="Arial Narrow" w:hAnsi="Arial Narrow" w:cs="Calibri Light"/>
          <w:sz w:val="20"/>
          <w:szCs w:val="20"/>
        </w:rPr>
        <w:t xml:space="preserve">New tidal Bay hydrodynamics will be required based on projected flows, sea level, and shoreline geometry. </w:t>
      </w:r>
    </w:p>
    <w:p w:rsidR="00D039FE" w:rsidRPr="00A917E3" w:rsidRDefault="00D039FE" w:rsidP="00E379D1">
      <w:pPr>
        <w:pStyle w:val="ListParagraph"/>
        <w:numPr>
          <w:ilvl w:val="1"/>
          <w:numId w:val="134"/>
        </w:numPr>
        <w:spacing w:after="200"/>
        <w:ind w:left="720"/>
        <w:rPr>
          <w:rFonts w:ascii="Arial Narrow" w:hAnsi="Arial Narrow" w:cs="Calibri Light"/>
          <w:sz w:val="20"/>
          <w:szCs w:val="20"/>
        </w:rPr>
      </w:pPr>
      <w:r w:rsidRPr="00A917E3">
        <w:rPr>
          <w:rFonts w:ascii="Arial Narrow" w:hAnsi="Arial Narrow" w:cs="Calibri Light"/>
          <w:sz w:val="20"/>
          <w:szCs w:val="20"/>
        </w:rPr>
        <w:t xml:space="preserve">Multiple eutrophication model and living resource model runs will be made based on the projected conditions and management plans including the TMDL. </w:t>
      </w:r>
    </w:p>
    <w:p w:rsidR="00D039FE" w:rsidRPr="00A917E3" w:rsidRDefault="00D039FE" w:rsidP="00E379D1">
      <w:pPr>
        <w:pStyle w:val="ListParagraph"/>
        <w:numPr>
          <w:ilvl w:val="1"/>
          <w:numId w:val="134"/>
        </w:numPr>
        <w:spacing w:after="200"/>
        <w:ind w:left="720"/>
        <w:rPr>
          <w:rFonts w:ascii="Arial Narrow" w:hAnsi="Arial Narrow" w:cs="Calibri Light"/>
          <w:sz w:val="20"/>
          <w:szCs w:val="20"/>
        </w:rPr>
      </w:pPr>
      <w:r w:rsidRPr="00A917E3">
        <w:rPr>
          <w:rFonts w:ascii="Arial Narrow" w:hAnsi="Arial Narrow" w:cs="Calibri Light"/>
          <w:sz w:val="20"/>
          <w:szCs w:val="20"/>
        </w:rPr>
        <w:t>Particular attention will be devoted to the effects of climate change on living resource regions including SAV beds and wetlands.</w:t>
      </w:r>
    </w:p>
    <w:p w:rsidR="00D039FE" w:rsidRPr="00A917E3" w:rsidRDefault="00D039FE" w:rsidP="00E379D1">
      <w:pPr>
        <w:pStyle w:val="ListParagraph"/>
        <w:numPr>
          <w:ilvl w:val="0"/>
          <w:numId w:val="134"/>
        </w:numPr>
        <w:ind w:left="360"/>
        <w:rPr>
          <w:rFonts w:ascii="Arial Narrow" w:hAnsi="Arial Narrow" w:cs="Calibri Light"/>
          <w:sz w:val="20"/>
          <w:szCs w:val="20"/>
        </w:rPr>
      </w:pPr>
      <w:r w:rsidRPr="00A917E3">
        <w:rPr>
          <w:rFonts w:ascii="Arial Narrow" w:hAnsi="Arial Narrow" w:cs="Calibri Light"/>
          <w:sz w:val="20"/>
          <w:szCs w:val="20"/>
        </w:rPr>
        <w:t>Assessment of impact of sea level rise is one of the assessments on the impact of climate change on the Chesapeake Bay ecosystem.</w:t>
      </w:r>
    </w:p>
    <w:p w:rsidR="00D039FE" w:rsidRPr="00A917E3" w:rsidRDefault="00D039FE" w:rsidP="00E379D1">
      <w:pPr>
        <w:pStyle w:val="ListParagraph"/>
        <w:numPr>
          <w:ilvl w:val="0"/>
          <w:numId w:val="134"/>
        </w:numPr>
        <w:ind w:left="360"/>
        <w:rPr>
          <w:rFonts w:ascii="Arial Narrow" w:hAnsi="Arial Narrow" w:cs="Calibri Light"/>
          <w:sz w:val="20"/>
          <w:szCs w:val="20"/>
        </w:rPr>
      </w:pPr>
      <w:r w:rsidRPr="00A917E3">
        <w:rPr>
          <w:rFonts w:ascii="Arial Narrow" w:hAnsi="Arial Narrow" w:cs="Calibri Light"/>
          <w:sz w:val="20"/>
          <w:szCs w:val="20"/>
        </w:rPr>
        <w:t>The work involves adjusting the ocean boundary conditions of water elevation and salinity of the CH3D simulation to represent the 2050 condition. Subsequent work will link the watershed and water quality models.</w:t>
      </w:r>
    </w:p>
    <w:p w:rsidR="00D039FE" w:rsidRPr="00A917E3" w:rsidRDefault="00D039FE" w:rsidP="00E379D1">
      <w:pPr>
        <w:pStyle w:val="ListParagraph"/>
        <w:numPr>
          <w:ilvl w:val="0"/>
          <w:numId w:val="134"/>
        </w:numPr>
        <w:ind w:left="360"/>
        <w:rPr>
          <w:rFonts w:ascii="Arial Narrow" w:hAnsi="Arial Narrow" w:cs="Calibri Light"/>
          <w:sz w:val="20"/>
          <w:szCs w:val="20"/>
        </w:rPr>
      </w:pPr>
      <w:r w:rsidRPr="00A917E3">
        <w:rPr>
          <w:rFonts w:ascii="Arial Narrow" w:hAnsi="Arial Narrow" w:cs="Calibri Light"/>
          <w:sz w:val="20"/>
          <w:szCs w:val="20"/>
        </w:rPr>
        <w:t xml:space="preserve">Air and water quality standards will not change; we must adapt strategies based on climate change in order to achieve standards. </w:t>
      </w:r>
    </w:p>
    <w:p w:rsidR="00D039FE" w:rsidRPr="00A917E3" w:rsidRDefault="00D039FE" w:rsidP="00E379D1">
      <w:pPr>
        <w:pStyle w:val="ListParagraph"/>
        <w:numPr>
          <w:ilvl w:val="0"/>
          <w:numId w:val="134"/>
        </w:numPr>
        <w:ind w:left="360"/>
        <w:rPr>
          <w:rFonts w:ascii="Arial Narrow" w:hAnsi="Arial Narrow" w:cs="Calibri Light"/>
          <w:sz w:val="20"/>
          <w:szCs w:val="20"/>
        </w:rPr>
      </w:pPr>
      <w:r w:rsidRPr="00A917E3">
        <w:rPr>
          <w:rFonts w:ascii="Arial Narrow" w:hAnsi="Arial Narrow" w:cs="Calibri Light"/>
          <w:sz w:val="20"/>
          <w:szCs w:val="20"/>
        </w:rPr>
        <w:t xml:space="preserve">New tidal bay hydrodynamics will be required based on projected flows, sea level and shoreline geometry. </w:t>
      </w:r>
    </w:p>
    <w:p w:rsidR="00D039FE" w:rsidRPr="00A917E3" w:rsidRDefault="00D039FE" w:rsidP="00E379D1">
      <w:pPr>
        <w:pStyle w:val="ListParagraph"/>
        <w:numPr>
          <w:ilvl w:val="0"/>
          <w:numId w:val="134"/>
        </w:numPr>
        <w:ind w:left="360"/>
        <w:rPr>
          <w:rFonts w:ascii="Arial Narrow" w:hAnsi="Arial Narrow" w:cs="Calibri Light"/>
          <w:sz w:val="20"/>
          <w:szCs w:val="20"/>
        </w:rPr>
      </w:pPr>
      <w:r w:rsidRPr="00A917E3">
        <w:rPr>
          <w:rFonts w:ascii="Arial Narrow" w:hAnsi="Arial Narrow" w:cs="Calibri Light"/>
          <w:sz w:val="20"/>
          <w:szCs w:val="20"/>
        </w:rPr>
        <w:t>Conclusions:</w:t>
      </w:r>
    </w:p>
    <w:p w:rsidR="00D039FE" w:rsidRPr="00A917E3" w:rsidRDefault="00D039FE" w:rsidP="00E379D1">
      <w:pPr>
        <w:pStyle w:val="ListParagraph"/>
        <w:numPr>
          <w:ilvl w:val="1"/>
          <w:numId w:val="134"/>
        </w:numPr>
        <w:spacing w:after="200"/>
        <w:ind w:left="720"/>
        <w:rPr>
          <w:rFonts w:ascii="Arial Narrow" w:hAnsi="Arial Narrow" w:cs="Calibri Light"/>
          <w:sz w:val="20"/>
          <w:szCs w:val="20"/>
        </w:rPr>
      </w:pPr>
      <w:r w:rsidRPr="00A917E3">
        <w:rPr>
          <w:rFonts w:ascii="Arial Narrow" w:hAnsi="Arial Narrow" w:cs="Calibri Light"/>
          <w:sz w:val="20"/>
          <w:szCs w:val="20"/>
        </w:rPr>
        <w:t>Multiple stressors, such as continued population growth in addition to warming and sea-level rise associated with global change, will be challenges to the restoration efforts in Chesapeake Bay.</w:t>
      </w:r>
    </w:p>
    <w:p w:rsidR="00D039FE" w:rsidRPr="00A917E3" w:rsidRDefault="00D039FE" w:rsidP="00E379D1">
      <w:pPr>
        <w:pStyle w:val="ListParagraph"/>
        <w:numPr>
          <w:ilvl w:val="1"/>
          <w:numId w:val="134"/>
        </w:numPr>
        <w:spacing w:after="200"/>
        <w:ind w:left="720"/>
        <w:rPr>
          <w:rFonts w:ascii="Arial Narrow" w:hAnsi="Arial Narrow" w:cs="Calibri Light"/>
          <w:sz w:val="20"/>
          <w:szCs w:val="20"/>
        </w:rPr>
      </w:pPr>
      <w:r w:rsidRPr="00A917E3">
        <w:rPr>
          <w:rFonts w:ascii="Arial Narrow" w:hAnsi="Arial Narrow" w:cs="Calibri Light"/>
          <w:sz w:val="20"/>
          <w:szCs w:val="20"/>
        </w:rPr>
        <w:t xml:space="preserve">Changes in precipitation intensity, flow, and temperature could change nutrient and sediment loads. Higher temperatures are already placing stress on </w:t>
      </w:r>
      <w:r w:rsidRPr="00A917E3">
        <w:rPr>
          <w:rFonts w:ascii="Arial Narrow" w:hAnsi="Arial Narrow" w:cs="Calibri Light"/>
          <w:i/>
          <w:iCs/>
          <w:sz w:val="20"/>
          <w:szCs w:val="20"/>
        </w:rPr>
        <w:t>Zostera</w:t>
      </w:r>
      <w:r w:rsidRPr="00A917E3">
        <w:rPr>
          <w:rFonts w:ascii="Arial Narrow" w:hAnsi="Arial Narrow" w:cs="Calibri Light"/>
          <w:sz w:val="20"/>
          <w:szCs w:val="20"/>
        </w:rPr>
        <w:t xml:space="preserve"> (eel grass) a key SAV species.</w:t>
      </w:r>
    </w:p>
    <w:p w:rsidR="00D039FE" w:rsidRPr="00A917E3" w:rsidRDefault="00D039FE" w:rsidP="00E379D1">
      <w:pPr>
        <w:pStyle w:val="ListParagraph"/>
        <w:numPr>
          <w:ilvl w:val="1"/>
          <w:numId w:val="134"/>
        </w:numPr>
        <w:spacing w:after="200"/>
        <w:ind w:left="720"/>
        <w:rPr>
          <w:rFonts w:ascii="Arial Narrow" w:hAnsi="Arial Narrow" w:cs="Calibri Light"/>
          <w:sz w:val="20"/>
          <w:szCs w:val="20"/>
        </w:rPr>
      </w:pPr>
      <w:r w:rsidRPr="00A917E3">
        <w:rPr>
          <w:rFonts w:ascii="Arial Narrow" w:hAnsi="Arial Narrow" w:cs="Calibri Light"/>
          <w:sz w:val="20"/>
          <w:szCs w:val="20"/>
        </w:rPr>
        <w:t>Our objective for the 2017 Midpoint Assessment is to provide decision makers our best assessment of the influence climate change will have on the Chesapeake TMDL.</w:t>
      </w:r>
    </w:p>
    <w:p w:rsidR="00D039FE" w:rsidRPr="00A917E3" w:rsidRDefault="00D039FE" w:rsidP="00E379D1">
      <w:pPr>
        <w:pStyle w:val="ListParagraph"/>
        <w:numPr>
          <w:ilvl w:val="0"/>
          <w:numId w:val="134"/>
        </w:numPr>
        <w:ind w:left="360"/>
        <w:rPr>
          <w:rFonts w:ascii="Arial Narrow" w:hAnsi="Arial Narrow" w:cs="Calibri Light"/>
          <w:sz w:val="20"/>
          <w:szCs w:val="20"/>
        </w:rPr>
      </w:pPr>
      <w:r w:rsidRPr="00A917E3">
        <w:rPr>
          <w:rFonts w:ascii="Arial Narrow" w:hAnsi="Arial Narrow" w:cs="Calibri Light"/>
          <w:sz w:val="20"/>
          <w:szCs w:val="20"/>
        </w:rPr>
        <w:t xml:space="preserve">Goal is to get a tool out to help plan for and estimate wetland loss </w:t>
      </w:r>
    </w:p>
    <w:p w:rsidR="00D039FE" w:rsidRPr="00A917E3" w:rsidRDefault="00D039FE" w:rsidP="00E379D1">
      <w:pPr>
        <w:pStyle w:val="ListParagraph"/>
        <w:numPr>
          <w:ilvl w:val="0"/>
          <w:numId w:val="134"/>
        </w:numPr>
        <w:ind w:left="360"/>
        <w:rPr>
          <w:rFonts w:ascii="Arial Narrow" w:hAnsi="Arial Narrow" w:cs="Calibri Light"/>
          <w:sz w:val="20"/>
          <w:szCs w:val="20"/>
        </w:rPr>
      </w:pPr>
      <w:r w:rsidRPr="00A917E3">
        <w:rPr>
          <w:rFonts w:ascii="Arial Narrow" w:hAnsi="Arial Narrow" w:cs="Calibri Light"/>
          <w:sz w:val="20"/>
          <w:szCs w:val="20"/>
        </w:rPr>
        <w:t>DISCUSSION</w:t>
      </w:r>
    </w:p>
    <w:p w:rsidR="00D039FE" w:rsidRPr="00A917E3" w:rsidRDefault="00D039FE" w:rsidP="00E379D1">
      <w:pPr>
        <w:pStyle w:val="ListParagraph"/>
        <w:numPr>
          <w:ilvl w:val="1"/>
          <w:numId w:val="134"/>
        </w:numPr>
        <w:ind w:left="720"/>
        <w:rPr>
          <w:rFonts w:ascii="Arial Narrow" w:hAnsi="Arial Narrow" w:cs="Calibri Light"/>
          <w:sz w:val="20"/>
          <w:szCs w:val="20"/>
        </w:rPr>
      </w:pPr>
      <w:r w:rsidRPr="00A917E3">
        <w:rPr>
          <w:rFonts w:ascii="Arial Narrow" w:hAnsi="Arial Narrow" w:cs="Calibri Light"/>
          <w:sz w:val="20"/>
          <w:szCs w:val="20"/>
        </w:rPr>
        <w:t>Bill W-Loss of forest as well based on salinity</w:t>
      </w:r>
    </w:p>
    <w:p w:rsidR="00D039FE" w:rsidRPr="00A917E3" w:rsidRDefault="00D039FE" w:rsidP="00E379D1">
      <w:pPr>
        <w:pStyle w:val="ListParagraph"/>
        <w:numPr>
          <w:ilvl w:val="1"/>
          <w:numId w:val="134"/>
        </w:numPr>
        <w:ind w:left="720"/>
        <w:rPr>
          <w:rFonts w:ascii="Arial Narrow" w:hAnsi="Arial Narrow" w:cs="Calibri Light"/>
          <w:sz w:val="20"/>
          <w:szCs w:val="20"/>
        </w:rPr>
      </w:pPr>
      <w:r w:rsidRPr="00A917E3">
        <w:rPr>
          <w:rFonts w:ascii="Arial Narrow" w:hAnsi="Arial Narrow" w:cs="Calibri Light"/>
          <w:sz w:val="20"/>
          <w:szCs w:val="20"/>
        </w:rPr>
        <w:t>Kevin D: Research Needs: insure they are long lasting even in presence of sea level rise. What do we do to maintain these projects? Adaptive strategies to continue TMDL credits</w:t>
      </w:r>
    </w:p>
    <w:p w:rsidR="00D039FE" w:rsidRPr="00A917E3" w:rsidRDefault="00D039FE" w:rsidP="00E379D1">
      <w:pPr>
        <w:pStyle w:val="ListParagraph"/>
        <w:numPr>
          <w:ilvl w:val="1"/>
          <w:numId w:val="134"/>
        </w:numPr>
        <w:ind w:left="720"/>
        <w:rPr>
          <w:rFonts w:ascii="Arial Narrow" w:hAnsi="Arial Narrow" w:cs="Calibri Light"/>
          <w:sz w:val="20"/>
          <w:szCs w:val="20"/>
        </w:rPr>
      </w:pPr>
      <w:r w:rsidRPr="00A917E3">
        <w:rPr>
          <w:rFonts w:ascii="Arial Narrow" w:hAnsi="Arial Narrow" w:cs="Calibri Light"/>
          <w:sz w:val="20"/>
          <w:szCs w:val="20"/>
        </w:rPr>
        <w:t>Sadie: The panel included sea level rise as part of this report and the  research needs</w:t>
      </w:r>
    </w:p>
    <w:p w:rsidR="00D039FE" w:rsidRPr="00A917E3" w:rsidRDefault="00D039FE" w:rsidP="00E379D1">
      <w:pPr>
        <w:pStyle w:val="ListParagraph"/>
        <w:numPr>
          <w:ilvl w:val="1"/>
          <w:numId w:val="134"/>
        </w:numPr>
        <w:ind w:left="720"/>
        <w:rPr>
          <w:rFonts w:ascii="Arial Narrow" w:hAnsi="Arial Narrow" w:cs="Calibri Light"/>
          <w:sz w:val="20"/>
          <w:szCs w:val="20"/>
        </w:rPr>
      </w:pPr>
      <w:r w:rsidRPr="00A917E3">
        <w:rPr>
          <w:rFonts w:ascii="Arial Narrow" w:hAnsi="Arial Narrow" w:cs="Calibri Light"/>
          <w:sz w:val="20"/>
          <w:szCs w:val="20"/>
        </w:rPr>
        <w:t xml:space="preserve">Inspection every 5 years, that is where the sea level rise recommendations/information can be updated </w:t>
      </w:r>
    </w:p>
    <w:p w:rsidR="00D039FE" w:rsidRPr="00A917E3" w:rsidRDefault="00D039FE" w:rsidP="00E379D1">
      <w:pPr>
        <w:pStyle w:val="ListParagraph"/>
        <w:numPr>
          <w:ilvl w:val="1"/>
          <w:numId w:val="134"/>
        </w:numPr>
        <w:ind w:left="720"/>
        <w:rPr>
          <w:rFonts w:ascii="Arial Narrow" w:hAnsi="Arial Narrow" w:cs="Calibri Light"/>
          <w:sz w:val="20"/>
          <w:szCs w:val="20"/>
        </w:rPr>
      </w:pPr>
      <w:r w:rsidRPr="00A917E3">
        <w:rPr>
          <w:rFonts w:ascii="Arial Narrow" w:hAnsi="Arial Narrow" w:cs="Calibri Light"/>
          <w:sz w:val="20"/>
          <w:szCs w:val="20"/>
        </w:rPr>
        <w:t xml:space="preserve">The panel’s inclusion of sea level rise in the report is a good idea. </w:t>
      </w:r>
    </w:p>
    <w:p w:rsidR="00D039FE" w:rsidRPr="00A917E3" w:rsidRDefault="00D039FE" w:rsidP="00E379D1">
      <w:pPr>
        <w:pStyle w:val="ListParagraph"/>
        <w:numPr>
          <w:ilvl w:val="1"/>
          <w:numId w:val="134"/>
        </w:numPr>
        <w:ind w:left="720"/>
        <w:rPr>
          <w:rStyle w:val="st"/>
          <w:rFonts w:ascii="Arial Narrow" w:hAnsi="Arial Narrow" w:cs="Calibri Light"/>
          <w:sz w:val="20"/>
          <w:szCs w:val="20"/>
        </w:rPr>
      </w:pPr>
      <w:r w:rsidRPr="00A917E3">
        <w:rPr>
          <w:rFonts w:ascii="Arial Narrow" w:hAnsi="Arial Narrow" w:cs="Calibri Light"/>
          <w:sz w:val="20"/>
          <w:szCs w:val="20"/>
        </w:rPr>
        <w:t>Kevin S: We have to address sea level rise in the report</w:t>
      </w:r>
    </w:p>
    <w:p w:rsidR="00D039FE" w:rsidRPr="00A917E3" w:rsidRDefault="00D039FE" w:rsidP="00D039FE">
      <w:pPr>
        <w:rPr>
          <w:rStyle w:val="st"/>
          <w:rFonts w:ascii="Arial Narrow" w:hAnsi="Arial Narrow" w:cs="Calibri Light"/>
          <w:b/>
          <w:sz w:val="20"/>
          <w:szCs w:val="20"/>
        </w:rPr>
      </w:pPr>
    </w:p>
    <w:p w:rsidR="00D039FE" w:rsidRPr="00A917E3" w:rsidRDefault="00D039FE" w:rsidP="00D039FE">
      <w:pPr>
        <w:rPr>
          <w:rStyle w:val="st"/>
          <w:rFonts w:ascii="Arial Narrow" w:hAnsi="Arial Narrow" w:cs="Calibri Light"/>
          <w:b/>
          <w:sz w:val="20"/>
          <w:szCs w:val="20"/>
        </w:rPr>
      </w:pPr>
      <w:r w:rsidRPr="00A917E3">
        <w:rPr>
          <w:rStyle w:val="st"/>
          <w:rFonts w:ascii="Arial Narrow" w:hAnsi="Arial Narrow" w:cs="Calibri Light"/>
          <w:b/>
          <w:sz w:val="20"/>
          <w:szCs w:val="20"/>
        </w:rPr>
        <w:t>Scott Hardaway, Comprehensive Approach and Sediment Sampling and Tidal Map Update (Appendix D)</w:t>
      </w:r>
    </w:p>
    <w:p w:rsidR="00D039FE" w:rsidRPr="00A917E3" w:rsidRDefault="00D039FE" w:rsidP="00E379D1">
      <w:pPr>
        <w:pStyle w:val="ListParagraph"/>
        <w:numPr>
          <w:ilvl w:val="0"/>
          <w:numId w:val="135"/>
        </w:numPr>
        <w:spacing w:after="200"/>
        <w:rPr>
          <w:rStyle w:val="st"/>
          <w:rFonts w:ascii="Arial Narrow" w:hAnsi="Arial Narrow" w:cs="Calibri Light"/>
          <w:sz w:val="20"/>
          <w:szCs w:val="20"/>
        </w:rPr>
      </w:pPr>
      <w:r w:rsidRPr="00A917E3">
        <w:rPr>
          <w:rStyle w:val="st"/>
          <w:rFonts w:ascii="Arial Narrow" w:hAnsi="Arial Narrow" w:cs="Calibri Light"/>
          <w:sz w:val="20"/>
          <w:szCs w:val="20"/>
        </w:rPr>
        <w:t>Scott presented language to include in the report for a shoreline management comprehensive approach discussed in Meeting #7 and presented a draft sediment sampling protocol</w:t>
      </w:r>
    </w:p>
    <w:p w:rsidR="00D039FE" w:rsidRPr="00A917E3" w:rsidRDefault="00D039FE" w:rsidP="00E379D1">
      <w:pPr>
        <w:pStyle w:val="ListParagraph"/>
        <w:numPr>
          <w:ilvl w:val="0"/>
          <w:numId w:val="135"/>
        </w:numPr>
        <w:spacing w:after="200"/>
        <w:rPr>
          <w:rStyle w:val="st"/>
          <w:rFonts w:ascii="Arial Narrow" w:hAnsi="Arial Narrow" w:cs="Calibri Light"/>
          <w:sz w:val="20"/>
          <w:szCs w:val="20"/>
        </w:rPr>
      </w:pPr>
      <w:r w:rsidRPr="00A917E3">
        <w:rPr>
          <w:rStyle w:val="st"/>
          <w:rFonts w:ascii="Arial Narrow" w:hAnsi="Arial Narrow" w:cs="Calibri Light"/>
          <w:sz w:val="20"/>
          <w:szCs w:val="20"/>
        </w:rPr>
        <w:t>The comprehensive approach language and sediment sampling protocol are provided in Appendix  D</w:t>
      </w:r>
    </w:p>
    <w:p w:rsidR="00D039FE" w:rsidRPr="00A917E3" w:rsidRDefault="00D039FE" w:rsidP="00E379D1">
      <w:pPr>
        <w:pStyle w:val="ListParagraph"/>
        <w:numPr>
          <w:ilvl w:val="0"/>
          <w:numId w:val="135"/>
        </w:numPr>
        <w:rPr>
          <w:rFonts w:ascii="Arial Narrow" w:hAnsi="Arial Narrow" w:cs="Calibri Light"/>
          <w:sz w:val="20"/>
          <w:szCs w:val="20"/>
        </w:rPr>
      </w:pPr>
      <w:r w:rsidRPr="00A917E3">
        <w:rPr>
          <w:rFonts w:ascii="Arial Narrow" w:hAnsi="Arial Narrow" w:cs="Calibri Light"/>
          <w:sz w:val="20"/>
          <w:szCs w:val="20"/>
        </w:rPr>
        <w:t>The panel discussed using a default value versus site specific sampling:</w:t>
      </w:r>
    </w:p>
    <w:p w:rsidR="00D039FE" w:rsidRPr="00A917E3" w:rsidRDefault="00D039FE" w:rsidP="00E379D1">
      <w:pPr>
        <w:pStyle w:val="ListParagraph"/>
        <w:numPr>
          <w:ilvl w:val="2"/>
          <w:numId w:val="135"/>
        </w:numPr>
        <w:ind w:left="720"/>
        <w:rPr>
          <w:rFonts w:ascii="Arial Narrow" w:hAnsi="Arial Narrow" w:cs="Calibri Light"/>
          <w:sz w:val="20"/>
          <w:szCs w:val="20"/>
        </w:rPr>
      </w:pPr>
      <w:r w:rsidRPr="00A917E3">
        <w:rPr>
          <w:rFonts w:ascii="Arial Narrow" w:hAnsi="Arial Narrow" w:cs="Calibri Light"/>
          <w:sz w:val="20"/>
          <w:szCs w:val="20"/>
        </w:rPr>
        <w:t>Steve:  For planning purposes, the local government needs a default value</w:t>
      </w:r>
    </w:p>
    <w:p w:rsidR="00D039FE" w:rsidRPr="00A917E3" w:rsidRDefault="00D039FE" w:rsidP="00E379D1">
      <w:pPr>
        <w:pStyle w:val="ListParagraph"/>
        <w:numPr>
          <w:ilvl w:val="2"/>
          <w:numId w:val="135"/>
        </w:numPr>
        <w:ind w:left="720"/>
        <w:rPr>
          <w:rFonts w:ascii="Arial Narrow" w:hAnsi="Arial Narrow" w:cs="Calibri Light"/>
          <w:sz w:val="20"/>
          <w:szCs w:val="20"/>
        </w:rPr>
      </w:pPr>
      <w:r w:rsidRPr="00A917E3">
        <w:rPr>
          <w:rFonts w:ascii="Arial Narrow" w:hAnsi="Arial Narrow" w:cs="Calibri Light"/>
          <w:sz w:val="20"/>
          <w:szCs w:val="20"/>
        </w:rPr>
        <w:t xml:space="preserve">Sediment sampling: Maintain vertical integrity. This adds to the cost with each sample you have to take because of bank size. </w:t>
      </w:r>
    </w:p>
    <w:p w:rsidR="00D039FE" w:rsidRPr="00A917E3" w:rsidRDefault="00D039FE" w:rsidP="00E379D1">
      <w:pPr>
        <w:pStyle w:val="ListParagraph"/>
        <w:numPr>
          <w:ilvl w:val="2"/>
          <w:numId w:val="135"/>
        </w:numPr>
        <w:ind w:left="720"/>
        <w:rPr>
          <w:rFonts w:ascii="Arial Narrow" w:hAnsi="Arial Narrow" w:cs="Calibri Light"/>
          <w:sz w:val="20"/>
          <w:szCs w:val="20"/>
        </w:rPr>
      </w:pPr>
      <w:r w:rsidRPr="00A917E3">
        <w:rPr>
          <w:rFonts w:ascii="Arial Narrow" w:hAnsi="Arial Narrow" w:cs="Calibri Light"/>
          <w:sz w:val="20"/>
          <w:szCs w:val="20"/>
        </w:rPr>
        <w:t>Kevin D: Does the panel recommend or require sediment sampling? If private property owners that want to do shoreline management have to spend more funds to implement living shorelines because of soil sampling and who will pay the cost?</w:t>
      </w:r>
    </w:p>
    <w:p w:rsidR="00D039FE" w:rsidRPr="00A917E3" w:rsidRDefault="00D039FE" w:rsidP="00E379D1">
      <w:pPr>
        <w:pStyle w:val="ListParagraph"/>
        <w:numPr>
          <w:ilvl w:val="1"/>
          <w:numId w:val="135"/>
        </w:numPr>
        <w:ind w:left="720"/>
        <w:rPr>
          <w:rFonts w:ascii="Arial Narrow" w:hAnsi="Arial Narrow" w:cs="Calibri Light"/>
          <w:sz w:val="20"/>
          <w:szCs w:val="20"/>
        </w:rPr>
      </w:pPr>
      <w:r w:rsidRPr="00A917E3">
        <w:rPr>
          <w:rFonts w:ascii="Arial Narrow" w:hAnsi="Arial Narrow" w:cs="Calibri Light"/>
          <w:sz w:val="20"/>
          <w:szCs w:val="20"/>
        </w:rPr>
        <w:t>Pam: The local government would have to pay for it because they are getting the pollutant load reduction for the TMDL.</w:t>
      </w:r>
    </w:p>
    <w:p w:rsidR="00D039FE" w:rsidRPr="00A917E3" w:rsidRDefault="00D039FE" w:rsidP="00E379D1">
      <w:pPr>
        <w:pStyle w:val="ListParagraph"/>
        <w:numPr>
          <w:ilvl w:val="1"/>
          <w:numId w:val="135"/>
        </w:numPr>
        <w:ind w:left="720"/>
        <w:rPr>
          <w:rFonts w:ascii="Arial Narrow" w:hAnsi="Arial Narrow" w:cs="Calibri Light"/>
          <w:sz w:val="20"/>
          <w:szCs w:val="20"/>
        </w:rPr>
      </w:pPr>
      <w:r w:rsidRPr="00A917E3">
        <w:rPr>
          <w:rFonts w:ascii="Arial Narrow" w:hAnsi="Arial Narrow" w:cs="Calibri Light"/>
          <w:sz w:val="20"/>
          <w:szCs w:val="20"/>
        </w:rPr>
        <w:t>Kevin D: Then, that is less money they local government can use for incentives.</w:t>
      </w:r>
    </w:p>
    <w:p w:rsidR="00D039FE" w:rsidRPr="00A917E3" w:rsidRDefault="00D039FE" w:rsidP="00E379D1">
      <w:pPr>
        <w:pStyle w:val="ListParagraph"/>
        <w:numPr>
          <w:ilvl w:val="1"/>
          <w:numId w:val="135"/>
        </w:numPr>
        <w:ind w:left="720"/>
        <w:rPr>
          <w:rFonts w:ascii="Arial Narrow" w:hAnsi="Arial Narrow" w:cs="Calibri Light"/>
          <w:sz w:val="20"/>
          <w:szCs w:val="20"/>
        </w:rPr>
      </w:pPr>
      <w:r w:rsidRPr="00A917E3">
        <w:rPr>
          <w:rFonts w:ascii="Arial Narrow" w:hAnsi="Arial Narrow" w:cs="Calibri Light"/>
          <w:sz w:val="20"/>
          <w:szCs w:val="20"/>
        </w:rPr>
        <w:t xml:space="preserve">Kevin D: We should use a default so that the local government has a choice to spend funds for sampling or not. </w:t>
      </w:r>
    </w:p>
    <w:p w:rsidR="00D039FE" w:rsidRPr="00A917E3" w:rsidRDefault="00D039FE" w:rsidP="00E379D1">
      <w:pPr>
        <w:pStyle w:val="ListParagraph"/>
        <w:numPr>
          <w:ilvl w:val="1"/>
          <w:numId w:val="135"/>
        </w:numPr>
        <w:ind w:left="720"/>
        <w:rPr>
          <w:rFonts w:ascii="Arial Narrow" w:hAnsi="Arial Narrow" w:cs="Calibri Light"/>
          <w:sz w:val="20"/>
          <w:szCs w:val="20"/>
        </w:rPr>
      </w:pPr>
      <w:r w:rsidRPr="00A917E3">
        <w:rPr>
          <w:rFonts w:ascii="Arial Narrow" w:hAnsi="Arial Narrow" w:cs="Calibri Light"/>
          <w:sz w:val="20"/>
          <w:szCs w:val="20"/>
        </w:rPr>
        <w:t>Sadie: Sounds like the panel wants to recommend a default value based on the Ibison values and recommend sediment sampling for site specific information. The panel can provide Scott’s sediment sampling protocol as an example/guidance.</w:t>
      </w:r>
    </w:p>
    <w:p w:rsidR="00D039FE" w:rsidRPr="00A917E3" w:rsidRDefault="00D039FE" w:rsidP="00E379D1">
      <w:pPr>
        <w:pStyle w:val="ListParagraph"/>
        <w:numPr>
          <w:ilvl w:val="0"/>
          <w:numId w:val="135"/>
        </w:numPr>
        <w:rPr>
          <w:rFonts w:ascii="Arial Narrow" w:hAnsi="Arial Narrow" w:cs="Calibri Light"/>
          <w:sz w:val="20"/>
          <w:szCs w:val="20"/>
        </w:rPr>
      </w:pPr>
      <w:r w:rsidRPr="00A917E3">
        <w:rPr>
          <w:rFonts w:ascii="Arial Narrow" w:hAnsi="Arial Narrow" w:cs="Calibri Light"/>
          <w:sz w:val="20"/>
          <w:szCs w:val="20"/>
        </w:rPr>
        <w:t>The tidal waters map Guido presented in Meeting #7 makes sense as guidance for shoreline management</w:t>
      </w:r>
    </w:p>
    <w:p w:rsidR="00D039FE" w:rsidRPr="00A917E3" w:rsidRDefault="00D039FE" w:rsidP="00D039FE">
      <w:pPr>
        <w:pStyle w:val="ListParagraph"/>
        <w:ind w:left="360"/>
        <w:rPr>
          <w:rStyle w:val="st"/>
          <w:rFonts w:ascii="Arial Narrow" w:hAnsi="Arial Narrow" w:cs="Calibri Light"/>
          <w:sz w:val="20"/>
          <w:szCs w:val="20"/>
        </w:rPr>
      </w:pP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Kevin Smith, Qualifying Conditions and Tidal Map Update</w:t>
      </w:r>
    </w:p>
    <w:p w:rsidR="00D039FE" w:rsidRPr="00A917E3" w:rsidRDefault="00D039FE" w:rsidP="00E379D1">
      <w:pPr>
        <w:pStyle w:val="ListParagraph"/>
        <w:numPr>
          <w:ilvl w:val="0"/>
          <w:numId w:val="135"/>
        </w:numPr>
        <w:rPr>
          <w:rFonts w:ascii="Arial Narrow" w:hAnsi="Arial Narrow" w:cs="Calibri Light"/>
          <w:sz w:val="20"/>
          <w:szCs w:val="20"/>
        </w:rPr>
      </w:pPr>
      <w:r w:rsidRPr="00A917E3">
        <w:rPr>
          <w:rFonts w:ascii="Arial Narrow" w:hAnsi="Arial Narrow" w:cs="Calibri Light"/>
          <w:sz w:val="20"/>
          <w:szCs w:val="20"/>
        </w:rPr>
        <w:t>Will review the qualifying conditions in Section 5 of the report and update</w:t>
      </w:r>
    </w:p>
    <w:p w:rsidR="00D039FE" w:rsidRPr="00A917E3" w:rsidRDefault="00D039FE" w:rsidP="00E379D1">
      <w:pPr>
        <w:pStyle w:val="ListParagraph"/>
        <w:numPr>
          <w:ilvl w:val="0"/>
          <w:numId w:val="135"/>
        </w:numPr>
        <w:rPr>
          <w:rFonts w:ascii="Arial Narrow" w:hAnsi="Arial Narrow" w:cs="Calibri Light"/>
          <w:sz w:val="20"/>
          <w:szCs w:val="20"/>
        </w:rPr>
      </w:pPr>
      <w:r w:rsidRPr="00A917E3">
        <w:rPr>
          <w:rFonts w:ascii="Arial Narrow" w:hAnsi="Arial Narrow" w:cs="Calibri Light"/>
          <w:sz w:val="20"/>
          <w:szCs w:val="20"/>
        </w:rPr>
        <w:t>The tidal waters map Guido presented in Meeting #7 makes sense as guidance for shoreline management</w:t>
      </w:r>
    </w:p>
    <w:p w:rsidR="00D039FE" w:rsidRPr="00A917E3" w:rsidRDefault="00D039FE" w:rsidP="00D039FE">
      <w:pPr>
        <w:pStyle w:val="ListParagraph"/>
        <w:ind w:left="360"/>
        <w:rPr>
          <w:rFonts w:ascii="Arial Narrow" w:hAnsi="Arial Narrow" w:cs="Calibri Light"/>
          <w:sz w:val="20"/>
          <w:szCs w:val="20"/>
        </w:rPr>
      </w:pP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Eva Koch, Sands vs Fines (Appendix E)</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Eva presented a framework for pollutant load reduction that takes into account that sands can be good for nearshore habitat and fines negatively impact the nearshore habitat and fines are associated with most of the nutrient pollutants.</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The matrix is in Appendix E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Kevin D: Understand concept, but relating to TMDL, how do we discount credit to encourage ecosystem services not related to sediment reduction or N or P reduction. How within confines of our mission we can discount practices that are equally effective in reduction because of biology. That is not part of our charge</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Eva: Our charge is to improve the Bay.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Scott Hardaway: Is cost part of the equation? No—how much fines and sand are going in the Bay. Sand is “good” and fines are “bad.”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Steve: We should revisit data on N and P content and look at relation to particle size distribution from standpoint you might typically association N and P with fines, sand just does not have N and P high levels. Then you get differential in terms of sand component.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Eva: Some projects do not let sand erode, detrimental effect of biology so it will not be there to take up N and P.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Bill Stack: not sure we have the scientific support to support this table with the highest to none credit.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Steve: Is there something we can use that is similar to the retrofit curve?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Scott Hardaway: The Ibison (1990) report has a regression for sediment size and pollutant load.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Kevin S: Can the panel support this matrix, scientifically? And implement in a way that does not require a lot of work on municipality or landowners part. Do we have literature to back this up?</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Eva: We have couple of thresholds for erosion rates.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Sadie: How does this discussion support or add to other protocols?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Kevin D: I do not see where it fits in our charge. Biologically ecosystem service, does not relate specifically to N and P and sediment and erosion control.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Kevin S: would like to support this idea but need science to back it up</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Lew: In terms of the matrix content the current draft protocols support this idea.</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Eva: We should give pollutant load reductions for allowing sand to enter nearshore waters.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Steve: Local governments need to meet the TMDL and consider the impacts of resuspension.</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Eva: Sand is needed for SAV, marshes, beaches and should not be combined with the fines that are more associated with TSS, TN and TP pollutant load.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Sadie: What is the decision point?</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Bill Stack: We are almost near a consensus if we use the Ibison (1990) curve.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Steve: Should we only be giving credit for silt/clay component?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Lew: Sand is not a problem for the Bay.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Steve: TSS is based just on fines? Lew: Yes. We could refine this based on % fines and there is a default value for that. We could also have a refinement by just doing particle size analysis. </w:t>
      </w:r>
    </w:p>
    <w:p w:rsidR="00D039FE" w:rsidRPr="00A917E3" w:rsidRDefault="00D039FE" w:rsidP="00E379D1">
      <w:pPr>
        <w:pStyle w:val="ListParagraph"/>
        <w:numPr>
          <w:ilvl w:val="0"/>
          <w:numId w:val="136"/>
        </w:numPr>
        <w:spacing w:after="200"/>
        <w:ind w:left="360"/>
        <w:rPr>
          <w:rFonts w:ascii="Arial Narrow" w:hAnsi="Arial Narrow" w:cs="Calibri Light"/>
          <w:sz w:val="20"/>
          <w:szCs w:val="20"/>
        </w:rPr>
      </w:pPr>
      <w:r w:rsidRPr="00A917E3">
        <w:rPr>
          <w:rFonts w:ascii="Arial Narrow" w:hAnsi="Arial Narrow" w:cs="Calibri Light"/>
          <w:sz w:val="20"/>
          <w:szCs w:val="20"/>
        </w:rPr>
        <w:t xml:space="preserve">Sadie: </w:t>
      </w:r>
      <w:r w:rsidRPr="00A917E3">
        <w:rPr>
          <w:rFonts w:ascii="Arial Narrow" w:hAnsi="Arial Narrow" w:cs="Calibri Light"/>
          <w:sz w:val="20"/>
          <w:szCs w:val="20"/>
          <w:u w:val="single"/>
        </w:rPr>
        <w:t>Steve and Eva to refine this idea</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Pam Mason and Jana Davis, Habitat Information for Shoreline Type and Qualifying Conditions (Appendix F)</w:t>
      </w:r>
    </w:p>
    <w:p w:rsidR="00D039FE" w:rsidRPr="00A917E3" w:rsidRDefault="00D039FE" w:rsidP="00E379D1">
      <w:pPr>
        <w:pStyle w:val="ListParagraph"/>
        <w:numPr>
          <w:ilvl w:val="0"/>
          <w:numId w:val="137"/>
        </w:numPr>
        <w:spacing w:after="200"/>
        <w:ind w:left="360"/>
        <w:rPr>
          <w:rFonts w:ascii="Arial Narrow" w:hAnsi="Arial Narrow" w:cs="Calibri Light"/>
          <w:sz w:val="20"/>
          <w:szCs w:val="20"/>
        </w:rPr>
      </w:pPr>
      <w:r w:rsidRPr="00A917E3">
        <w:rPr>
          <w:rFonts w:ascii="Arial Narrow" w:hAnsi="Arial Narrow" w:cs="Calibri Light"/>
          <w:sz w:val="20"/>
          <w:szCs w:val="20"/>
        </w:rPr>
        <w:t>Pam, Jana, Kevin D, and Sadie refined the Habitat write ups to include in the report; these are on the panel’s SharePoint website and in Appendix F for panel review/input</w:t>
      </w:r>
    </w:p>
    <w:p w:rsidR="00D039FE" w:rsidRPr="00A917E3" w:rsidRDefault="00D039FE" w:rsidP="00D039FE">
      <w:pPr>
        <w:rPr>
          <w:rFonts w:ascii="Arial Narrow" w:hAnsi="Arial Narrow" w:cs="Calibri Light"/>
          <w:sz w:val="20"/>
          <w:szCs w:val="20"/>
        </w:rPr>
      </w:pPr>
      <w:r w:rsidRPr="00A917E3">
        <w:rPr>
          <w:rFonts w:ascii="Arial Narrow" w:hAnsi="Arial Narrow" w:cs="Calibri Light"/>
          <w:b/>
          <w:sz w:val="20"/>
          <w:szCs w:val="20"/>
        </w:rPr>
        <w:t xml:space="preserve">Draft Panel Report Work Session </w:t>
      </w:r>
      <w:r w:rsidRPr="00A917E3">
        <w:rPr>
          <w:rFonts w:ascii="Arial Narrow" w:hAnsi="Arial Narrow" w:cs="Calibri Light"/>
          <w:sz w:val="20"/>
          <w:szCs w:val="20"/>
        </w:rPr>
        <w:t>for Sections 3, 4, 5, 8 and 9</w:t>
      </w:r>
    </w:p>
    <w:p w:rsidR="00D039FE" w:rsidRPr="00A917E3" w:rsidRDefault="00D039FE" w:rsidP="00E379D1">
      <w:pPr>
        <w:pStyle w:val="ListParagraph"/>
        <w:numPr>
          <w:ilvl w:val="0"/>
          <w:numId w:val="130"/>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Lee, Dan, and Eva to refine the SAV qualifying conditions</w:t>
      </w:r>
    </w:p>
    <w:p w:rsidR="00D039FE" w:rsidRPr="00A917E3" w:rsidRDefault="00D039FE" w:rsidP="00E379D1">
      <w:pPr>
        <w:pStyle w:val="ListParagraph"/>
        <w:numPr>
          <w:ilvl w:val="0"/>
          <w:numId w:val="130"/>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Panelists to review Sections 2 through 9; send edits to Sadie by 10/11</w:t>
      </w:r>
    </w:p>
    <w:p w:rsidR="00D039FE" w:rsidRPr="00A917E3" w:rsidRDefault="00D039FE" w:rsidP="00E379D1">
      <w:pPr>
        <w:pStyle w:val="ListParagraph"/>
        <w:numPr>
          <w:ilvl w:val="0"/>
          <w:numId w:val="130"/>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Sadie to make edits to report and send panelists draft report by 10/18</w:t>
      </w:r>
    </w:p>
    <w:p w:rsidR="00D039FE" w:rsidRPr="00A917E3" w:rsidRDefault="00D039FE" w:rsidP="00D039FE">
      <w:pPr>
        <w:pStyle w:val="ColorfulList-Accent11"/>
        <w:ind w:left="0"/>
        <w:rPr>
          <w:rFonts w:ascii="Arial Narrow" w:hAnsi="Arial Narrow" w:cs="Calibri Light"/>
          <w:i/>
          <w:sz w:val="20"/>
          <w:szCs w:val="20"/>
        </w:rPr>
      </w:pPr>
      <w:r w:rsidRPr="00A917E3">
        <w:rPr>
          <w:rFonts w:ascii="Arial Narrow" w:hAnsi="Arial Narrow" w:cs="Calibri Light"/>
          <w:b/>
          <w:sz w:val="20"/>
          <w:szCs w:val="20"/>
        </w:rPr>
        <w:t>Wrap Up (Sadie Drescher)</w:t>
      </w:r>
    </w:p>
    <w:p w:rsidR="00D039FE" w:rsidRPr="00A917E3" w:rsidRDefault="00D039FE" w:rsidP="00E379D1">
      <w:pPr>
        <w:pStyle w:val="ColorfulList-Accent11"/>
        <w:numPr>
          <w:ilvl w:val="0"/>
          <w:numId w:val="75"/>
        </w:numPr>
        <w:ind w:left="360"/>
        <w:rPr>
          <w:rFonts w:ascii="Arial Narrow" w:hAnsi="Arial Narrow" w:cs="Calibri Light"/>
          <w:sz w:val="20"/>
          <w:szCs w:val="20"/>
        </w:rPr>
      </w:pPr>
      <w:r w:rsidRPr="00A917E3">
        <w:rPr>
          <w:rFonts w:ascii="Arial Narrow" w:hAnsi="Arial Narrow" w:cs="Calibri Light"/>
          <w:sz w:val="20"/>
          <w:szCs w:val="20"/>
        </w:rPr>
        <w:t>Other –</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 xml:space="preserve">Jana: Based on the panel’s work there are levels of consensus for the panel’s recommendations. Is there a need to capture dissenting opinions? I am on an AGU panel discussing dissent, have discussed this with Sadie, and would like to explore an option to provide the minority opinion for issues that the panel encounters (e.g., hardened structures receiving pollutant load reductions). </w:t>
      </w:r>
    </w:p>
    <w:p w:rsidR="00D039FE" w:rsidRPr="00A917E3" w:rsidRDefault="00D039FE" w:rsidP="00E379D1">
      <w:pPr>
        <w:pStyle w:val="ColorfulList-Accent11"/>
        <w:numPr>
          <w:ilvl w:val="1"/>
          <w:numId w:val="75"/>
        </w:numPr>
        <w:ind w:left="720"/>
        <w:rPr>
          <w:rFonts w:ascii="Arial Narrow" w:hAnsi="Arial Narrow" w:cs="Calibri Light"/>
          <w:sz w:val="20"/>
          <w:szCs w:val="20"/>
          <w:u w:val="single"/>
        </w:rPr>
      </w:pPr>
      <w:r w:rsidRPr="00A917E3">
        <w:rPr>
          <w:rFonts w:ascii="Arial Narrow" w:hAnsi="Arial Narrow" w:cs="Calibri Light"/>
          <w:sz w:val="20"/>
          <w:szCs w:val="20"/>
          <w:u w:val="single"/>
        </w:rPr>
        <w:t>Sadie, Jana, and Pam to discuss offline and bring a proposal for capturing levels of consensus to the next panel meeting.</w:t>
      </w:r>
    </w:p>
    <w:p w:rsidR="00D039FE" w:rsidRPr="00A917E3" w:rsidRDefault="00D039FE" w:rsidP="00E379D1">
      <w:pPr>
        <w:pStyle w:val="ColorfulList-Accent11"/>
        <w:numPr>
          <w:ilvl w:val="0"/>
          <w:numId w:val="75"/>
        </w:numPr>
        <w:ind w:left="360"/>
        <w:rPr>
          <w:rFonts w:ascii="Arial Narrow" w:hAnsi="Arial Narrow" w:cs="Calibri Light"/>
          <w:sz w:val="20"/>
          <w:szCs w:val="20"/>
        </w:rPr>
      </w:pPr>
      <w:r w:rsidRPr="00A917E3">
        <w:rPr>
          <w:rFonts w:ascii="Arial Narrow" w:hAnsi="Arial Narrow" w:cs="Calibri Light"/>
          <w:sz w:val="20"/>
          <w:szCs w:val="20"/>
        </w:rPr>
        <w:t xml:space="preserve">Next panel meeting is October 28th and we will use remote using Adobe Connect/conference call.  </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b/>
          <w:sz w:val="20"/>
          <w:szCs w:val="20"/>
          <w:u w:val="single"/>
        </w:rPr>
        <w:t>Next meeting two panel meetings are: 10/28 and 11/25 from 1pm to 4pm</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Mark your calendars for upcoming panel meetings that are held on the last Monday of the month from 1pm to 4pm.</w:t>
      </w:r>
    </w:p>
    <w:p w:rsidR="00D039FE" w:rsidRPr="00A917E3" w:rsidRDefault="00D039FE" w:rsidP="00E379D1">
      <w:pPr>
        <w:pStyle w:val="ColorfulList-Accent11"/>
        <w:numPr>
          <w:ilvl w:val="0"/>
          <w:numId w:val="75"/>
        </w:numPr>
        <w:ind w:left="360"/>
        <w:rPr>
          <w:rFonts w:ascii="Arial Narrow" w:hAnsi="Arial Narrow" w:cs="Calibri Light"/>
          <w:sz w:val="20"/>
          <w:szCs w:val="20"/>
          <w:u w:val="single"/>
        </w:rPr>
      </w:pPr>
      <w:r w:rsidRPr="00A917E3">
        <w:rPr>
          <w:rFonts w:ascii="Arial Narrow" w:hAnsi="Arial Narrow" w:cs="Calibri Light"/>
          <w:sz w:val="20"/>
          <w:szCs w:val="20"/>
          <w:u w:val="single"/>
        </w:rPr>
        <w:t>Sadie to follow up with panel member(s) that could not attend.</w:t>
      </w:r>
    </w:p>
    <w:p w:rsidR="00D039FE" w:rsidRPr="00A917E3" w:rsidRDefault="00D039FE" w:rsidP="00E379D1">
      <w:pPr>
        <w:pStyle w:val="ColorfulList-Accent11"/>
        <w:numPr>
          <w:ilvl w:val="0"/>
          <w:numId w:val="75"/>
        </w:numPr>
        <w:ind w:left="360"/>
        <w:rPr>
          <w:rFonts w:ascii="Arial Narrow" w:hAnsi="Arial Narrow" w:cs="Calibri Light"/>
          <w:sz w:val="20"/>
          <w:szCs w:val="20"/>
          <w:u w:val="single"/>
        </w:rPr>
      </w:pPr>
      <w:r w:rsidRPr="00A917E3">
        <w:rPr>
          <w:rFonts w:ascii="Arial Narrow" w:hAnsi="Arial Narrow" w:cs="Calibri Light"/>
          <w:sz w:val="20"/>
          <w:szCs w:val="20"/>
          <w:u w:val="single"/>
        </w:rPr>
        <w:t>Sadie to coordinate with presenters for the next meeting.</w:t>
      </w:r>
    </w:p>
    <w:p w:rsidR="00D039FE" w:rsidRPr="00A917E3" w:rsidRDefault="00D039FE" w:rsidP="00E379D1">
      <w:pPr>
        <w:pStyle w:val="ColorfulList-Accent11"/>
        <w:numPr>
          <w:ilvl w:val="0"/>
          <w:numId w:val="75"/>
        </w:numPr>
        <w:ind w:left="360"/>
        <w:rPr>
          <w:rFonts w:ascii="Arial Narrow" w:hAnsi="Arial Narrow" w:cs="Calibri Light"/>
          <w:sz w:val="20"/>
          <w:szCs w:val="20"/>
          <w:u w:val="single"/>
        </w:rPr>
      </w:pPr>
      <w:r w:rsidRPr="00A917E3">
        <w:rPr>
          <w:rFonts w:ascii="Arial Narrow" w:hAnsi="Arial Narrow" w:cs="Calibri Light"/>
          <w:sz w:val="20"/>
          <w:szCs w:val="20"/>
          <w:u w:val="single"/>
        </w:rPr>
        <w:t>Sadie to provide panel with meeting minutes, next meeting logistics, and action items by 10/21/13.</w:t>
      </w:r>
    </w:p>
    <w:p w:rsidR="00D039FE" w:rsidRPr="00A917E3" w:rsidRDefault="00D039FE" w:rsidP="00D039FE">
      <w:pPr>
        <w:pStyle w:val="ColorfulList-Accent11"/>
        <w:ind w:left="0"/>
        <w:rPr>
          <w:rFonts w:ascii="Arial Narrow" w:hAnsi="Arial Narrow" w:cs="Calibri Light"/>
          <w:sz w:val="20"/>
          <w:szCs w:val="20"/>
          <w:u w:val="single"/>
        </w:rPr>
      </w:pPr>
    </w:p>
    <w:p w:rsidR="00D039FE" w:rsidRPr="00A917E3" w:rsidRDefault="00D039FE" w:rsidP="00D039FE">
      <w:pPr>
        <w:pStyle w:val="ColorfulList-Accent11"/>
        <w:ind w:left="0"/>
        <w:rPr>
          <w:rFonts w:ascii="Arial Narrow" w:hAnsi="Arial Narrow" w:cs="Calibri Light"/>
          <w:b/>
          <w:sz w:val="20"/>
          <w:szCs w:val="20"/>
          <w:u w:val="single"/>
        </w:rPr>
      </w:pPr>
      <w:r w:rsidRPr="00A917E3">
        <w:rPr>
          <w:rFonts w:ascii="Arial Narrow" w:hAnsi="Arial Narrow" w:cs="Calibri Light"/>
          <w:b/>
          <w:sz w:val="20"/>
          <w:szCs w:val="20"/>
          <w:u w:val="single"/>
        </w:rPr>
        <w:t>NOTE: All panel meeting materials are on the SharePoint.</w:t>
      </w:r>
    </w:p>
    <w:p w:rsidR="00D039FE" w:rsidRPr="00A917E3" w:rsidRDefault="000D0A5F" w:rsidP="00E379D1">
      <w:pPr>
        <w:numPr>
          <w:ilvl w:val="1"/>
          <w:numId w:val="66"/>
        </w:numPr>
        <w:ind w:left="360"/>
        <w:contextualSpacing/>
        <w:rPr>
          <w:rFonts w:ascii="Arial Narrow" w:hAnsi="Arial Narrow" w:cs="Calibri Light"/>
          <w:sz w:val="20"/>
          <w:szCs w:val="20"/>
        </w:rPr>
      </w:pPr>
      <w:hyperlink r:id="rId80" w:tgtFrame="_blank" w:history="1">
        <w:r w:rsidR="00D039FE" w:rsidRPr="00A917E3">
          <w:rPr>
            <w:rStyle w:val="Hyperlink"/>
            <w:rFonts w:ascii="Arial Narrow" w:hAnsi="Arial Narrow" w:cs="Calibri Light"/>
            <w:sz w:val="20"/>
            <w:szCs w:val="20"/>
          </w:rPr>
          <w:t>https://sites.tetratech.com/projects/100-CB_BMP_Review/default.aspx</w:t>
        </w:r>
      </w:hyperlink>
    </w:p>
    <w:p w:rsidR="00D039FE" w:rsidRPr="00A917E3" w:rsidRDefault="00D039FE" w:rsidP="00E379D1">
      <w:pPr>
        <w:numPr>
          <w:ilvl w:val="1"/>
          <w:numId w:val="66"/>
        </w:numPr>
        <w:ind w:left="360"/>
        <w:contextualSpacing/>
        <w:rPr>
          <w:rFonts w:ascii="Arial Narrow" w:hAnsi="Arial Narrow" w:cs="Calibri Light"/>
          <w:sz w:val="20"/>
          <w:szCs w:val="20"/>
        </w:rPr>
      </w:pPr>
      <w:r w:rsidRPr="00A917E3">
        <w:rPr>
          <w:rFonts w:ascii="Arial Narrow" w:hAnsi="Arial Narrow" w:cs="Calibri Light"/>
          <w:color w:val="000000"/>
          <w:sz w:val="20"/>
          <w:szCs w:val="20"/>
        </w:rPr>
        <w:t xml:space="preserve">General username:    ttsvcs\cbuser     &amp;     General password: </w:t>
      </w:r>
      <w:r w:rsidRPr="00A917E3">
        <w:rPr>
          <w:rFonts w:ascii="Arial Narrow" w:hAnsi="Arial Narrow" w:cs="Calibri Light"/>
          <w:color w:val="000000"/>
          <w:sz w:val="20"/>
          <w:szCs w:val="20"/>
        </w:rPr>
        <w:tab/>
        <w:t>Review2012</w:t>
      </w:r>
      <w:r w:rsidRPr="00A917E3">
        <w:rPr>
          <w:rFonts w:ascii="Arial Narrow" w:hAnsi="Arial Narrow" w:cs="Calibri Light"/>
          <w:sz w:val="20"/>
          <w:szCs w:val="20"/>
        </w:rPr>
        <w:t xml:space="preserve"> </w:t>
      </w:r>
    </w:p>
    <w:p w:rsidR="00D039FE" w:rsidRPr="00A917E3" w:rsidRDefault="00D039FE" w:rsidP="00E379D1">
      <w:pPr>
        <w:numPr>
          <w:ilvl w:val="1"/>
          <w:numId w:val="66"/>
        </w:numPr>
        <w:ind w:left="360"/>
        <w:contextualSpacing/>
        <w:rPr>
          <w:rFonts w:ascii="Arial Narrow" w:hAnsi="Arial Narrow" w:cs="Calibri Light"/>
          <w:sz w:val="20"/>
          <w:szCs w:val="20"/>
        </w:rPr>
      </w:pPr>
      <w:r w:rsidRPr="00A917E3">
        <w:rPr>
          <w:rFonts w:ascii="Arial Narrow" w:hAnsi="Arial Narrow" w:cs="Calibri Light"/>
          <w:sz w:val="20"/>
          <w:szCs w:val="20"/>
        </w:rPr>
        <w:t>File location is Urban</w:t>
      </w:r>
      <w:r w:rsidRPr="00A917E3">
        <w:rPr>
          <w:rFonts w:ascii="Arial Narrow" w:hAnsi="Arial Narrow" w:cs="Calibri Light"/>
          <w:sz w:val="20"/>
          <w:szCs w:val="20"/>
        </w:rPr>
        <w:sym w:font="Wingdings" w:char="F0E0"/>
      </w:r>
      <w:r w:rsidRPr="00A917E3">
        <w:rPr>
          <w:rFonts w:ascii="Arial Narrow" w:hAnsi="Arial Narrow" w:cs="Calibri Light"/>
          <w:sz w:val="20"/>
          <w:szCs w:val="20"/>
        </w:rPr>
        <w:t>SEC</w:t>
      </w:r>
      <w:r w:rsidRPr="00A917E3">
        <w:rPr>
          <w:rFonts w:ascii="Arial Narrow" w:hAnsi="Arial Narrow" w:cs="Calibri Light"/>
          <w:sz w:val="20"/>
          <w:szCs w:val="20"/>
        </w:rPr>
        <w:sym w:font="Wingdings" w:char="F0E0"/>
      </w:r>
      <w:r w:rsidRPr="00A917E3">
        <w:rPr>
          <w:rFonts w:ascii="Arial Narrow" w:hAnsi="Arial Narrow" w:cs="Calibri Light"/>
          <w:sz w:val="20"/>
          <w:szCs w:val="20"/>
        </w:rPr>
        <w:t>Admin and Meetings</w:t>
      </w:r>
      <w:r w:rsidRPr="00A917E3">
        <w:rPr>
          <w:rFonts w:ascii="Arial Narrow" w:hAnsi="Arial Narrow" w:cs="Calibri Light"/>
          <w:sz w:val="20"/>
          <w:szCs w:val="20"/>
        </w:rPr>
        <w:sym w:font="Wingdings" w:char="F0E0"/>
      </w:r>
      <w:r w:rsidRPr="00A917E3">
        <w:rPr>
          <w:rFonts w:ascii="Arial Narrow" w:hAnsi="Arial Narrow" w:cs="Calibri Light"/>
          <w:sz w:val="20"/>
          <w:szCs w:val="20"/>
        </w:rPr>
        <w:t xml:space="preserve"> 093013 Meeting 8</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sz w:val="20"/>
          <w:szCs w:val="20"/>
        </w:rPr>
        <w:br w:type="page"/>
      </w:r>
      <w:r w:rsidRPr="00A917E3">
        <w:rPr>
          <w:rFonts w:ascii="Arial Narrow" w:hAnsi="Arial Narrow" w:cs="Calibri Light"/>
          <w:b/>
          <w:sz w:val="20"/>
          <w:szCs w:val="20"/>
        </w:rPr>
        <w:t>Meeting Minutes</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 xml:space="preserve">Shoreline Management Panel </w:t>
      </w:r>
    </w:p>
    <w:p w:rsidR="00D039FE" w:rsidRPr="00A917E3" w:rsidRDefault="00D039FE" w:rsidP="00D039FE">
      <w:pPr>
        <w:autoSpaceDE w:val="0"/>
        <w:autoSpaceDN w:val="0"/>
        <w:adjustRightInd w:val="0"/>
        <w:spacing w:line="240" w:lineRule="atLeast"/>
        <w:jc w:val="center"/>
        <w:rPr>
          <w:rFonts w:ascii="Arial Narrow" w:hAnsi="Arial Narrow"/>
          <w:b/>
          <w:sz w:val="20"/>
          <w:szCs w:val="20"/>
        </w:rPr>
      </w:pPr>
      <w:r w:rsidRPr="00A917E3">
        <w:rPr>
          <w:rFonts w:ascii="Arial Narrow" w:hAnsi="Arial Narrow" w:cs="Calibri Light"/>
          <w:b/>
          <w:sz w:val="20"/>
          <w:szCs w:val="20"/>
        </w:rPr>
        <w:t xml:space="preserve">Meeting 9 at </w:t>
      </w:r>
      <w:r w:rsidRPr="00A917E3">
        <w:rPr>
          <w:rFonts w:ascii="Arial Narrow" w:hAnsi="Arial Narrow"/>
          <w:b/>
          <w:sz w:val="20"/>
          <w:szCs w:val="20"/>
        </w:rPr>
        <w:t>Joe Macknis Memorial Conference Room (Fish Shack)</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Monday, October 28, 2013</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1 pm to 4 pm</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680"/>
        <w:gridCol w:w="1729"/>
      </w:tblGrid>
      <w:tr w:rsidR="00D039FE" w:rsidRPr="00A917E3" w:rsidTr="00107E46">
        <w:trPr>
          <w:trHeight w:val="602"/>
        </w:trPr>
        <w:tc>
          <w:tcPr>
            <w:tcW w:w="9307" w:type="dxa"/>
            <w:gridSpan w:val="3"/>
            <w:shd w:val="clear" w:color="auto" w:fill="auto"/>
          </w:tcPr>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 xml:space="preserve">EXPERT BMP REVIEW PANEL  </w:t>
            </w:r>
          </w:p>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Shoreline Erosion Control Practices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Panelist</w:t>
            </w:r>
          </w:p>
        </w:tc>
        <w:tc>
          <w:tcPr>
            <w:tcW w:w="4680"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Affiliation</w:t>
            </w:r>
          </w:p>
        </w:tc>
        <w:tc>
          <w:tcPr>
            <w:tcW w:w="1729" w:type="dxa"/>
            <w:shd w:val="clear" w:color="auto" w:fill="auto"/>
          </w:tcPr>
          <w:p w:rsidR="00D039FE" w:rsidRPr="00A917E3" w:rsidRDefault="00D039FE" w:rsidP="00107E46">
            <w:pPr>
              <w:rPr>
                <w:rFonts w:ascii="Arial Narrow" w:hAnsi="Arial Narrow" w:cs="Calibri Light"/>
                <w:b/>
                <w:sz w:val="20"/>
                <w:szCs w:val="20"/>
              </w:rPr>
            </w:pPr>
            <w:r w:rsidRPr="00A917E3">
              <w:rPr>
                <w:rFonts w:ascii="Arial Narrow" w:hAnsi="Arial Narrow" w:cs="Calibri Light"/>
                <w:b/>
                <w:sz w:val="20"/>
                <w:szCs w:val="20"/>
              </w:rPr>
              <w:t xml:space="preserve">Present?  </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Jana Davis,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CBT/HGIT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Du Bois, PWS, PWD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City of Norfolk, VA</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rPr>
          <w:trHeight w:val="287"/>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Jeff Halka</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Geologic Survey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Scott Hardaway, P.G.</w:t>
            </w:r>
          </w:p>
        </w:tc>
        <w:tc>
          <w:tcPr>
            <w:tcW w:w="4680" w:type="dxa"/>
            <w:shd w:val="clear" w:color="auto" w:fill="auto"/>
          </w:tcPr>
          <w:p w:rsidR="00D039FE" w:rsidRPr="00A917E3" w:rsidRDefault="00D039FE" w:rsidP="00107E46">
            <w:pPr>
              <w:jc w:val="both"/>
              <w:rPr>
                <w:rFonts w:ascii="Arial Narrow" w:hAnsi="Arial Narrow" w:cs="Calibri Light"/>
                <w:sz w:val="20"/>
                <w:szCs w:val="20"/>
              </w:rPr>
            </w:pPr>
            <w:r w:rsidRPr="00A917E3">
              <w:rPr>
                <w:rFonts w:ascii="Arial Narrow" w:hAnsi="Arial Narrow" w:cs="Calibri Light"/>
                <w:sz w:val="20"/>
                <w:szCs w:val="20"/>
              </w:rPr>
              <w:t>VIMS Shoreline Studies Program</w:t>
            </w:r>
          </w:p>
        </w:tc>
        <w:tc>
          <w:tcPr>
            <w:tcW w:w="1729" w:type="dxa"/>
            <w:shd w:val="clear" w:color="auto" w:fill="auto"/>
          </w:tcPr>
          <w:p w:rsidR="00D039FE" w:rsidRPr="00A917E3" w:rsidRDefault="00D039FE" w:rsidP="00107E46">
            <w:pPr>
              <w:pStyle w:val="ecxmsonormal"/>
              <w:jc w:val="both"/>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George Janek</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USACOE, Norfolk District</w:t>
            </w:r>
          </w:p>
        </w:tc>
        <w:tc>
          <w:tcPr>
            <w:tcW w:w="1729"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Lee Karrh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Evamaria Koch,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UMCES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rPr>
          <w:trHeight w:val="602"/>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Lewis Linker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Pam Mason</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VIMS Center for Coastal Resource Mgt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Ed Morgereth, MS ISS</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Biohabitats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Daniel Proctor,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Williamsburg Environmental Group</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Smith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Stack,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 xml:space="preserve">Steve Stewart/Nathan Forand </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Baltimore County Dept of Environmental Protection and Sustainability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Wolinski,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Talbot County Dept of Public Works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Sadie Drescher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(facilitator)</w:t>
            </w:r>
          </w:p>
        </w:tc>
        <w:tc>
          <w:tcPr>
            <w:tcW w:w="1729" w:type="dxa"/>
            <w:shd w:val="clear" w:color="auto" w:fill="auto"/>
          </w:tcPr>
          <w:p w:rsidR="00D039FE" w:rsidRPr="00A917E3" w:rsidRDefault="00D039FE" w:rsidP="00107E46">
            <w:pPr>
              <w:rPr>
                <w:rStyle w:val="blockemailnoname"/>
                <w:rFonts w:ascii="Arial Narrow" w:hAnsi="Arial Narrow" w:cs="Calibri Light"/>
                <w:sz w:val="20"/>
                <w:szCs w:val="20"/>
              </w:rPr>
            </w:pPr>
            <w:r w:rsidRPr="00A917E3">
              <w:rPr>
                <w:rStyle w:val="blockemailnoname"/>
                <w:rFonts w:ascii="Arial Narrow" w:hAnsi="Arial Narrow" w:cs="Calibri Light"/>
                <w:sz w:val="20"/>
                <w:szCs w:val="20"/>
              </w:rPr>
              <w:t>Y</w:t>
            </w:r>
          </w:p>
        </w:tc>
      </w:tr>
      <w:tr w:rsidR="00D039FE" w:rsidRPr="00A917E3" w:rsidTr="00107E46">
        <w:tc>
          <w:tcPr>
            <w:tcW w:w="9307" w:type="dxa"/>
            <w:gridSpan w:val="3"/>
            <w:shd w:val="clear" w:color="auto" w:fill="auto"/>
          </w:tcPr>
          <w:p w:rsidR="00D039FE" w:rsidRPr="00A917E3" w:rsidRDefault="00D039FE" w:rsidP="00107E46">
            <w:pPr>
              <w:rPr>
                <w:rStyle w:val="blockemailnoname"/>
                <w:rFonts w:ascii="Arial Narrow" w:hAnsi="Arial Narrow"/>
                <w:sz w:val="20"/>
                <w:szCs w:val="20"/>
              </w:rPr>
            </w:pPr>
            <w:r w:rsidRPr="00A917E3">
              <w:rPr>
                <w:rStyle w:val="blockemailnoname"/>
                <w:rFonts w:ascii="Arial Narrow" w:hAnsi="Arial Narrow" w:cs="Calibri Light"/>
                <w:i/>
                <w:sz w:val="20"/>
                <w:szCs w:val="20"/>
              </w:rPr>
              <w:t>Non - Panelists</w:t>
            </w:r>
            <w:r w:rsidRPr="00A917E3">
              <w:rPr>
                <w:rStyle w:val="blockemailnoname"/>
                <w:rFonts w:ascii="Arial Narrow" w:hAnsi="Arial Narrow" w:cs="Calibri Light"/>
                <w:sz w:val="20"/>
                <w:szCs w:val="20"/>
              </w:rPr>
              <w:t>: Hannah Martin (CWP, support)</w:t>
            </w:r>
          </w:p>
        </w:tc>
      </w:tr>
    </w:tbl>
    <w:p w:rsidR="00D039FE" w:rsidRPr="00A917E3" w:rsidRDefault="00D039FE" w:rsidP="00D039FE">
      <w:pPr>
        <w:jc w:val="center"/>
        <w:rPr>
          <w:rFonts w:ascii="Arial Narrow" w:hAnsi="Arial Narrow" w:cs="Calibri"/>
          <w:b/>
          <w:sz w:val="20"/>
          <w:szCs w:val="20"/>
        </w:rPr>
      </w:pP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Action Items by DISCUSSION AREA</w:t>
      </w:r>
    </w:p>
    <w:p w:rsidR="00D039FE" w:rsidRPr="00A917E3" w:rsidRDefault="00D039FE" w:rsidP="00D039FE">
      <w:pPr>
        <w:pStyle w:val="ColorfulList-Accent11"/>
        <w:ind w:left="0"/>
        <w:rPr>
          <w:rFonts w:ascii="Arial Narrow" w:hAnsi="Arial Narrow" w:cs="Calibri Light"/>
          <w:b/>
          <w:sz w:val="20"/>
          <w:szCs w:val="20"/>
        </w:rPr>
      </w:pPr>
      <w:r w:rsidRPr="00A917E3">
        <w:rPr>
          <w:rFonts w:ascii="Arial Narrow" w:hAnsi="Arial Narrow" w:cs="Calibri Light"/>
          <w:b/>
          <w:sz w:val="20"/>
          <w:szCs w:val="20"/>
        </w:rPr>
        <w:t xml:space="preserve">Review of Action Items, Panel Updates, Approve Minutes, and Announcements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 xml:space="preserve">The panel approved the last meeting minutes (9/30/13)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 xml:space="preserve">Next panel meeting is November 25th and we will use remote using Adobe Connect/conference call.  </w:t>
      </w:r>
    </w:p>
    <w:p w:rsidR="00D039FE" w:rsidRPr="00A917E3" w:rsidRDefault="00D039FE" w:rsidP="00E379D1">
      <w:pPr>
        <w:pStyle w:val="ColorfulList-Accent11"/>
        <w:numPr>
          <w:ilvl w:val="1"/>
          <w:numId w:val="74"/>
        </w:numPr>
        <w:ind w:left="720"/>
        <w:rPr>
          <w:rFonts w:ascii="Arial Narrow" w:hAnsi="Arial Narrow" w:cs="Calibri Light"/>
          <w:b/>
          <w:sz w:val="20"/>
          <w:szCs w:val="20"/>
          <w:u w:val="single"/>
        </w:rPr>
      </w:pPr>
      <w:r w:rsidRPr="00A917E3">
        <w:rPr>
          <w:rFonts w:ascii="Arial Narrow" w:hAnsi="Arial Narrow" w:cs="Calibri Light"/>
          <w:b/>
          <w:sz w:val="20"/>
          <w:szCs w:val="20"/>
          <w:u w:val="single"/>
        </w:rPr>
        <w:t>Mark your calendar for the next meeting 11/25 from 1pm to 4pm</w:t>
      </w:r>
    </w:p>
    <w:p w:rsidR="00D039FE" w:rsidRPr="00A917E3" w:rsidRDefault="00D039FE" w:rsidP="00D039FE">
      <w:pPr>
        <w:rPr>
          <w:rFonts w:ascii="Arial Narrow" w:hAnsi="Arial Narrow" w:cs="Calibri Light"/>
          <w:sz w:val="20"/>
          <w:szCs w:val="20"/>
          <w:u w:val="single"/>
        </w:rPr>
      </w:pPr>
    </w:p>
    <w:p w:rsidR="00D039FE" w:rsidRPr="00A917E3" w:rsidRDefault="00D039FE" w:rsidP="00D039FE">
      <w:pPr>
        <w:rPr>
          <w:rFonts w:ascii="Arial Narrow" w:eastAsia="Cambria" w:hAnsi="Arial Narrow" w:cs="Calibri"/>
          <w:b/>
          <w:sz w:val="20"/>
          <w:szCs w:val="20"/>
        </w:rPr>
      </w:pPr>
      <w:r w:rsidRPr="00A917E3">
        <w:rPr>
          <w:rFonts w:ascii="Arial Narrow" w:eastAsia="Cambria" w:hAnsi="Arial Narrow"/>
          <w:b/>
          <w:sz w:val="20"/>
          <w:szCs w:val="20"/>
        </w:rPr>
        <w:t>Sadie Drescher &amp; Nathan Forand, Draft protocol 1: Prevented sediment update</w:t>
      </w:r>
      <w:r w:rsidRPr="00A917E3">
        <w:rPr>
          <w:rFonts w:ascii="Arial Narrow" w:eastAsia="Cambria" w:hAnsi="Arial Narrow" w:cs="Calibri"/>
          <w:b/>
          <w:sz w:val="20"/>
          <w:szCs w:val="20"/>
        </w:rPr>
        <w:t xml:space="preserve"> </w:t>
      </w:r>
    </w:p>
    <w:p w:rsidR="00D039FE" w:rsidRPr="00A917E3" w:rsidRDefault="00D039FE" w:rsidP="00E379D1">
      <w:pPr>
        <w:numPr>
          <w:ilvl w:val="0"/>
          <w:numId w:val="130"/>
        </w:numPr>
        <w:spacing w:after="200"/>
        <w:ind w:left="360"/>
        <w:contextualSpacing/>
        <w:rPr>
          <w:rFonts w:ascii="Arial Narrow" w:eastAsia="Cambria" w:hAnsi="Arial Narrow" w:cs="Calibri"/>
          <w:sz w:val="20"/>
          <w:szCs w:val="20"/>
        </w:rPr>
      </w:pPr>
      <w:r w:rsidRPr="00A917E3">
        <w:rPr>
          <w:rFonts w:ascii="Arial Narrow" w:eastAsia="Cambria" w:hAnsi="Arial Narrow" w:cs="Calibri"/>
          <w:sz w:val="20"/>
          <w:szCs w:val="20"/>
        </w:rPr>
        <w:t>None</w:t>
      </w:r>
    </w:p>
    <w:p w:rsidR="00D039FE" w:rsidRPr="00A917E3" w:rsidRDefault="00D039FE" w:rsidP="00D039FE">
      <w:pPr>
        <w:rPr>
          <w:rFonts w:ascii="Arial Narrow" w:eastAsia="Cambria" w:hAnsi="Arial Narrow" w:cs="Calibri"/>
          <w:b/>
          <w:sz w:val="20"/>
          <w:szCs w:val="20"/>
        </w:rPr>
      </w:pPr>
      <w:r w:rsidRPr="00A917E3">
        <w:rPr>
          <w:rFonts w:ascii="Arial Narrow" w:eastAsia="Cambria" w:hAnsi="Arial Narrow" w:cs="Calibri"/>
          <w:b/>
          <w:sz w:val="20"/>
          <w:szCs w:val="20"/>
        </w:rPr>
        <w:t>Steve Stewart, Draft protocol 2: Denitrification update</w:t>
      </w:r>
    </w:p>
    <w:p w:rsidR="00D039FE" w:rsidRPr="00A917E3" w:rsidRDefault="00D039FE" w:rsidP="00E379D1">
      <w:pPr>
        <w:numPr>
          <w:ilvl w:val="0"/>
          <w:numId w:val="130"/>
        </w:numPr>
        <w:spacing w:after="200"/>
        <w:ind w:left="360"/>
        <w:contextualSpacing/>
        <w:rPr>
          <w:rFonts w:ascii="Arial Narrow" w:eastAsia="Cambria" w:hAnsi="Arial Narrow" w:cs="Calibri"/>
          <w:sz w:val="20"/>
          <w:szCs w:val="20"/>
        </w:rPr>
      </w:pPr>
      <w:r w:rsidRPr="00A917E3">
        <w:rPr>
          <w:rFonts w:ascii="Arial Narrow" w:hAnsi="Arial Narrow" w:cs="Calibri Light"/>
          <w:sz w:val="20"/>
          <w:szCs w:val="20"/>
        </w:rPr>
        <w:t>Steve/Sadie to refine the DNR rates by 11/15</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Steve to share the conversion excel spreadsheet with panel</w:t>
      </w:r>
    </w:p>
    <w:p w:rsidR="00D039FE" w:rsidRPr="00A917E3" w:rsidRDefault="00D039FE" w:rsidP="00D039FE">
      <w:pPr>
        <w:rPr>
          <w:rFonts w:ascii="Arial Narrow" w:eastAsia="Cambria" w:hAnsi="Arial Narrow" w:cs="Calibri"/>
          <w:b/>
          <w:sz w:val="20"/>
          <w:szCs w:val="20"/>
        </w:rPr>
      </w:pPr>
      <w:r w:rsidRPr="00A917E3">
        <w:rPr>
          <w:rFonts w:ascii="Arial Narrow" w:eastAsia="Cambria" w:hAnsi="Arial Narrow" w:cs="Calibri"/>
          <w:b/>
          <w:sz w:val="20"/>
          <w:szCs w:val="20"/>
        </w:rPr>
        <w:t>Steve Stewart, Draft protocol 3: Sedimentation update</w:t>
      </w:r>
    </w:p>
    <w:p w:rsidR="00D039FE" w:rsidRPr="00A917E3" w:rsidRDefault="00D039FE" w:rsidP="00E379D1">
      <w:pPr>
        <w:pStyle w:val="ListParagraph"/>
        <w:numPr>
          <w:ilvl w:val="0"/>
          <w:numId w:val="140"/>
        </w:numPr>
        <w:spacing w:after="200"/>
        <w:ind w:left="360"/>
        <w:rPr>
          <w:rFonts w:ascii="Arial Narrow" w:hAnsi="Arial Narrow" w:cs="Calibri Light"/>
          <w:sz w:val="20"/>
          <w:szCs w:val="20"/>
        </w:rPr>
      </w:pPr>
      <w:r w:rsidRPr="00A917E3">
        <w:rPr>
          <w:rFonts w:ascii="Arial Narrow" w:hAnsi="Arial Narrow" w:cs="Calibri Light"/>
          <w:sz w:val="20"/>
          <w:szCs w:val="20"/>
        </w:rPr>
        <w:t>Steve to send out the sedimentation literature to panel to Sadie to upload to SharePoint for panel</w:t>
      </w:r>
    </w:p>
    <w:p w:rsidR="00D039FE" w:rsidRPr="00A917E3" w:rsidRDefault="00D039FE" w:rsidP="00E379D1">
      <w:pPr>
        <w:pStyle w:val="ListParagraph"/>
        <w:numPr>
          <w:ilvl w:val="0"/>
          <w:numId w:val="140"/>
        </w:numPr>
        <w:spacing w:after="200"/>
        <w:ind w:left="360"/>
        <w:rPr>
          <w:rFonts w:ascii="Arial Narrow" w:hAnsi="Arial Narrow" w:cs="Calibri Light"/>
          <w:sz w:val="20"/>
          <w:szCs w:val="20"/>
        </w:rPr>
      </w:pPr>
      <w:r w:rsidRPr="00A917E3">
        <w:rPr>
          <w:rFonts w:ascii="Arial Narrow" w:hAnsi="Arial Narrow" w:cs="Calibri Light"/>
          <w:sz w:val="20"/>
          <w:szCs w:val="20"/>
        </w:rPr>
        <w:t>Sedimentation (draft protocol 3) team to meet, work, and provide a draft protocol by 11/15</w:t>
      </w:r>
    </w:p>
    <w:p w:rsidR="00D039FE" w:rsidRPr="00A917E3" w:rsidRDefault="00D039FE" w:rsidP="00E379D1">
      <w:pPr>
        <w:pStyle w:val="ListParagraph"/>
        <w:numPr>
          <w:ilvl w:val="1"/>
          <w:numId w:val="140"/>
        </w:numPr>
        <w:spacing w:after="200"/>
        <w:ind w:left="720"/>
        <w:rPr>
          <w:rFonts w:ascii="Arial Narrow" w:hAnsi="Arial Narrow" w:cs="Calibri Light"/>
          <w:sz w:val="20"/>
          <w:szCs w:val="20"/>
        </w:rPr>
      </w:pPr>
      <w:r w:rsidRPr="00A917E3">
        <w:rPr>
          <w:rFonts w:ascii="Arial Narrow" w:hAnsi="Arial Narrow" w:cs="Calibri Light"/>
          <w:sz w:val="20"/>
          <w:szCs w:val="20"/>
        </w:rPr>
        <w:t>Sadie to plan a conference call w/ team to include Steve, Bill W., Pam, and Jana by 11/1.</w:t>
      </w:r>
    </w:p>
    <w:p w:rsidR="00D039FE" w:rsidRPr="00A917E3" w:rsidRDefault="00D039FE" w:rsidP="00D039FE">
      <w:pPr>
        <w:rPr>
          <w:rFonts w:ascii="Arial Narrow" w:eastAsia="Cambria" w:hAnsi="Arial Narrow" w:cs="Calibri"/>
          <w:b/>
          <w:sz w:val="20"/>
          <w:szCs w:val="20"/>
        </w:rPr>
      </w:pPr>
      <w:r w:rsidRPr="00A917E3">
        <w:rPr>
          <w:rFonts w:ascii="Arial Narrow" w:eastAsia="Cambria" w:hAnsi="Arial Narrow" w:cs="Calibri"/>
          <w:b/>
          <w:sz w:val="20"/>
          <w:szCs w:val="20"/>
        </w:rPr>
        <w:t>Bill Wolinski, Draft protocol 4: Vegetative Uptake update</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Panel come to review Bill W’s presented literature, meet to work on this protocol, and draft a protocol for panel review w/in 2 weeks (by 11/15).</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Bill W to send out Vegetative Uptake papers to Sadie to upload to SharePoint for panel by 11/1</w:t>
      </w:r>
    </w:p>
    <w:p w:rsidR="00D039FE" w:rsidRPr="00A917E3" w:rsidRDefault="00D039FE" w:rsidP="00D039FE">
      <w:pPr>
        <w:rPr>
          <w:rFonts w:ascii="Arial Narrow" w:eastAsia="Cambria" w:hAnsi="Arial Narrow" w:cs="Calibri"/>
          <w:b/>
          <w:sz w:val="20"/>
          <w:szCs w:val="20"/>
        </w:rPr>
      </w:pPr>
      <w:r w:rsidRPr="00A917E3">
        <w:rPr>
          <w:rFonts w:ascii="Arial Narrow" w:eastAsia="Cambria" w:hAnsi="Arial Narrow" w:cs="Calibri"/>
          <w:b/>
          <w:sz w:val="20"/>
          <w:szCs w:val="20"/>
        </w:rPr>
        <w:t>Dan Proctor, SAV qualifying conditions update</w:t>
      </w:r>
    </w:p>
    <w:p w:rsidR="00D039FE" w:rsidRPr="00A917E3" w:rsidRDefault="00D039FE" w:rsidP="00E379D1">
      <w:pPr>
        <w:pStyle w:val="ListParagraph"/>
        <w:numPr>
          <w:ilvl w:val="0"/>
          <w:numId w:val="141"/>
        </w:numPr>
        <w:spacing w:after="200"/>
        <w:ind w:left="360"/>
        <w:rPr>
          <w:rFonts w:ascii="Arial Narrow" w:hAnsi="Arial Narrow" w:cs="Calibri Light"/>
          <w:sz w:val="20"/>
          <w:szCs w:val="20"/>
        </w:rPr>
      </w:pPr>
      <w:r w:rsidRPr="00A917E3">
        <w:rPr>
          <w:rFonts w:ascii="Arial Narrow" w:hAnsi="Arial Narrow" w:cs="Calibri Light"/>
          <w:sz w:val="20"/>
          <w:szCs w:val="20"/>
        </w:rPr>
        <w:t xml:space="preserve">Dan will continue with this analysis and provide Lee with the information </w:t>
      </w:r>
    </w:p>
    <w:p w:rsidR="00D039FE" w:rsidRPr="00A917E3" w:rsidRDefault="00D039FE" w:rsidP="00E379D1">
      <w:pPr>
        <w:pStyle w:val="ListParagraph"/>
        <w:numPr>
          <w:ilvl w:val="0"/>
          <w:numId w:val="141"/>
        </w:numPr>
        <w:spacing w:after="200"/>
        <w:ind w:left="360"/>
        <w:rPr>
          <w:rFonts w:ascii="Arial Narrow" w:hAnsi="Arial Narrow" w:cs="Calibri Light"/>
          <w:sz w:val="20"/>
          <w:szCs w:val="20"/>
        </w:rPr>
      </w:pPr>
      <w:r w:rsidRPr="00A917E3">
        <w:rPr>
          <w:rFonts w:ascii="Arial Narrow" w:hAnsi="Arial Narrow" w:cs="Calibri Light"/>
          <w:sz w:val="20"/>
          <w:szCs w:val="20"/>
        </w:rPr>
        <w:t>Lee, Dan, and Eva (if needed) to present the information to the panel w/in 1 week (by 11/4)</w:t>
      </w:r>
    </w:p>
    <w:p w:rsidR="00D039FE" w:rsidRPr="00A917E3" w:rsidRDefault="00D039FE" w:rsidP="00D039FE">
      <w:pPr>
        <w:rPr>
          <w:rFonts w:ascii="Arial Narrow" w:eastAsia="Cambria" w:hAnsi="Arial Narrow" w:cs="Calibri"/>
          <w:b/>
          <w:sz w:val="20"/>
          <w:szCs w:val="20"/>
        </w:rPr>
      </w:pPr>
      <w:r w:rsidRPr="00A917E3">
        <w:rPr>
          <w:rFonts w:ascii="Arial Narrow" w:eastAsia="Cambria" w:hAnsi="Arial Narrow" w:cs="Calibri"/>
          <w:b/>
          <w:sz w:val="20"/>
          <w:szCs w:val="20"/>
        </w:rPr>
        <w:t>Sadie Drescher, Pam Mason, and Jana Davis, Consensus, dissent, and recording the panel’s results</w:t>
      </w:r>
    </w:p>
    <w:p w:rsidR="00D039FE" w:rsidRPr="00A917E3" w:rsidRDefault="00D039FE" w:rsidP="00E379D1">
      <w:pPr>
        <w:numPr>
          <w:ilvl w:val="0"/>
          <w:numId w:val="130"/>
        </w:numPr>
        <w:spacing w:after="200"/>
        <w:ind w:left="360"/>
        <w:contextualSpacing/>
        <w:rPr>
          <w:rFonts w:ascii="Arial Narrow" w:eastAsia="Cambria" w:hAnsi="Arial Narrow" w:cs="Calibri"/>
          <w:sz w:val="20"/>
          <w:szCs w:val="20"/>
        </w:rPr>
      </w:pPr>
      <w:r w:rsidRPr="00A917E3">
        <w:rPr>
          <w:rFonts w:ascii="Arial Narrow" w:hAnsi="Arial Narrow" w:cs="Calibri Light"/>
          <w:sz w:val="20"/>
          <w:szCs w:val="20"/>
        </w:rPr>
        <w:t>Jana to develop as appropriate (e.g., if needed) and per panel consensus</w:t>
      </w:r>
    </w:p>
    <w:p w:rsidR="00D039FE" w:rsidRPr="00A917E3" w:rsidRDefault="00D039FE" w:rsidP="00D039FE">
      <w:pPr>
        <w:ind w:left="360"/>
        <w:contextualSpacing/>
        <w:rPr>
          <w:rFonts w:ascii="Arial Narrow" w:eastAsia="Cambria" w:hAnsi="Arial Narrow" w:cs="Calibri"/>
          <w:sz w:val="20"/>
          <w:szCs w:val="20"/>
        </w:rPr>
      </w:pPr>
    </w:p>
    <w:p w:rsidR="00D039FE" w:rsidRPr="00A917E3" w:rsidRDefault="00D039FE" w:rsidP="00D039FE">
      <w:pPr>
        <w:rPr>
          <w:rFonts w:ascii="Arial Narrow" w:eastAsia="Cambria" w:hAnsi="Arial Narrow" w:cs="Calibri"/>
          <w:b/>
          <w:sz w:val="20"/>
          <w:szCs w:val="20"/>
        </w:rPr>
      </w:pPr>
      <w:r w:rsidRPr="00A917E3">
        <w:rPr>
          <w:rFonts w:ascii="Arial Narrow" w:eastAsia="Cambria" w:hAnsi="Arial Narrow" w:cs="Calibri"/>
          <w:b/>
          <w:sz w:val="20"/>
          <w:szCs w:val="20"/>
        </w:rPr>
        <w:t>Draft Panel Report Work Session – Panel reviewed report sections, provided feedback, suggested edits</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Sadie to make these updates to the report</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Sadie to complete the annotated bibliography for the panel report</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Jana to update Table 4 Shoreline management strategies by 11/4</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 xml:space="preserve">Kevin S., Scott, and Kevin D to refine the Basic Qualifying Conditions based on Kevin D’s </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Sadie to start this qualifying conditions discussion through email with Kevin S., Scott, and Kevin D and draft work product to be completed by 11/4</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Kevin D to send Nationwide 19 language in VA that promotes living shorelines by 11/1</w:t>
      </w:r>
    </w:p>
    <w:p w:rsidR="00D039FE" w:rsidRPr="00A917E3" w:rsidRDefault="00D039FE" w:rsidP="00D039FE">
      <w:pPr>
        <w:spacing w:line="276" w:lineRule="auto"/>
        <w:rPr>
          <w:rFonts w:ascii="Arial Narrow" w:hAnsi="Arial Narrow" w:cs="Calibri Light"/>
          <w:b/>
          <w:sz w:val="20"/>
          <w:szCs w:val="20"/>
        </w:rPr>
      </w:pPr>
      <w:r w:rsidRPr="00A917E3">
        <w:rPr>
          <w:rFonts w:ascii="Arial Narrow" w:hAnsi="Arial Narrow" w:cs="Calibri Light"/>
          <w:b/>
          <w:sz w:val="20"/>
          <w:szCs w:val="20"/>
        </w:rPr>
        <w:t>Other considerations included:</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 xml:space="preserve">Sadie to follow up with Nathan and Dan to work on example hardened and vegetative “sample” projects that use  the draft protocols to provide at the next meeting and to provide as examples in Section 7 of the report. </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Sadie to find out the panel public comment and if other EPA CBP GITs than WQGIT will review the panel report.</w:t>
      </w:r>
    </w:p>
    <w:p w:rsidR="00D039FE" w:rsidRPr="00A917E3" w:rsidRDefault="00D039FE" w:rsidP="00D039FE">
      <w:pPr>
        <w:pStyle w:val="ColorfulList-Accent11"/>
        <w:ind w:left="0"/>
        <w:rPr>
          <w:rFonts w:ascii="Arial Narrow" w:hAnsi="Arial Narrow" w:cs="Calibri Light"/>
          <w:b/>
          <w:sz w:val="20"/>
          <w:szCs w:val="20"/>
          <w:u w:val="single"/>
        </w:rPr>
      </w:pPr>
      <w:r w:rsidRPr="00A917E3">
        <w:rPr>
          <w:rFonts w:ascii="Arial Narrow" w:hAnsi="Arial Narrow" w:cs="Calibri Light"/>
          <w:b/>
          <w:sz w:val="20"/>
          <w:szCs w:val="20"/>
          <w:u w:val="single"/>
        </w:rPr>
        <w:t>NOTE: All panel meeting materials are on the SharePoint.</w:t>
      </w:r>
    </w:p>
    <w:p w:rsidR="00D039FE" w:rsidRPr="00A917E3" w:rsidRDefault="000D0A5F" w:rsidP="00E379D1">
      <w:pPr>
        <w:numPr>
          <w:ilvl w:val="1"/>
          <w:numId w:val="66"/>
        </w:numPr>
        <w:ind w:left="360"/>
        <w:contextualSpacing/>
        <w:rPr>
          <w:rFonts w:ascii="Arial Narrow" w:hAnsi="Arial Narrow" w:cs="Calibri Light"/>
          <w:sz w:val="20"/>
          <w:szCs w:val="20"/>
        </w:rPr>
      </w:pPr>
      <w:hyperlink r:id="rId81" w:tgtFrame="_blank" w:history="1">
        <w:r w:rsidR="00D039FE" w:rsidRPr="00A917E3">
          <w:rPr>
            <w:rStyle w:val="Hyperlink"/>
            <w:rFonts w:ascii="Arial Narrow" w:hAnsi="Arial Narrow" w:cs="Calibri Light"/>
            <w:sz w:val="20"/>
            <w:szCs w:val="20"/>
          </w:rPr>
          <w:t>https://sites.tetratech.com/projects/100-CB_BMP_Review/default.aspx</w:t>
        </w:r>
      </w:hyperlink>
    </w:p>
    <w:p w:rsidR="00D039FE" w:rsidRPr="00A917E3" w:rsidRDefault="00D039FE" w:rsidP="00E379D1">
      <w:pPr>
        <w:numPr>
          <w:ilvl w:val="1"/>
          <w:numId w:val="66"/>
        </w:numPr>
        <w:ind w:left="360"/>
        <w:contextualSpacing/>
        <w:rPr>
          <w:rFonts w:ascii="Arial Narrow" w:hAnsi="Arial Narrow" w:cs="Calibri Light"/>
          <w:sz w:val="20"/>
          <w:szCs w:val="20"/>
        </w:rPr>
      </w:pPr>
      <w:r w:rsidRPr="00A917E3">
        <w:rPr>
          <w:rFonts w:ascii="Arial Narrow" w:hAnsi="Arial Narrow" w:cs="Calibri Light"/>
          <w:color w:val="000000"/>
          <w:sz w:val="20"/>
          <w:szCs w:val="20"/>
        </w:rPr>
        <w:t xml:space="preserve">General username:    ttsvcs\cbuser     &amp;     General password: </w:t>
      </w:r>
      <w:r w:rsidRPr="00A917E3">
        <w:rPr>
          <w:rFonts w:ascii="Arial Narrow" w:hAnsi="Arial Narrow" w:cs="Calibri Light"/>
          <w:color w:val="000000"/>
          <w:sz w:val="20"/>
          <w:szCs w:val="20"/>
        </w:rPr>
        <w:tab/>
        <w:t>Review2012</w:t>
      </w:r>
      <w:r w:rsidRPr="00A917E3">
        <w:rPr>
          <w:rFonts w:ascii="Arial Narrow" w:hAnsi="Arial Narrow" w:cs="Calibri Light"/>
          <w:sz w:val="20"/>
          <w:szCs w:val="20"/>
        </w:rPr>
        <w:t xml:space="preserve"> </w:t>
      </w:r>
    </w:p>
    <w:p w:rsidR="00D039FE" w:rsidRPr="00A917E3" w:rsidRDefault="00D039FE" w:rsidP="00E379D1">
      <w:pPr>
        <w:numPr>
          <w:ilvl w:val="1"/>
          <w:numId w:val="66"/>
        </w:numPr>
        <w:ind w:left="360"/>
        <w:contextualSpacing/>
        <w:rPr>
          <w:rStyle w:val="st"/>
          <w:rFonts w:ascii="Arial Narrow" w:hAnsi="Arial Narrow" w:cs="Calibri Light"/>
          <w:sz w:val="20"/>
          <w:szCs w:val="20"/>
        </w:rPr>
      </w:pPr>
      <w:r w:rsidRPr="00A917E3">
        <w:rPr>
          <w:rFonts w:ascii="Arial Narrow" w:hAnsi="Arial Narrow" w:cs="Calibri Light"/>
          <w:sz w:val="20"/>
          <w:szCs w:val="20"/>
        </w:rPr>
        <w:t>File location is Urban</w:t>
      </w:r>
      <w:r w:rsidRPr="00A917E3">
        <w:rPr>
          <w:rFonts w:ascii="Arial Narrow" w:hAnsi="Arial Narrow" w:cs="Calibri Light"/>
          <w:sz w:val="20"/>
          <w:szCs w:val="20"/>
        </w:rPr>
        <w:sym w:font="Wingdings" w:char="F0E0"/>
      </w:r>
      <w:r w:rsidRPr="00A917E3">
        <w:rPr>
          <w:rFonts w:ascii="Arial Narrow" w:hAnsi="Arial Narrow" w:cs="Calibri Light"/>
          <w:sz w:val="20"/>
          <w:szCs w:val="20"/>
        </w:rPr>
        <w:t>SEC</w:t>
      </w:r>
      <w:r w:rsidRPr="00A917E3">
        <w:rPr>
          <w:rFonts w:ascii="Arial Narrow" w:hAnsi="Arial Narrow" w:cs="Calibri Light"/>
          <w:sz w:val="20"/>
          <w:szCs w:val="20"/>
        </w:rPr>
        <w:sym w:font="Wingdings" w:char="F0E0"/>
      </w:r>
      <w:r w:rsidRPr="00A917E3">
        <w:rPr>
          <w:rFonts w:ascii="Arial Narrow" w:hAnsi="Arial Narrow" w:cs="Calibri Light"/>
          <w:sz w:val="20"/>
          <w:szCs w:val="20"/>
        </w:rPr>
        <w:t>Admin and Meetings</w:t>
      </w:r>
      <w:r w:rsidRPr="00A917E3">
        <w:rPr>
          <w:rFonts w:ascii="Arial Narrow" w:hAnsi="Arial Narrow" w:cs="Calibri Light"/>
          <w:sz w:val="20"/>
          <w:szCs w:val="20"/>
        </w:rPr>
        <w:sym w:font="Wingdings" w:char="F0E0"/>
      </w:r>
      <w:r w:rsidRPr="00A917E3">
        <w:rPr>
          <w:rFonts w:ascii="Arial Narrow" w:hAnsi="Arial Narrow" w:cs="Calibri Light"/>
          <w:sz w:val="20"/>
          <w:szCs w:val="20"/>
        </w:rPr>
        <w:t xml:space="preserve"> 102813</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br w:type="page"/>
      </w:r>
    </w:p>
    <w:p w:rsidR="00D039FE" w:rsidRPr="00A917E3" w:rsidRDefault="00D039FE" w:rsidP="00D039FE">
      <w:pPr>
        <w:pStyle w:val="ColorfulList-Accent11"/>
        <w:ind w:left="0"/>
        <w:jc w:val="center"/>
        <w:rPr>
          <w:rFonts w:ascii="Arial Narrow" w:hAnsi="Arial Narrow" w:cs="Calibri Light"/>
          <w:b/>
          <w:sz w:val="20"/>
          <w:szCs w:val="20"/>
        </w:rPr>
      </w:pPr>
      <w:r w:rsidRPr="00A917E3">
        <w:rPr>
          <w:rFonts w:ascii="Arial Narrow" w:hAnsi="Arial Narrow" w:cs="Calibri Light"/>
          <w:b/>
          <w:sz w:val="20"/>
          <w:szCs w:val="20"/>
        </w:rPr>
        <w:t>MINUTES</w:t>
      </w:r>
    </w:p>
    <w:p w:rsidR="00D039FE" w:rsidRPr="00A917E3" w:rsidRDefault="00D039FE" w:rsidP="00D039FE">
      <w:pPr>
        <w:jc w:val="center"/>
        <w:rPr>
          <w:rFonts w:ascii="Arial Narrow" w:hAnsi="Arial Narrow" w:cs="Calibri Light"/>
          <w:i/>
          <w:sz w:val="20"/>
          <w:szCs w:val="20"/>
        </w:rPr>
      </w:pPr>
      <w:r w:rsidRPr="00A917E3">
        <w:rPr>
          <w:rFonts w:ascii="Arial Narrow" w:hAnsi="Arial Narrow" w:cs="Calibri Light"/>
          <w:i/>
          <w:sz w:val="20"/>
          <w:szCs w:val="20"/>
        </w:rPr>
        <w:t>(action items underlined and panel considerations bolded)</w:t>
      </w:r>
    </w:p>
    <w:p w:rsidR="00D039FE" w:rsidRPr="00A917E3" w:rsidRDefault="00D039FE" w:rsidP="00D039FE">
      <w:pPr>
        <w:pStyle w:val="ColorfulList-Accent11"/>
        <w:ind w:left="0"/>
        <w:rPr>
          <w:rFonts w:ascii="Arial Narrow" w:hAnsi="Arial Narrow" w:cs="Calibri Light"/>
          <w:b/>
          <w:sz w:val="20"/>
          <w:szCs w:val="20"/>
        </w:rPr>
      </w:pPr>
      <w:r w:rsidRPr="00A917E3">
        <w:rPr>
          <w:rFonts w:ascii="Arial Narrow" w:hAnsi="Arial Narrow" w:cs="Calibri Light"/>
          <w:b/>
          <w:sz w:val="20"/>
          <w:szCs w:val="20"/>
        </w:rPr>
        <w:t xml:space="preserve">Review of Action Items, Panel Updates, Approve Minutes, and Announcements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 xml:space="preserve">The panel approved the last meeting minutes (9/30/13)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Last meeting action items and updates were reviewed and included:</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Sadie to work with Matt Johnson and Lewis Linker, as appropriate, to draft a companion modeling document  - ongoing</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Bill W researched draft protocol 4: vegetative uptake</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Steve and Eva to continue refining sands vs fines</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Lee, Dan, and Eva refined the SAV qualifying conditions</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Panelists provided Sadie with draft report edits</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Sadie provided a draft panel report to panelists prior to the meeting</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Sadie, Jana, and Pam discussed panel levels of consensus</w:t>
      </w:r>
    </w:p>
    <w:p w:rsidR="00D039FE" w:rsidRPr="00A917E3" w:rsidRDefault="00D039FE" w:rsidP="00E379D1">
      <w:pPr>
        <w:pStyle w:val="ColorfulList-Accent11"/>
        <w:numPr>
          <w:ilvl w:val="0"/>
          <w:numId w:val="74"/>
        </w:numPr>
        <w:ind w:left="360"/>
        <w:rPr>
          <w:rFonts w:ascii="Arial Narrow" w:hAnsi="Arial Narrow" w:cs="Calibri Light"/>
          <w:sz w:val="20"/>
          <w:szCs w:val="20"/>
          <w:u w:val="single"/>
        </w:rPr>
      </w:pPr>
      <w:r w:rsidRPr="00A917E3">
        <w:rPr>
          <w:rFonts w:ascii="Arial Narrow" w:hAnsi="Arial Narrow" w:cs="Calibri Light"/>
          <w:sz w:val="20"/>
          <w:szCs w:val="20"/>
        </w:rPr>
        <w:t>Panel agenda was reviewed; agenda is in Appendix A</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Relevant meetings were discussed and included:</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 xml:space="preserve">Dan presented at a local seminar in Norfolk, VA hosted by the </w:t>
      </w:r>
      <w:r w:rsidRPr="00A917E3">
        <w:rPr>
          <w:rFonts w:ascii="Arial Narrow" w:hAnsi="Arial Narrow"/>
          <w:sz w:val="20"/>
          <w:szCs w:val="20"/>
        </w:rPr>
        <w:t>Lorman</w:t>
      </w:r>
      <w:r w:rsidRPr="00A917E3">
        <w:rPr>
          <w:rFonts w:ascii="Arial Narrow" w:hAnsi="Arial Narrow" w:cs="Calibri Light"/>
          <w:sz w:val="20"/>
          <w:szCs w:val="20"/>
        </w:rPr>
        <w:t xml:space="preserve"> group; he mentioned the panel work; </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Jana and Kevin are on the steering committee for the Living Shoreline Summit in Cambridge, MA on 12/10 &amp; 12/11; Sadie will speak here about the panel; several panelists will speak and attend (e.g., Eva, Scott, Pam)</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 xml:space="preserve">Sadie will speak about the panel at the Coastal Estuarine Research Federation Nov 6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 xml:space="preserve">Next panel meeting is November 25th and we will use remote using Adobe Connect/conference call.  </w:t>
      </w:r>
    </w:p>
    <w:p w:rsidR="00D039FE" w:rsidRPr="00A917E3" w:rsidRDefault="00D039FE" w:rsidP="00E379D1">
      <w:pPr>
        <w:pStyle w:val="ColorfulList-Accent11"/>
        <w:numPr>
          <w:ilvl w:val="1"/>
          <w:numId w:val="74"/>
        </w:numPr>
        <w:ind w:left="720"/>
        <w:rPr>
          <w:rFonts w:ascii="Arial Narrow" w:hAnsi="Arial Narrow" w:cs="Calibri Light"/>
          <w:b/>
          <w:sz w:val="20"/>
          <w:szCs w:val="20"/>
          <w:u w:val="single"/>
        </w:rPr>
      </w:pPr>
      <w:r w:rsidRPr="00A917E3">
        <w:rPr>
          <w:rFonts w:ascii="Arial Narrow" w:hAnsi="Arial Narrow" w:cs="Calibri Light"/>
          <w:b/>
          <w:sz w:val="20"/>
          <w:szCs w:val="20"/>
          <w:u w:val="single"/>
        </w:rPr>
        <w:t>Mark your calendar for the next meeting 11/25 from 1pm to 4pm</w:t>
      </w:r>
    </w:p>
    <w:p w:rsidR="00D039FE" w:rsidRPr="00A917E3" w:rsidRDefault="00D039FE" w:rsidP="00D039FE">
      <w:pPr>
        <w:rPr>
          <w:rStyle w:val="st"/>
          <w:rFonts w:ascii="Arial Narrow" w:hAnsi="Arial Narrow" w:cs="Calibri Light"/>
          <w:sz w:val="20"/>
          <w:szCs w:val="20"/>
        </w:rPr>
      </w:pPr>
    </w:p>
    <w:p w:rsidR="00D039FE" w:rsidRPr="00A917E3" w:rsidRDefault="00D039FE" w:rsidP="00D039FE">
      <w:pPr>
        <w:rPr>
          <w:rStyle w:val="CommentReference"/>
          <w:rFonts w:ascii="Arial Narrow" w:hAnsi="Arial Narrow" w:cs="Calibri Light"/>
          <w:b/>
          <w:sz w:val="20"/>
          <w:szCs w:val="20"/>
        </w:rPr>
      </w:pPr>
      <w:r w:rsidRPr="00A917E3">
        <w:rPr>
          <w:rFonts w:ascii="Arial Narrow" w:hAnsi="Arial Narrow" w:cs="Calibri Light"/>
          <w:b/>
          <w:sz w:val="20"/>
          <w:szCs w:val="20"/>
        </w:rPr>
        <w:t>Sadie Drescher &amp; Nathan Forand, Draft protocol 1: Prevented sediment update</w:t>
      </w:r>
      <w:r w:rsidRPr="00A917E3">
        <w:rPr>
          <w:rStyle w:val="CommentReference"/>
          <w:rFonts w:ascii="Arial Narrow" w:hAnsi="Arial Narrow" w:cs="Calibri Light"/>
          <w:b/>
          <w:sz w:val="20"/>
          <w:szCs w:val="20"/>
        </w:rPr>
        <w:t xml:space="preserve"> </w:t>
      </w:r>
    </w:p>
    <w:p w:rsidR="00D039FE" w:rsidRPr="00A917E3" w:rsidRDefault="00D039FE" w:rsidP="00E379D1">
      <w:pPr>
        <w:pStyle w:val="ListParagraph"/>
        <w:numPr>
          <w:ilvl w:val="0"/>
          <w:numId w:val="138"/>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Sadie and Nathan presented updates to Protocol 1: Prevented Sediment</w:t>
      </w:r>
    </w:p>
    <w:p w:rsidR="00D039FE" w:rsidRPr="00A917E3" w:rsidRDefault="00D039FE" w:rsidP="00E379D1">
      <w:pPr>
        <w:pStyle w:val="ListParagraph"/>
        <w:numPr>
          <w:ilvl w:val="1"/>
          <w:numId w:val="138"/>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Panel agreed with the Protocol 1: Prevented Sediment edits to include:</w:t>
      </w:r>
    </w:p>
    <w:p w:rsidR="00D039FE" w:rsidRPr="00A917E3" w:rsidRDefault="00D039FE" w:rsidP="00E379D1">
      <w:pPr>
        <w:pStyle w:val="ListParagraph"/>
        <w:numPr>
          <w:ilvl w:val="2"/>
          <w:numId w:val="138"/>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Allow default, conservative Ibison TN and TP numbers, but promote site specific sediment sampling and point to Hardaway protocol in report appendix</w:t>
      </w:r>
    </w:p>
    <w:p w:rsidR="00D039FE" w:rsidRPr="00A917E3" w:rsidRDefault="00D039FE" w:rsidP="00E379D1">
      <w:pPr>
        <w:pStyle w:val="ListParagraph"/>
        <w:numPr>
          <w:ilvl w:val="2"/>
          <w:numId w:val="138"/>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Use 100% efficiency – rationale discussed/agreed to in previous meetings</w:t>
      </w:r>
    </w:p>
    <w:p w:rsidR="00D039FE" w:rsidRPr="00A917E3" w:rsidRDefault="00D039FE" w:rsidP="00E379D1">
      <w:pPr>
        <w:pStyle w:val="ListParagraph"/>
        <w:numPr>
          <w:ilvl w:val="2"/>
          <w:numId w:val="138"/>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 xml:space="preserve">Use a multiplication factor from Cerco (2010) to remove % sand from the TSS </w:t>
      </w:r>
    </w:p>
    <w:p w:rsidR="00D039FE" w:rsidRPr="00A917E3" w:rsidRDefault="00D039FE" w:rsidP="00E379D1">
      <w:pPr>
        <w:pStyle w:val="ListParagraph"/>
        <w:numPr>
          <w:ilvl w:val="1"/>
          <w:numId w:val="138"/>
        </w:numPr>
        <w:rPr>
          <w:rFonts w:ascii="Arial Narrow" w:hAnsi="Arial Narrow" w:cs="Calibri Light"/>
          <w:sz w:val="20"/>
          <w:szCs w:val="20"/>
        </w:rPr>
      </w:pPr>
      <w:r w:rsidRPr="00A917E3">
        <w:rPr>
          <w:rFonts w:ascii="Arial Narrow" w:hAnsi="Arial Narrow" w:cs="Calibri Light"/>
          <w:sz w:val="20"/>
          <w:szCs w:val="20"/>
        </w:rPr>
        <w:t xml:space="preserve">Steve: This multiplication factor to adjust TSS credits works fine. </w:t>
      </w:r>
    </w:p>
    <w:p w:rsidR="00D039FE" w:rsidRPr="00A917E3" w:rsidRDefault="00D039FE" w:rsidP="00E379D1">
      <w:pPr>
        <w:pStyle w:val="ListParagraph"/>
        <w:numPr>
          <w:ilvl w:val="1"/>
          <w:numId w:val="138"/>
        </w:numPr>
        <w:rPr>
          <w:rFonts w:ascii="Arial Narrow" w:hAnsi="Arial Narrow" w:cs="Calibri Light"/>
          <w:sz w:val="20"/>
          <w:szCs w:val="20"/>
        </w:rPr>
      </w:pPr>
      <w:r w:rsidRPr="00A917E3">
        <w:rPr>
          <w:rFonts w:ascii="Arial Narrow" w:hAnsi="Arial Narrow" w:cs="Calibri Light"/>
          <w:sz w:val="20"/>
          <w:szCs w:val="20"/>
        </w:rPr>
        <w:t xml:space="preserve">Eva: Is this site specific? </w:t>
      </w:r>
    </w:p>
    <w:p w:rsidR="00D039FE" w:rsidRPr="00A917E3" w:rsidRDefault="00D039FE" w:rsidP="00E379D1">
      <w:pPr>
        <w:pStyle w:val="ListParagraph"/>
        <w:numPr>
          <w:ilvl w:val="1"/>
          <w:numId w:val="138"/>
        </w:numPr>
        <w:rPr>
          <w:rFonts w:ascii="Arial Narrow" w:hAnsi="Arial Narrow" w:cs="Calibri Light"/>
          <w:sz w:val="20"/>
          <w:szCs w:val="20"/>
        </w:rPr>
      </w:pPr>
      <w:r w:rsidRPr="00A917E3">
        <w:rPr>
          <w:rFonts w:ascii="Arial Narrow" w:hAnsi="Arial Narrow" w:cs="Calibri Light"/>
          <w:sz w:val="20"/>
          <w:szCs w:val="20"/>
        </w:rPr>
        <w:t xml:space="preserve">Sadie: No, if there is site specific data the site specific data should be used, but if not use these default values. </w:t>
      </w:r>
    </w:p>
    <w:p w:rsidR="00D039FE" w:rsidRPr="00A917E3" w:rsidRDefault="00D039FE" w:rsidP="00E379D1">
      <w:pPr>
        <w:pStyle w:val="ListParagraph"/>
        <w:numPr>
          <w:ilvl w:val="1"/>
          <w:numId w:val="138"/>
        </w:numPr>
        <w:rPr>
          <w:rFonts w:ascii="Arial Narrow" w:hAnsi="Arial Narrow" w:cs="Calibri Light"/>
          <w:sz w:val="20"/>
          <w:szCs w:val="20"/>
        </w:rPr>
      </w:pPr>
      <w:r w:rsidRPr="00A917E3">
        <w:rPr>
          <w:rFonts w:ascii="Arial Narrow" w:hAnsi="Arial Narrow" w:cs="Calibri Light"/>
          <w:sz w:val="20"/>
          <w:szCs w:val="20"/>
        </w:rPr>
        <w:t xml:space="preserve">Steve: Site specific sampling may occur but if the results yield lower pollutant load reductions, then the value may not be used. This will skew the data available for consideration next time this panel meets to update the credit. Could look at soil median values, but there is not currently enough data. </w:t>
      </w:r>
      <w:r w:rsidRPr="00A917E3">
        <w:rPr>
          <w:rFonts w:ascii="Arial Narrow" w:hAnsi="Arial Narrow" w:cs="Calibri Light"/>
          <w:b/>
          <w:sz w:val="20"/>
          <w:szCs w:val="20"/>
        </w:rPr>
        <w:t>This is a research need.</w:t>
      </w:r>
    </w:p>
    <w:p w:rsidR="00D039FE" w:rsidRPr="00A917E3" w:rsidRDefault="00D039FE" w:rsidP="00E379D1">
      <w:pPr>
        <w:pStyle w:val="ListParagraph"/>
        <w:numPr>
          <w:ilvl w:val="1"/>
          <w:numId w:val="138"/>
        </w:numPr>
        <w:rPr>
          <w:rFonts w:ascii="Arial Narrow" w:hAnsi="Arial Narrow" w:cs="Calibri Light"/>
          <w:sz w:val="20"/>
          <w:szCs w:val="20"/>
        </w:rPr>
      </w:pPr>
      <w:r w:rsidRPr="00A917E3">
        <w:rPr>
          <w:rFonts w:ascii="Arial Narrow" w:hAnsi="Arial Narrow" w:cs="Calibri Light"/>
          <w:sz w:val="20"/>
          <w:szCs w:val="20"/>
        </w:rPr>
        <w:t>Sadie: This method is a good compromise to account for sand eroding as part of the natural shoreline process and therefore does not impact the pollutant load.</w:t>
      </w:r>
    </w:p>
    <w:p w:rsidR="00D039FE" w:rsidRPr="00A917E3" w:rsidRDefault="00D039FE" w:rsidP="00E379D1">
      <w:pPr>
        <w:pStyle w:val="ListParagraph"/>
        <w:numPr>
          <w:ilvl w:val="1"/>
          <w:numId w:val="138"/>
        </w:numPr>
        <w:rPr>
          <w:rFonts w:ascii="Arial Narrow" w:hAnsi="Arial Narrow" w:cs="Calibri Light"/>
          <w:sz w:val="20"/>
          <w:szCs w:val="20"/>
        </w:rPr>
      </w:pPr>
      <w:r w:rsidRPr="00A917E3">
        <w:rPr>
          <w:rFonts w:ascii="Arial Narrow" w:hAnsi="Arial Narrow" w:cs="Calibri Light"/>
          <w:sz w:val="20"/>
          <w:szCs w:val="20"/>
        </w:rPr>
        <w:t xml:space="preserve">Eva: This method is a good compromise for the sands vs fines discussion until we have better research. </w:t>
      </w:r>
    </w:p>
    <w:p w:rsidR="00D039FE" w:rsidRPr="00A917E3" w:rsidRDefault="00D039FE" w:rsidP="00E379D1">
      <w:pPr>
        <w:pStyle w:val="ListParagraph"/>
        <w:numPr>
          <w:ilvl w:val="1"/>
          <w:numId w:val="138"/>
        </w:numPr>
        <w:rPr>
          <w:rFonts w:ascii="Arial Narrow" w:hAnsi="Arial Narrow" w:cs="Calibri Light"/>
          <w:sz w:val="20"/>
          <w:szCs w:val="20"/>
        </w:rPr>
      </w:pPr>
      <w:r w:rsidRPr="00A917E3">
        <w:rPr>
          <w:rFonts w:ascii="Arial Narrow" w:hAnsi="Arial Narrow" w:cs="Calibri Light"/>
          <w:sz w:val="20"/>
          <w:szCs w:val="20"/>
        </w:rPr>
        <w:t xml:space="preserve">Dan: </w:t>
      </w:r>
      <w:r w:rsidRPr="00A917E3">
        <w:rPr>
          <w:rFonts w:ascii="Arial Narrow" w:hAnsi="Arial Narrow" w:cs="Calibri Light"/>
          <w:b/>
          <w:sz w:val="20"/>
          <w:szCs w:val="20"/>
        </w:rPr>
        <w:t>Panel to consider unintended consequences for sandy beaches/beach renourishment gathering pollutant load reductions.</w:t>
      </w:r>
      <w:r w:rsidRPr="00A917E3">
        <w:rPr>
          <w:rFonts w:ascii="Arial Narrow" w:hAnsi="Arial Narrow" w:cs="Calibri Light"/>
          <w:sz w:val="20"/>
          <w:szCs w:val="20"/>
        </w:rPr>
        <w:t xml:space="preserve"> </w:t>
      </w:r>
    </w:p>
    <w:p w:rsidR="00D039FE" w:rsidRPr="00A917E3" w:rsidRDefault="00D039FE" w:rsidP="00D039FE">
      <w:pPr>
        <w:rPr>
          <w:rFonts w:ascii="Arial Narrow" w:hAnsi="Arial Narrow" w:cs="Calibri Light"/>
          <w:b/>
          <w:sz w:val="20"/>
          <w:szCs w:val="20"/>
        </w:rPr>
      </w:pP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Steve Stewart, Draft protocol 2: Denitrification (DNR) update</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Steve presented the DNR data and a conservative TN pollutant load reduction based on the best available DNR information focused on tidal marshes and fringe tidal marshes as much as possible in the Chesapeake Bay region</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u w:val="single"/>
        </w:rPr>
        <w:t xml:space="preserve">Steve/Sadie to refine the DNR rates by 11/15 </w:t>
      </w:r>
      <w:r w:rsidRPr="00A917E3">
        <w:rPr>
          <w:rFonts w:ascii="Arial Narrow" w:hAnsi="Arial Narrow" w:cs="Calibri Light"/>
          <w:sz w:val="20"/>
          <w:szCs w:val="20"/>
        </w:rPr>
        <w:t>that includes study information, if available for: 1) verify/report if studies are tidal vs non tidal and season; 2) verify and report if the study is high marsh, low marsh and the area represented; 3) ensure the weight of values used is equitable for the final value; and 4) present only one final value for use</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u w:val="single"/>
        </w:rPr>
        <w:t>Steve to share the conversion excel spreadsheet with panel</w:t>
      </w:r>
    </w:p>
    <w:p w:rsidR="00D039FE" w:rsidRPr="00A917E3" w:rsidRDefault="00D039FE" w:rsidP="00E379D1">
      <w:pPr>
        <w:pStyle w:val="ListParagraph"/>
        <w:numPr>
          <w:ilvl w:val="0"/>
          <w:numId w:val="130"/>
        </w:numPr>
        <w:spacing w:after="200" w:line="276" w:lineRule="auto"/>
        <w:ind w:left="360"/>
        <w:rPr>
          <w:rFonts w:ascii="Arial Narrow" w:hAnsi="Arial Narrow" w:cs="Calibri Light"/>
          <w:b/>
          <w:sz w:val="20"/>
          <w:szCs w:val="20"/>
        </w:rPr>
      </w:pPr>
      <w:r w:rsidRPr="00A917E3">
        <w:rPr>
          <w:rFonts w:ascii="Arial Narrow" w:hAnsi="Arial Narrow" w:cs="Calibri Light"/>
          <w:b/>
          <w:sz w:val="20"/>
          <w:szCs w:val="20"/>
        </w:rPr>
        <w:t>In report text, need to discuss: 1) the lag time for plant establishment and that there is not precedent for BMPs to have lag times in the model even though there is likely a lag time prior to reaching the pollutant load reduction credited in many practices; 2) C substrate needed for DNR; and 3) both of these are future research needs. Another research need was to determine a median value for silt, clay, and loam.</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Steve Stewart, Draft protocol 3: Sedimentation update</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Steve reviewed the literature (20 to 25 papers) and needs to refine the data to provide a TSS and TP load reduction based on available information</w:t>
      </w:r>
    </w:p>
    <w:p w:rsidR="00D039FE" w:rsidRPr="00A917E3" w:rsidRDefault="00D039FE" w:rsidP="00E379D1">
      <w:pPr>
        <w:pStyle w:val="ListParagraph"/>
        <w:numPr>
          <w:ilvl w:val="1"/>
          <w:numId w:val="130"/>
        </w:numPr>
        <w:spacing w:after="200" w:line="276" w:lineRule="auto"/>
        <w:ind w:left="720"/>
        <w:rPr>
          <w:rFonts w:ascii="Arial Narrow" w:hAnsi="Arial Narrow" w:cs="Calibri Light"/>
          <w:b/>
          <w:sz w:val="20"/>
          <w:szCs w:val="20"/>
        </w:rPr>
      </w:pPr>
      <w:r w:rsidRPr="00A917E3">
        <w:rPr>
          <w:rFonts w:ascii="Arial Narrow" w:hAnsi="Arial Narrow" w:cs="Calibri Light"/>
          <w:b/>
          <w:sz w:val="20"/>
          <w:szCs w:val="20"/>
        </w:rPr>
        <w:t xml:space="preserve">The following research needs were identified: 1) better understand the time it takes for C accumulation in living shorelines and 2) better understand the amount of carbon that facilitates DNR and other sediment/nutrient removal/change processes </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u w:val="single"/>
        </w:rPr>
      </w:pPr>
      <w:r w:rsidRPr="00A917E3">
        <w:rPr>
          <w:rFonts w:ascii="Arial Narrow" w:hAnsi="Arial Narrow" w:cs="Calibri Light"/>
          <w:sz w:val="20"/>
          <w:szCs w:val="20"/>
          <w:u w:val="single"/>
        </w:rPr>
        <w:t>Steve to send out the sedimentation literature to panel to Sadie to upload to SharePoint for panel</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u w:val="single"/>
        </w:rPr>
      </w:pPr>
      <w:r w:rsidRPr="00A917E3">
        <w:rPr>
          <w:rFonts w:ascii="Arial Narrow" w:hAnsi="Arial Narrow" w:cs="Calibri Light"/>
          <w:sz w:val="20"/>
          <w:szCs w:val="20"/>
          <w:u w:val="single"/>
        </w:rPr>
        <w:t>Sedimentation (draft protocol 3) team to meet, work, and provide a draft protocol by 11/15</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u w:val="single"/>
        </w:rPr>
        <w:t>Sadie to plan a conference call w/ team to include Steve, Bill W., Pam, and Jana by 11/1.</w:t>
      </w:r>
      <w:r w:rsidRPr="00A917E3">
        <w:rPr>
          <w:rFonts w:ascii="Arial Narrow" w:hAnsi="Arial Narrow" w:cs="Calibri Light"/>
          <w:sz w:val="20"/>
          <w:szCs w:val="20"/>
        </w:rPr>
        <w:t xml:space="preserve"> Other panelists can join the discussion.</w:t>
      </w:r>
    </w:p>
    <w:p w:rsidR="00D039FE" w:rsidRPr="00A917E3" w:rsidRDefault="00D039FE" w:rsidP="00E379D1">
      <w:pPr>
        <w:pStyle w:val="ListParagraph"/>
        <w:numPr>
          <w:ilvl w:val="1"/>
          <w:numId w:val="130"/>
        </w:numPr>
        <w:spacing w:after="200" w:line="276" w:lineRule="auto"/>
        <w:ind w:left="720"/>
        <w:rPr>
          <w:rFonts w:ascii="Arial Narrow" w:hAnsi="Arial Narrow" w:cs="Calibri Light"/>
          <w:b/>
          <w:sz w:val="20"/>
          <w:szCs w:val="20"/>
        </w:rPr>
      </w:pPr>
      <w:r w:rsidRPr="00A917E3">
        <w:rPr>
          <w:rFonts w:ascii="Arial Narrow" w:hAnsi="Arial Narrow" w:cs="Calibri Light"/>
          <w:b/>
          <w:sz w:val="20"/>
          <w:szCs w:val="20"/>
        </w:rPr>
        <w:t>Dan: Panel to consider sedimentation for structures that protrude but may not be associated with vegetation. Steve: Could recommend periodic surveys to measure accretion.</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Bill Wolinski, Draft protocol 4: Vegetative Uptake update</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Based on the 13 relevant papers Bill summarized three that were geographically located in/near the Bay to report the N removal rates</w:t>
      </w:r>
    </w:p>
    <w:p w:rsidR="00D039FE" w:rsidRPr="00A917E3" w:rsidRDefault="00D039FE" w:rsidP="00E379D1">
      <w:pPr>
        <w:pStyle w:val="ListParagraph"/>
        <w:numPr>
          <w:ilvl w:val="0"/>
          <w:numId w:val="130"/>
        </w:numPr>
        <w:spacing w:after="200" w:line="276" w:lineRule="auto"/>
        <w:ind w:left="360"/>
        <w:rPr>
          <w:rFonts w:ascii="Arial Narrow" w:hAnsi="Arial Narrow" w:cs="Calibri Light"/>
          <w:b/>
          <w:sz w:val="20"/>
          <w:szCs w:val="20"/>
        </w:rPr>
      </w:pPr>
      <w:r w:rsidRPr="00A917E3">
        <w:rPr>
          <w:rFonts w:ascii="Arial Narrow" w:hAnsi="Arial Narrow" w:cs="Calibri Light"/>
          <w:b/>
          <w:sz w:val="20"/>
          <w:szCs w:val="20"/>
        </w:rPr>
        <w:t>Panel thinks that vegetative uptake is important and is difficult to separate vegetative uptake from other processes in the literature. However, the panel agrees (majority consensus agreement) to try to consider but that the scientific data may not be definitive. Panel to review these papers and make a decision on the validity of this protocol and if panel decides to pursue this protocol the panel to decide the threshold recommendation.</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Scott: Fresh and saltwater will likely have different vegetative uptake values. There is a conversion of inorganics to organics.</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Nathan: Is there over or double counting for draft protocol 2 (DNR) and draft protocol 4 (vegetative uptake)? Response: No, these will be different and hence the difficulty to parse out in the literature.</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u w:val="single"/>
        </w:rPr>
      </w:pPr>
      <w:r w:rsidRPr="00A917E3">
        <w:rPr>
          <w:rFonts w:ascii="Arial Narrow" w:hAnsi="Arial Narrow" w:cs="Calibri Light"/>
          <w:sz w:val="20"/>
          <w:szCs w:val="20"/>
        </w:rPr>
        <w:t xml:space="preserve">Panel suggested that this protocol’s process and reported findings were difficult to separate from the entire nutrient budget. Bill W suggested that the panel review these papers and Sadie suggested the </w:t>
      </w:r>
      <w:r w:rsidRPr="00A917E3">
        <w:rPr>
          <w:rFonts w:ascii="Arial Narrow" w:hAnsi="Arial Narrow" w:cs="Calibri Light"/>
          <w:sz w:val="20"/>
          <w:szCs w:val="20"/>
          <w:u w:val="single"/>
        </w:rPr>
        <w:t>panel come to review Bill W’s presented literature, meet to work on this protocol, and draft a protocol for panel review w/in 2 weeks (by 11/15).</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u w:val="single"/>
        </w:rPr>
      </w:pPr>
      <w:r w:rsidRPr="00A917E3">
        <w:rPr>
          <w:rFonts w:ascii="Arial Narrow" w:hAnsi="Arial Narrow" w:cs="Calibri Light"/>
          <w:sz w:val="20"/>
          <w:szCs w:val="20"/>
          <w:u w:val="single"/>
        </w:rPr>
        <w:t>Bill W to send out Vegetative Uptake papers to Sadie to upload to SharePoint for panel by 11/1</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Dan Proctor, SAV qualifying conditions update</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 xml:space="preserve">Dan Proctor led Williamsburg Environmental Group (WEG) staff (pro bono work) to analyze the shoreline study area that Lee provided in SAV basic qualifying conditions presented in previous panel meetings (7/16/13 and  8/26/13). This analysis by Dan is to provide a volume per year per linear foot of shoreline value instead of an erosion rate (e.g., 2 ft/yr). Lee can compare the results to the SAV areas and identify what kind of volumetric loading threshold could be more appropriate than the 2 ft/yr of erosion. </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Kevin S: Lee provided the SAV presence and erosion rate relationship. Is there a similar relationship with SAV presence and bank height?</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Dan: Likely, since volumetric loading will drive conditions.</w:t>
      </w:r>
    </w:p>
    <w:p w:rsidR="00D039FE" w:rsidRPr="00A917E3" w:rsidRDefault="00D039FE" w:rsidP="00E379D1">
      <w:pPr>
        <w:pStyle w:val="ListParagraph"/>
        <w:numPr>
          <w:ilvl w:val="0"/>
          <w:numId w:val="130"/>
        </w:numPr>
        <w:spacing w:after="200" w:line="276" w:lineRule="auto"/>
        <w:ind w:left="360"/>
        <w:rPr>
          <w:rFonts w:ascii="Arial Narrow" w:hAnsi="Arial Narrow" w:cs="Calibri Light"/>
          <w:b/>
          <w:sz w:val="20"/>
          <w:szCs w:val="20"/>
        </w:rPr>
      </w:pPr>
      <w:r w:rsidRPr="00A917E3">
        <w:rPr>
          <w:rFonts w:ascii="Arial Narrow" w:hAnsi="Arial Narrow" w:cs="Calibri Light"/>
          <w:b/>
          <w:sz w:val="20"/>
          <w:szCs w:val="20"/>
        </w:rPr>
        <w:t xml:space="preserve">Scott: Consider that when practices are implemented the tidal erosion rate is zero. </w:t>
      </w:r>
      <w:r w:rsidRPr="00A917E3">
        <w:rPr>
          <w:rFonts w:ascii="Arial Narrow" w:hAnsi="Arial Narrow" w:cs="Calibri Light"/>
          <w:b/>
          <w:sz w:val="20"/>
          <w:szCs w:val="20"/>
        </w:rPr>
        <w:br/>
        <w:t>Therefore, if the structure is not on SAV there may be no or little SAV impact.</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Eva: This WEG analysis will be useful information.</w:t>
      </w:r>
    </w:p>
    <w:p w:rsidR="00D039FE" w:rsidRPr="00A917E3" w:rsidRDefault="00D039FE" w:rsidP="00E379D1">
      <w:pPr>
        <w:pStyle w:val="ListParagraph"/>
        <w:numPr>
          <w:ilvl w:val="0"/>
          <w:numId w:val="130"/>
        </w:numPr>
        <w:spacing w:after="200" w:line="276" w:lineRule="auto"/>
        <w:ind w:left="360"/>
        <w:rPr>
          <w:rFonts w:ascii="Arial Narrow" w:hAnsi="Arial Narrow" w:cs="Calibri Light"/>
          <w:b/>
          <w:sz w:val="20"/>
          <w:szCs w:val="20"/>
        </w:rPr>
      </w:pPr>
      <w:r w:rsidRPr="00A917E3">
        <w:rPr>
          <w:rFonts w:ascii="Arial Narrow" w:hAnsi="Arial Narrow" w:cs="Calibri Light"/>
          <w:b/>
          <w:sz w:val="20"/>
          <w:szCs w:val="20"/>
        </w:rPr>
        <w:t>Jana and Pam: It seems skewed to provide basic qualifying conditions for SAV presence and not for other habitat considerations (e.g., fish). If panel adds SAV as a qualifying condition the panel should add language to the report that SAV is a placeholder for other habitat considerations not quantifiable at this time.</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u w:val="single"/>
        </w:rPr>
      </w:pPr>
      <w:r w:rsidRPr="00A917E3">
        <w:rPr>
          <w:rFonts w:ascii="Arial Narrow" w:hAnsi="Arial Narrow" w:cs="Calibri Light"/>
          <w:sz w:val="20"/>
          <w:szCs w:val="20"/>
          <w:u w:val="single"/>
        </w:rPr>
        <w:t>Panel Decision Point/Vote</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Q: Do we have enough SAV science related to sediment from shoreline erosion to continue to pursue this research for shoreline management qualifying condition for SAV?</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A: Yes (majority consensus); Panel needs more information to make a decision</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u w:val="single"/>
        </w:rPr>
      </w:pPr>
      <w:r w:rsidRPr="00A917E3">
        <w:rPr>
          <w:rFonts w:ascii="Arial Narrow" w:hAnsi="Arial Narrow" w:cs="Calibri Light"/>
          <w:sz w:val="20"/>
          <w:szCs w:val="20"/>
          <w:u w:val="single"/>
        </w:rPr>
        <w:t xml:space="preserve">Dan will continue with this analysis and provide Lee with the information </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u w:val="single"/>
        </w:rPr>
      </w:pPr>
      <w:r w:rsidRPr="00A917E3">
        <w:rPr>
          <w:rFonts w:ascii="Arial Narrow" w:hAnsi="Arial Narrow" w:cs="Calibri Light"/>
          <w:sz w:val="20"/>
          <w:szCs w:val="20"/>
          <w:u w:val="single"/>
        </w:rPr>
        <w:t>Lee, Dan, and Eva (if needed) to present the information to the panel w/in 1 week (by 11/4)</w:t>
      </w:r>
    </w:p>
    <w:p w:rsidR="00D039FE" w:rsidRPr="00A917E3" w:rsidRDefault="00D039FE" w:rsidP="00E379D1">
      <w:pPr>
        <w:pStyle w:val="ListParagraph"/>
        <w:numPr>
          <w:ilvl w:val="1"/>
          <w:numId w:val="130"/>
        </w:numPr>
        <w:spacing w:after="200" w:line="276" w:lineRule="auto"/>
        <w:ind w:left="720"/>
        <w:rPr>
          <w:rFonts w:ascii="Arial Narrow" w:hAnsi="Arial Narrow" w:cs="Calibri Light"/>
          <w:b/>
          <w:sz w:val="20"/>
          <w:szCs w:val="20"/>
        </w:rPr>
      </w:pPr>
      <w:r w:rsidRPr="00A917E3">
        <w:rPr>
          <w:rFonts w:ascii="Arial Narrow" w:hAnsi="Arial Narrow" w:cs="Calibri Light"/>
          <w:b/>
          <w:sz w:val="20"/>
          <w:szCs w:val="20"/>
        </w:rPr>
        <w:t>The panel will decide what if any SAV basic qualifying condition can be drawn from this information.</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Sadie Drescher, Pam Mason, and Jana Davis, Consensus, dissent, and recording the panel’s results</w:t>
      </w:r>
    </w:p>
    <w:p w:rsidR="00D039FE" w:rsidRPr="00A917E3" w:rsidRDefault="00D039FE" w:rsidP="00E379D1">
      <w:pPr>
        <w:pStyle w:val="ListParagraph"/>
        <w:numPr>
          <w:ilvl w:val="0"/>
          <w:numId w:val="130"/>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Sadie, Pam, and Jan discussed capturing the level of consensus, dissent, etc. in the panel’s process</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 xml:space="preserve">Sadie reviewed the panel process/protocol (WQGIT, 2010) and the Simpson and </w:t>
      </w:r>
      <w:r w:rsidRPr="00A917E3">
        <w:rPr>
          <w:rFonts w:ascii="Arial Narrow" w:hAnsi="Arial Narrow" w:cs="Calibri Light"/>
          <w:bCs/>
          <w:sz w:val="20"/>
          <w:szCs w:val="20"/>
        </w:rPr>
        <w:t>Weammert</w:t>
      </w:r>
      <w:r w:rsidRPr="00A917E3">
        <w:rPr>
          <w:rFonts w:ascii="Arial Narrow" w:hAnsi="Arial Narrow" w:cs="Calibri Light"/>
          <w:sz w:val="20"/>
          <w:szCs w:val="20"/>
        </w:rPr>
        <w:t xml:space="preserve"> (2009) reports that support the panel process and discussed the call Sadie, Jana, and Pam had on 10/8 that included Jana’s work with AGU’s panel on this topic.</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 xml:space="preserve">Two main panel decision points that </w:t>
      </w:r>
      <w:r w:rsidRPr="00A917E3">
        <w:rPr>
          <w:rFonts w:ascii="Arial Narrow" w:hAnsi="Arial Narrow" w:cs="Calibri Light"/>
          <w:b/>
          <w:sz w:val="20"/>
          <w:szCs w:val="20"/>
          <w:u w:val="single"/>
        </w:rPr>
        <w:t>could</w:t>
      </w:r>
      <w:r w:rsidRPr="00A917E3">
        <w:rPr>
          <w:rFonts w:ascii="Arial Narrow" w:hAnsi="Arial Narrow" w:cs="Calibri Light"/>
          <w:sz w:val="20"/>
          <w:szCs w:val="20"/>
        </w:rPr>
        <w:t xml:space="preserve"> be included in a dissent statement are: 1) providing TMDL pollutant load reductions for prevented sediment when that tidal erosion could include sand that is needed for natural nearshore processes and 2) providing TMDL pollutant load reductions for hardened shorelines. In addition, other panel decision points that </w:t>
      </w:r>
      <w:r w:rsidRPr="00A917E3">
        <w:rPr>
          <w:rFonts w:ascii="Arial Narrow" w:hAnsi="Arial Narrow" w:cs="Calibri Light"/>
          <w:b/>
          <w:sz w:val="20"/>
          <w:szCs w:val="20"/>
          <w:u w:val="single"/>
        </w:rPr>
        <w:t>could</w:t>
      </w:r>
      <w:r w:rsidRPr="00A917E3">
        <w:rPr>
          <w:rFonts w:ascii="Arial Narrow" w:hAnsi="Arial Narrow" w:cs="Calibri Light"/>
          <w:sz w:val="20"/>
          <w:szCs w:val="20"/>
        </w:rPr>
        <w:t xml:space="preserve"> be included in a dissent statement may arise OR these decision points may be worked out in the panel process.</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 xml:space="preserve">The idea to capture levels of consensus/levels of dissent is to: </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 xml:space="preserve">document the areas of consensus as well as areas of dissent so that the consent/dissent points; </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 xml:space="preserve">document the degree of consensus; </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 xml:space="preserve">document the reasons for dissent; </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 xml:space="preserve">facilitate panel report review; and </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 xml:space="preserve">connect these discussions to future research needs. </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 xml:space="preserve">Should this information (i.e., decision point levels of consensus/levels of dissent) be captured in the panel report as narrative and as panel member discussion in the meeting notes OR as a separate, short document? A short document is one or two pages. </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 xml:space="preserve">The panel discussed levels of consensus/levels of dissent, how they were present in this panel’s discussions and process to date, and how to incorporate these ideas in the findings. This information (i.e., decision point levels of consensus/levels of dissent) can be used to: </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 xml:space="preserve">1) support panel’s recommendations for future research; </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 xml:space="preserve">2) document the panel process; </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3) (if short document is approved by panel) provide an easily referenced management document to explain the what, when, where, how for panel’s decision points and levels of consensus/levels of dissent; and/or</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 xml:space="preserve">4) </w:t>
      </w:r>
      <w:r w:rsidRPr="00A917E3">
        <w:rPr>
          <w:rFonts w:ascii="Arial Narrow" w:hAnsi="Arial Narrow" w:cs="Calibri Light"/>
          <w:i/>
          <w:sz w:val="20"/>
          <w:szCs w:val="20"/>
        </w:rPr>
        <w:t>can be used to</w:t>
      </w:r>
      <w:r w:rsidRPr="00A917E3">
        <w:rPr>
          <w:rFonts w:ascii="Arial Narrow" w:hAnsi="Arial Narrow" w:cs="Calibri Light"/>
          <w:sz w:val="20"/>
          <w:szCs w:val="20"/>
        </w:rPr>
        <w:t xml:space="preserve"> serve as a template for other panels, if/when appropriate.</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Sadie: Original plan as per  EPA CBP process and per previous panel meeting discussions with the USWG, other expert panelists, and panel facilitators is to include decision points that included dissenting decisions, the reason for dissent, the link to any future research needs in the report text. In addition, the panel meeting notes capture all the discussions that are part of the panel report.</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Pam: Like the idea to include the process in the report and in the notes. Report should point to future research needs that were contentious decision points.</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Jana: We should include a separate dissent paper that is short (e.g., 2 pages or less) and serves as a management guide.</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Panel and Facilitator/Coordinator (Sadie) would like to work through dissenting issues as much as possible to reduce and/or eliminate dissent (i.e., reach consensus as much as possible).</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George: If a short document can be done and also included in the panel report that may work.</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Steve: These views should be part of the report, too.</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Kevin D: Should the panel restrict/decide if/when to use our proposed protocol 1?</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Jana: What is the process for panel report acceptance at the EPA CBP? Do the HGIT have to approve the panel report? Is there a public review process?</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Sadie: The process has been described in past panel meetings and is included in the draft panel report section 2 with references/resources. However, I will check on the process for public comment and other GITs comment (other than USWG, WQGIT, WTWG).</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Should the panel capture and document dissent? Everyone agreed that we should do this. If so, should this be: 1) In the descriptive text in the panel report that link to future research needs and in the meeting minutes that are part of the report as an appendix? Or 2) A separate, short document developed by and approved by the panel in addition to the descriptive text in the panel report that link to future research needs and in the meeting minutes that are part of the report as an appendix?</w:t>
      </w:r>
    </w:p>
    <w:p w:rsidR="00D039FE" w:rsidRPr="00A917E3" w:rsidRDefault="00D039FE" w:rsidP="00E379D1">
      <w:pPr>
        <w:pStyle w:val="ListParagraph"/>
        <w:numPr>
          <w:ilvl w:val="1"/>
          <w:numId w:val="130"/>
        </w:numPr>
        <w:spacing w:after="200" w:line="276" w:lineRule="auto"/>
        <w:ind w:left="720"/>
        <w:rPr>
          <w:rFonts w:ascii="Arial Narrow" w:hAnsi="Arial Narrow" w:cs="Calibri Light"/>
          <w:sz w:val="20"/>
          <w:szCs w:val="20"/>
          <w:u w:val="single"/>
        </w:rPr>
      </w:pPr>
      <w:r w:rsidRPr="00A917E3">
        <w:rPr>
          <w:rFonts w:ascii="Arial Narrow" w:hAnsi="Arial Narrow" w:cs="Calibri Light"/>
          <w:sz w:val="20"/>
          <w:szCs w:val="20"/>
          <w:u w:val="single"/>
        </w:rPr>
        <w:t>Panel Decision Point/Vote</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Q: Should the panel develop a separate, short document that outlines the areas/levels of dissent?</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A: Yes (majority consensus)</w:t>
      </w:r>
    </w:p>
    <w:p w:rsidR="00D039FE" w:rsidRPr="00A917E3" w:rsidRDefault="00D039FE" w:rsidP="00E379D1">
      <w:pPr>
        <w:pStyle w:val="ListParagraph"/>
        <w:numPr>
          <w:ilvl w:val="2"/>
          <w:numId w:val="130"/>
        </w:numPr>
        <w:spacing w:after="200" w:line="276" w:lineRule="auto"/>
        <w:ind w:left="1080"/>
        <w:rPr>
          <w:rFonts w:ascii="Arial Narrow" w:hAnsi="Arial Narrow" w:cs="Calibri Light"/>
          <w:sz w:val="20"/>
          <w:szCs w:val="20"/>
          <w:u w:val="single"/>
        </w:rPr>
      </w:pPr>
      <w:r w:rsidRPr="00A917E3">
        <w:rPr>
          <w:rFonts w:ascii="Arial Narrow" w:hAnsi="Arial Narrow" w:cs="Calibri Light"/>
          <w:sz w:val="20"/>
          <w:szCs w:val="20"/>
          <w:u w:val="single"/>
        </w:rPr>
        <w:t>Jana to develop as appropriate (e.g., if needed) and per panel consensus</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Draft Panel Report Work Session – Panel reviewed report sections, provided feedback, suggested edits</w:t>
      </w:r>
    </w:p>
    <w:p w:rsidR="00D039FE" w:rsidRPr="00A917E3" w:rsidRDefault="00D039FE" w:rsidP="00E379D1">
      <w:pPr>
        <w:pStyle w:val="ListParagraph"/>
        <w:numPr>
          <w:ilvl w:val="0"/>
          <w:numId w:val="139"/>
        </w:numPr>
        <w:spacing w:after="200" w:line="276" w:lineRule="auto"/>
        <w:ind w:left="360"/>
        <w:rPr>
          <w:rFonts w:ascii="Arial Narrow" w:hAnsi="Arial Narrow" w:cs="Calibri Light"/>
          <w:b/>
          <w:sz w:val="20"/>
          <w:szCs w:val="20"/>
          <w:u w:val="single"/>
        </w:rPr>
      </w:pPr>
      <w:r w:rsidRPr="00A917E3">
        <w:rPr>
          <w:rFonts w:ascii="Arial Narrow" w:hAnsi="Arial Narrow" w:cs="Calibri Light"/>
          <w:b/>
          <w:sz w:val="20"/>
          <w:szCs w:val="20"/>
          <w:u w:val="single"/>
        </w:rPr>
        <w:t>Sadie to make these updates to the report</w:t>
      </w:r>
    </w:p>
    <w:p w:rsidR="00D039FE" w:rsidRPr="00A917E3" w:rsidRDefault="00D039FE" w:rsidP="00E379D1">
      <w:pPr>
        <w:pStyle w:val="ListParagraph"/>
        <w:numPr>
          <w:ilvl w:val="0"/>
          <w:numId w:val="139"/>
        </w:numPr>
        <w:spacing w:after="200" w:line="276" w:lineRule="auto"/>
        <w:ind w:left="360"/>
        <w:rPr>
          <w:rFonts w:ascii="Arial Narrow" w:hAnsi="Arial Narrow" w:cs="Calibri Light"/>
          <w:b/>
          <w:sz w:val="20"/>
          <w:szCs w:val="20"/>
          <w:u w:val="single"/>
        </w:rPr>
      </w:pPr>
      <w:r w:rsidRPr="00A917E3">
        <w:rPr>
          <w:rFonts w:ascii="Arial Narrow" w:hAnsi="Arial Narrow" w:cs="Calibri Light"/>
          <w:b/>
          <w:sz w:val="20"/>
          <w:szCs w:val="20"/>
          <w:u w:val="single"/>
        </w:rPr>
        <w:t>Sadie to complete the annotated bibliography for the panel report</w:t>
      </w:r>
    </w:p>
    <w:p w:rsidR="00D039FE" w:rsidRPr="00A917E3" w:rsidRDefault="00D039FE" w:rsidP="00E379D1">
      <w:pPr>
        <w:pStyle w:val="ListParagraph"/>
        <w:numPr>
          <w:ilvl w:val="0"/>
          <w:numId w:val="139"/>
        </w:numPr>
        <w:spacing w:after="200" w:line="276" w:lineRule="auto"/>
        <w:ind w:left="360"/>
        <w:rPr>
          <w:rFonts w:ascii="Arial Narrow" w:hAnsi="Arial Narrow" w:cs="Calibri Light"/>
          <w:b/>
          <w:sz w:val="20"/>
          <w:szCs w:val="20"/>
          <w:u w:val="single"/>
        </w:rPr>
      </w:pPr>
      <w:r w:rsidRPr="00A917E3">
        <w:rPr>
          <w:rFonts w:ascii="Arial Narrow" w:hAnsi="Arial Narrow" w:cs="Calibri Light"/>
          <w:b/>
          <w:sz w:val="20"/>
          <w:szCs w:val="20"/>
          <w:u w:val="single"/>
        </w:rPr>
        <w:t>Jana to update Table 4 Shoreline management strategies by 11/4</w:t>
      </w:r>
    </w:p>
    <w:p w:rsidR="00D039FE" w:rsidRPr="00A917E3" w:rsidRDefault="00D039FE" w:rsidP="00E379D1">
      <w:pPr>
        <w:pStyle w:val="ListParagraph"/>
        <w:numPr>
          <w:ilvl w:val="0"/>
          <w:numId w:val="139"/>
        </w:numPr>
        <w:spacing w:after="200" w:line="276" w:lineRule="auto"/>
        <w:ind w:left="360"/>
        <w:rPr>
          <w:rFonts w:ascii="Arial Narrow" w:hAnsi="Arial Narrow" w:cs="Calibri Light"/>
          <w:b/>
          <w:sz w:val="20"/>
          <w:szCs w:val="20"/>
        </w:rPr>
      </w:pPr>
      <w:r w:rsidRPr="00A917E3">
        <w:rPr>
          <w:rFonts w:ascii="Arial Narrow" w:hAnsi="Arial Narrow" w:cs="Calibri Light"/>
          <w:b/>
          <w:sz w:val="20"/>
          <w:szCs w:val="20"/>
          <w:u w:val="single"/>
        </w:rPr>
        <w:t>Kevin S., Scott, and Kevin D to refine the Basic Qualifying Conditions based on Kevin D’s</w:t>
      </w:r>
      <w:r w:rsidRPr="00A917E3">
        <w:rPr>
          <w:rFonts w:ascii="Arial Narrow" w:hAnsi="Arial Narrow" w:cs="Calibri Light"/>
          <w:b/>
          <w:sz w:val="20"/>
          <w:szCs w:val="20"/>
        </w:rPr>
        <w:t xml:space="preserve"> “TMDL credit matrix for shoreline stabilization methodsv2” </w:t>
      </w:r>
      <w:r w:rsidRPr="00A917E3">
        <w:rPr>
          <w:rFonts w:ascii="Arial Narrow" w:hAnsi="Arial Narrow" w:cs="Calibri Light"/>
          <w:sz w:val="20"/>
          <w:szCs w:val="20"/>
        </w:rPr>
        <w:t>and incorporate Scott H’s “Wave Energy Regimes,” Kevin S’s “Qualifying Conditions for Shoreline Erosion Control Practices.doc,” and other panel resources/documents</w:t>
      </w:r>
    </w:p>
    <w:p w:rsidR="00D039FE" w:rsidRPr="00A917E3" w:rsidRDefault="00D039FE" w:rsidP="00E379D1">
      <w:pPr>
        <w:pStyle w:val="ListParagraph"/>
        <w:numPr>
          <w:ilvl w:val="1"/>
          <w:numId w:val="139"/>
        </w:numPr>
        <w:spacing w:after="200" w:line="276" w:lineRule="auto"/>
        <w:ind w:left="720"/>
        <w:rPr>
          <w:rFonts w:ascii="Arial Narrow" w:hAnsi="Arial Narrow" w:cs="Calibri Light"/>
          <w:b/>
          <w:sz w:val="20"/>
          <w:szCs w:val="20"/>
        </w:rPr>
      </w:pPr>
      <w:r w:rsidRPr="00A917E3">
        <w:rPr>
          <w:rFonts w:ascii="Arial Narrow" w:hAnsi="Arial Narrow" w:cs="Calibri Light"/>
          <w:b/>
          <w:sz w:val="20"/>
          <w:szCs w:val="20"/>
        </w:rPr>
        <w:t>Dan: When we voted to allow TMDL pollutant load reductions for hardened structures we did not vote on qualifying conditions. Sadie: The qualifying conditions are where the panel can/should put bounds on practices to prevent poor practice implementation, unintended consequences, or other considerations. The panel will approve the qualifying conditions per the panel process in the next meetings and draft report iterations.</w:t>
      </w:r>
    </w:p>
    <w:p w:rsidR="00D039FE" w:rsidRPr="00A917E3" w:rsidRDefault="00D039FE" w:rsidP="00E379D1">
      <w:pPr>
        <w:pStyle w:val="ListParagraph"/>
        <w:numPr>
          <w:ilvl w:val="0"/>
          <w:numId w:val="139"/>
        </w:numPr>
        <w:spacing w:after="200" w:line="276" w:lineRule="auto"/>
        <w:ind w:left="360"/>
        <w:rPr>
          <w:rFonts w:ascii="Arial Narrow" w:hAnsi="Arial Narrow" w:cs="Calibri Light"/>
          <w:sz w:val="20"/>
          <w:szCs w:val="20"/>
          <w:u w:val="single"/>
        </w:rPr>
      </w:pPr>
      <w:r w:rsidRPr="00A917E3">
        <w:rPr>
          <w:rFonts w:ascii="Arial Narrow" w:hAnsi="Arial Narrow" w:cs="Calibri Light"/>
          <w:sz w:val="20"/>
          <w:szCs w:val="20"/>
          <w:u w:val="single"/>
        </w:rPr>
        <w:t>Sadie to start this qualifying conditions discussion through email with Kevin S., Scott, and Kevin D and draft work product to be completed by 11/4</w:t>
      </w:r>
    </w:p>
    <w:p w:rsidR="00D039FE" w:rsidRPr="00A917E3" w:rsidRDefault="00D039FE" w:rsidP="00E379D1">
      <w:pPr>
        <w:pStyle w:val="ListParagraph"/>
        <w:numPr>
          <w:ilvl w:val="0"/>
          <w:numId w:val="139"/>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Need to add panel areas of decision points, discussion, and levels of consensus/levels of dissent</w:t>
      </w:r>
    </w:p>
    <w:p w:rsidR="00D039FE" w:rsidRPr="00A917E3" w:rsidRDefault="00D039FE" w:rsidP="00E379D1">
      <w:pPr>
        <w:pStyle w:val="ListParagraph"/>
        <w:numPr>
          <w:ilvl w:val="0"/>
          <w:numId w:val="139"/>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 xml:space="preserve">Need to add SAV qualifying conditions </w:t>
      </w:r>
    </w:p>
    <w:p w:rsidR="00D039FE" w:rsidRPr="00A917E3" w:rsidRDefault="00D039FE" w:rsidP="00E379D1">
      <w:pPr>
        <w:pStyle w:val="ListParagraph"/>
        <w:numPr>
          <w:ilvl w:val="0"/>
          <w:numId w:val="139"/>
        </w:numPr>
        <w:spacing w:after="200" w:line="276" w:lineRule="auto"/>
        <w:ind w:left="360"/>
        <w:rPr>
          <w:rFonts w:ascii="Arial Narrow" w:hAnsi="Arial Narrow" w:cs="Calibri Light"/>
          <w:sz w:val="20"/>
          <w:szCs w:val="20"/>
          <w:u w:val="single"/>
        </w:rPr>
      </w:pPr>
      <w:r w:rsidRPr="00A917E3">
        <w:rPr>
          <w:rFonts w:ascii="Arial Narrow" w:hAnsi="Arial Narrow" w:cs="Calibri Light"/>
          <w:sz w:val="20"/>
          <w:szCs w:val="20"/>
          <w:u w:val="single"/>
        </w:rPr>
        <w:t>Kevin D to send Nationwide 19 language in VA that promotes living shorelines by 11/1</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Other considerations included:</w:t>
      </w:r>
    </w:p>
    <w:p w:rsidR="00D039FE" w:rsidRPr="00A917E3" w:rsidRDefault="00D039FE" w:rsidP="00E379D1">
      <w:pPr>
        <w:pStyle w:val="ListParagraph"/>
        <w:numPr>
          <w:ilvl w:val="0"/>
          <w:numId w:val="139"/>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Dan suggested the panel could provide guidance for specific computations and design criteria</w:t>
      </w:r>
    </w:p>
    <w:p w:rsidR="00D039FE" w:rsidRPr="00A917E3" w:rsidRDefault="00D039FE" w:rsidP="00E379D1">
      <w:pPr>
        <w:pStyle w:val="ListParagraph"/>
        <w:numPr>
          <w:ilvl w:val="1"/>
          <w:numId w:val="139"/>
        </w:numPr>
        <w:spacing w:after="200" w:line="276" w:lineRule="auto"/>
        <w:ind w:left="720"/>
        <w:rPr>
          <w:rFonts w:ascii="Arial Narrow" w:hAnsi="Arial Narrow" w:cs="Calibri Light"/>
          <w:b/>
          <w:sz w:val="20"/>
          <w:szCs w:val="20"/>
          <w:u w:val="single"/>
        </w:rPr>
      </w:pPr>
      <w:r w:rsidRPr="00A917E3">
        <w:rPr>
          <w:rFonts w:ascii="Arial Narrow" w:hAnsi="Arial Narrow" w:cs="Calibri Light"/>
          <w:b/>
          <w:sz w:val="20"/>
          <w:szCs w:val="20"/>
          <w:u w:val="single"/>
        </w:rPr>
        <w:t xml:space="preserve">Sadie to follow up with Nathan and Dan to work on example hardened and vegetative “sample” projects that use  the draft protocols to provide at the next meeting and to provide as examples in Section 7 of the report. </w:t>
      </w:r>
    </w:p>
    <w:p w:rsidR="00D039FE" w:rsidRPr="00A917E3" w:rsidRDefault="00D039FE" w:rsidP="00E379D1">
      <w:pPr>
        <w:pStyle w:val="ListParagraph"/>
        <w:numPr>
          <w:ilvl w:val="2"/>
          <w:numId w:val="139"/>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If possible, design criteria could be included in Section 7</w:t>
      </w:r>
    </w:p>
    <w:p w:rsidR="00D039FE" w:rsidRPr="00A917E3" w:rsidRDefault="00D039FE" w:rsidP="00E379D1">
      <w:pPr>
        <w:pStyle w:val="ListParagraph"/>
        <w:numPr>
          <w:ilvl w:val="0"/>
          <w:numId w:val="139"/>
        </w:numPr>
        <w:spacing w:after="200" w:line="276" w:lineRule="auto"/>
        <w:ind w:left="360"/>
        <w:rPr>
          <w:rFonts w:ascii="Arial Narrow" w:hAnsi="Arial Narrow" w:cs="Calibri Light"/>
          <w:b/>
          <w:sz w:val="20"/>
          <w:szCs w:val="20"/>
        </w:rPr>
      </w:pPr>
      <w:r w:rsidRPr="00A917E3">
        <w:rPr>
          <w:rFonts w:ascii="Arial Narrow" w:hAnsi="Arial Narrow" w:cs="Calibri Light"/>
          <w:b/>
          <w:sz w:val="20"/>
          <w:szCs w:val="20"/>
        </w:rPr>
        <w:t xml:space="preserve">Kevin S suggested a protocol that provides “credits” for maintaining natural shoreline sediment budgets/systems; Panel discussed this related to draft protocol 5 presented by Dan Proctor and thought that this would be too ambiguous, hard to determine, hard to track, and opens the door to many other processes (See Appendix C in Meeting 7 Notes, 8/26/13) </w:t>
      </w:r>
    </w:p>
    <w:p w:rsidR="00D039FE" w:rsidRPr="00A917E3" w:rsidRDefault="00D039FE" w:rsidP="00E379D1">
      <w:pPr>
        <w:pStyle w:val="ListParagraph"/>
        <w:numPr>
          <w:ilvl w:val="0"/>
          <w:numId w:val="139"/>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 xml:space="preserve">Panel asked what the panel process was for our panel. Panel asked what the comment process was for our report. </w:t>
      </w:r>
      <w:r w:rsidRPr="00A917E3">
        <w:rPr>
          <w:rFonts w:ascii="Arial Narrow" w:hAnsi="Arial Narrow" w:cs="Calibri Light"/>
          <w:sz w:val="20"/>
          <w:szCs w:val="20"/>
          <w:u w:val="single"/>
        </w:rPr>
        <w:t>Sadie to find out the panel public comment and if other EPA CBP GITs than WQGIT will review the panel report.</w:t>
      </w:r>
      <w:r w:rsidRPr="00A917E3">
        <w:rPr>
          <w:rFonts w:ascii="Arial Narrow" w:hAnsi="Arial Narrow" w:cs="Calibri Light"/>
          <w:b/>
          <w:sz w:val="20"/>
          <w:szCs w:val="20"/>
        </w:rPr>
        <w:t xml:space="preserve"> </w:t>
      </w:r>
    </w:p>
    <w:p w:rsidR="00D039FE" w:rsidRPr="00A917E3" w:rsidRDefault="00D039FE" w:rsidP="00E379D1">
      <w:pPr>
        <w:pStyle w:val="ListParagraph"/>
        <w:numPr>
          <w:ilvl w:val="1"/>
          <w:numId w:val="139"/>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The process has been described in past panel meetings and is included in the draft panel report section 2 with references/resources and includes the following,</w:t>
      </w:r>
      <w:r w:rsidRPr="00A917E3">
        <w:rPr>
          <w:rFonts w:ascii="Arial Narrow" w:hAnsi="Arial Narrow" w:cs="Calibri Light"/>
          <w:b/>
          <w:sz w:val="20"/>
          <w:szCs w:val="20"/>
        </w:rPr>
        <w:t xml:space="preserve"> “</w:t>
      </w:r>
      <w:r w:rsidRPr="00A917E3">
        <w:rPr>
          <w:rFonts w:ascii="Arial Narrow" w:hAnsi="Arial Narrow" w:cs="Calibri Light"/>
          <w:sz w:val="20"/>
          <w:szCs w:val="20"/>
        </w:rPr>
        <w:t>While conducting its review, the Panel followed the procedures and process outlined in the Water Quality Goal Implementation Team (WQGIT) BMP review protocol (WQGIT, 2010). The process begins with BMP Expert Panels that evaluate existing research and make initial recommendations on removal rates. These, in turn, are reviewed by the Urban Stormwater Workgroup (USWG), the Watershed Technical Workgroup (WTWG) and the WQGIT to ensure they are accurate and consistent with the CBWM framework.”</w:t>
      </w:r>
    </w:p>
    <w:p w:rsidR="00D039FE" w:rsidRPr="00A917E3" w:rsidRDefault="00D039FE" w:rsidP="00E379D1">
      <w:pPr>
        <w:pStyle w:val="ListParagraph"/>
        <w:numPr>
          <w:ilvl w:val="1"/>
          <w:numId w:val="139"/>
        </w:numPr>
        <w:spacing w:after="200" w:line="276" w:lineRule="auto"/>
        <w:ind w:left="720"/>
        <w:rPr>
          <w:rFonts w:ascii="Arial Narrow" w:hAnsi="Arial Narrow" w:cs="Calibri Light"/>
          <w:sz w:val="20"/>
          <w:szCs w:val="20"/>
        </w:rPr>
      </w:pPr>
      <w:r w:rsidRPr="00A917E3">
        <w:rPr>
          <w:rFonts w:ascii="Arial Narrow" w:hAnsi="Arial Narrow" w:cs="Calibri Light"/>
          <w:sz w:val="20"/>
          <w:szCs w:val="20"/>
        </w:rPr>
        <w:t>After discussions with Bill S, RE: public comment and other GITs comment (other than USWG, WQGIT, WTWG).</w:t>
      </w:r>
    </w:p>
    <w:p w:rsidR="00D039FE" w:rsidRPr="00A917E3" w:rsidRDefault="00D039FE" w:rsidP="00E379D1">
      <w:pPr>
        <w:pStyle w:val="ListParagraph"/>
        <w:numPr>
          <w:ilvl w:val="2"/>
          <w:numId w:val="139"/>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The public comment is through the panelists representing representative stakeholder (e.g., local government, research, policy, etc.) viewpoints</w:t>
      </w:r>
    </w:p>
    <w:p w:rsidR="00D039FE" w:rsidRPr="00A917E3" w:rsidRDefault="00D039FE" w:rsidP="00E379D1">
      <w:pPr>
        <w:pStyle w:val="ListParagraph"/>
        <w:numPr>
          <w:ilvl w:val="2"/>
          <w:numId w:val="139"/>
        </w:numPr>
        <w:spacing w:after="200" w:line="276" w:lineRule="auto"/>
        <w:ind w:left="1080"/>
        <w:rPr>
          <w:rFonts w:ascii="Arial Narrow" w:hAnsi="Arial Narrow" w:cs="Calibri Light"/>
          <w:sz w:val="20"/>
          <w:szCs w:val="20"/>
        </w:rPr>
      </w:pPr>
      <w:r w:rsidRPr="00A917E3">
        <w:rPr>
          <w:rFonts w:ascii="Arial Narrow" w:hAnsi="Arial Narrow" w:cs="Calibri Light"/>
          <w:sz w:val="20"/>
          <w:szCs w:val="20"/>
        </w:rPr>
        <w:t xml:space="preserve">Panelists should consider the panel process as a closed system in that the discussions and recommendations are draft and still forming through the panel process. Panelists should be careful to gather appropriate information to bring back to the panel for consideration in the recommendations in order to maintain the integrity of the panel recommendations outlined in the final report. </w:t>
      </w:r>
    </w:p>
    <w:p w:rsidR="00D039FE" w:rsidRPr="00A917E3" w:rsidRDefault="00D039FE" w:rsidP="00D039FE">
      <w:pPr>
        <w:pStyle w:val="ColorfulList-Accent11"/>
        <w:ind w:left="0"/>
        <w:rPr>
          <w:rFonts w:ascii="Arial Narrow" w:hAnsi="Arial Narrow" w:cs="Calibri Light"/>
          <w:i/>
          <w:sz w:val="20"/>
          <w:szCs w:val="20"/>
        </w:rPr>
      </w:pPr>
      <w:r w:rsidRPr="00A917E3">
        <w:rPr>
          <w:rFonts w:ascii="Arial Narrow" w:hAnsi="Arial Narrow" w:cs="Calibri Light"/>
          <w:b/>
          <w:sz w:val="20"/>
          <w:szCs w:val="20"/>
        </w:rPr>
        <w:t>Wrap Up (Sadie Drescher)</w:t>
      </w:r>
    </w:p>
    <w:p w:rsidR="00D039FE" w:rsidRPr="00A917E3" w:rsidRDefault="00D039FE" w:rsidP="00E379D1">
      <w:pPr>
        <w:pStyle w:val="ColorfulList-Accent11"/>
        <w:numPr>
          <w:ilvl w:val="0"/>
          <w:numId w:val="75"/>
        </w:numPr>
        <w:ind w:left="360"/>
        <w:rPr>
          <w:rFonts w:ascii="Arial Narrow" w:hAnsi="Arial Narrow" w:cs="Calibri Light"/>
          <w:sz w:val="20"/>
          <w:szCs w:val="20"/>
          <w:u w:val="single"/>
        </w:rPr>
      </w:pPr>
      <w:r w:rsidRPr="00A917E3">
        <w:rPr>
          <w:rFonts w:ascii="Arial Narrow" w:hAnsi="Arial Narrow" w:cs="Calibri Light"/>
          <w:sz w:val="20"/>
          <w:szCs w:val="20"/>
          <w:u w:val="single"/>
        </w:rPr>
        <w:t>Review of Meeting 9 Action Items:</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 xml:space="preserve">Denitrification (draft protocol 2) </w:t>
      </w:r>
      <w:r w:rsidRPr="00A917E3">
        <w:rPr>
          <w:rFonts w:ascii="Arial Narrow" w:hAnsi="Arial Narrow" w:cs="Calibri"/>
          <w:sz w:val="20"/>
          <w:szCs w:val="20"/>
        </w:rPr>
        <w:t>refine the DNR rates by 11/15</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Sedimentation (draft protocol 3) team to meet and develop a draft protocol by 11/15; Steve to send Sadie sedimentation papers</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 xml:space="preserve">Bill W to send Vegetative Uptake (draft protocol 4) three reviewed papers to panelists for review/consideration with this protocol and panel to provide input </w:t>
      </w:r>
    </w:p>
    <w:p w:rsidR="00D039FE" w:rsidRPr="00A917E3" w:rsidRDefault="00D039FE" w:rsidP="00E379D1">
      <w:pPr>
        <w:pStyle w:val="ColorfulList-Accent11"/>
        <w:numPr>
          <w:ilvl w:val="2"/>
          <w:numId w:val="75"/>
        </w:numPr>
        <w:ind w:left="1080"/>
        <w:rPr>
          <w:rFonts w:ascii="Arial Narrow" w:hAnsi="Arial Narrow" w:cs="Calibri Light"/>
          <w:sz w:val="20"/>
          <w:szCs w:val="20"/>
        </w:rPr>
      </w:pPr>
      <w:r w:rsidRPr="00A917E3">
        <w:rPr>
          <w:rFonts w:ascii="Arial Narrow" w:hAnsi="Arial Narrow" w:cs="Calibri Light"/>
          <w:sz w:val="20"/>
          <w:szCs w:val="20"/>
        </w:rPr>
        <w:t>Panel to come to consensus on this protocol via lit review, email exchange, and calls (if needed) by 11/15</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Dan to share info with Lee; Lee to provide panel with information for SAV threshold based on this analysis by 11/4</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Qualifying conditions team to refine the TMDL matrix and provide to the panel by 11/4</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Jana to develop as appropriate (e.g., if needed) and per panel consensus dissenting decision points</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Jana to update draft report’s Table 4 by 11/4</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Sadie to find out and report back to the panel details about/for a panel public comment and if other EPA CBP GITs than WQGIT will review the panel report</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Kevin to send Nationwide 19 language in VA that promotes living shorelines by 11/1</w:t>
      </w:r>
    </w:p>
    <w:p w:rsidR="00D039FE" w:rsidRPr="00A917E3" w:rsidRDefault="00D039FE" w:rsidP="00E379D1">
      <w:pPr>
        <w:pStyle w:val="ColorfulList-Accent11"/>
        <w:numPr>
          <w:ilvl w:val="0"/>
          <w:numId w:val="75"/>
        </w:numPr>
        <w:ind w:left="360"/>
        <w:rPr>
          <w:rFonts w:ascii="Arial Narrow" w:hAnsi="Arial Narrow" w:cs="Calibri Light"/>
          <w:sz w:val="20"/>
          <w:szCs w:val="20"/>
          <w:u w:val="single"/>
        </w:rPr>
      </w:pPr>
      <w:r w:rsidRPr="00A917E3">
        <w:rPr>
          <w:rFonts w:ascii="Arial Narrow" w:hAnsi="Arial Narrow" w:cs="Calibri Light"/>
          <w:sz w:val="20"/>
          <w:szCs w:val="20"/>
          <w:u w:val="single"/>
        </w:rPr>
        <w:t>Additional Meeting 9 Action Items:</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Sadie to provide panel with meeting minutes, next meeting logistics, and action items by 11/5/13.</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Panelists to send Sadie draft report edits using tracked changes by 11/11</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Sadie to put all papers on SharePoint and let panel know where they are located by 11/11</w:t>
      </w:r>
    </w:p>
    <w:p w:rsidR="00D039FE" w:rsidRPr="00A917E3" w:rsidRDefault="00D039FE" w:rsidP="00E379D1">
      <w:pPr>
        <w:pStyle w:val="ColorfulList-Accent11"/>
        <w:numPr>
          <w:ilvl w:val="1"/>
          <w:numId w:val="75"/>
        </w:numPr>
        <w:ind w:left="720"/>
        <w:rPr>
          <w:rFonts w:ascii="Arial Narrow" w:hAnsi="Arial Narrow" w:cs="Calibri Light"/>
          <w:sz w:val="20"/>
          <w:szCs w:val="20"/>
          <w:u w:val="single"/>
        </w:rPr>
      </w:pPr>
      <w:r w:rsidRPr="00A917E3">
        <w:rPr>
          <w:rFonts w:ascii="Arial Narrow" w:hAnsi="Arial Narrow" w:cs="Calibri Light"/>
          <w:sz w:val="20"/>
          <w:szCs w:val="20"/>
        </w:rPr>
        <w:t>Sadie to pull together an annotated bibliography by 11/18</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Sadie to incorporate panel edits and provide draft to panel by 11/18</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Sadie to follow up with panel member(s) that could not attend.</w:t>
      </w:r>
    </w:p>
    <w:p w:rsidR="00D039FE" w:rsidRPr="00A917E3" w:rsidRDefault="00D039FE" w:rsidP="00E379D1">
      <w:pPr>
        <w:pStyle w:val="ColorfulList-Accent11"/>
        <w:numPr>
          <w:ilvl w:val="1"/>
          <w:numId w:val="75"/>
        </w:numPr>
        <w:ind w:left="720"/>
        <w:rPr>
          <w:rFonts w:ascii="Arial Narrow" w:hAnsi="Arial Narrow" w:cs="Calibri Light"/>
          <w:sz w:val="20"/>
          <w:szCs w:val="20"/>
        </w:rPr>
      </w:pPr>
      <w:r w:rsidRPr="00A917E3">
        <w:rPr>
          <w:rFonts w:ascii="Arial Narrow" w:hAnsi="Arial Narrow" w:cs="Calibri Light"/>
          <w:sz w:val="20"/>
          <w:szCs w:val="20"/>
        </w:rPr>
        <w:t>Sadie to coordinate with presenters for the next meeting.</w:t>
      </w:r>
    </w:p>
    <w:p w:rsidR="00D039FE" w:rsidRPr="00A917E3" w:rsidRDefault="00D039FE" w:rsidP="00D039FE">
      <w:pPr>
        <w:pStyle w:val="ColorfulList-Accent11"/>
        <w:ind w:left="0"/>
        <w:rPr>
          <w:rFonts w:ascii="Arial Narrow" w:hAnsi="Arial Narrow" w:cs="Calibri Light"/>
          <w:b/>
          <w:sz w:val="20"/>
          <w:szCs w:val="20"/>
          <w:u w:val="single"/>
        </w:rPr>
      </w:pPr>
      <w:r w:rsidRPr="00A917E3">
        <w:rPr>
          <w:rFonts w:ascii="Arial Narrow" w:hAnsi="Arial Narrow" w:cs="Calibri Light"/>
          <w:b/>
          <w:sz w:val="20"/>
          <w:szCs w:val="20"/>
          <w:u w:val="single"/>
        </w:rPr>
        <w:t>NOTE: All panel meeting materials are on the SharePoint.</w:t>
      </w:r>
    </w:p>
    <w:p w:rsidR="00D039FE" w:rsidRPr="00A917E3" w:rsidRDefault="000D0A5F" w:rsidP="00E379D1">
      <w:pPr>
        <w:numPr>
          <w:ilvl w:val="1"/>
          <w:numId w:val="66"/>
        </w:numPr>
        <w:ind w:left="360"/>
        <w:contextualSpacing/>
        <w:rPr>
          <w:rFonts w:ascii="Arial Narrow" w:hAnsi="Arial Narrow" w:cs="Calibri Light"/>
          <w:sz w:val="20"/>
          <w:szCs w:val="20"/>
        </w:rPr>
      </w:pPr>
      <w:hyperlink r:id="rId82" w:tgtFrame="_blank" w:history="1">
        <w:r w:rsidR="00D039FE" w:rsidRPr="00A917E3">
          <w:rPr>
            <w:rStyle w:val="Hyperlink"/>
            <w:rFonts w:ascii="Arial Narrow" w:hAnsi="Arial Narrow" w:cs="Calibri Light"/>
            <w:sz w:val="20"/>
            <w:szCs w:val="20"/>
          </w:rPr>
          <w:t>https://sites.tetratech.com/projects/100-CB_BMP_Review/default.aspx</w:t>
        </w:r>
      </w:hyperlink>
    </w:p>
    <w:p w:rsidR="00D039FE" w:rsidRPr="00A917E3" w:rsidRDefault="00D039FE" w:rsidP="00E379D1">
      <w:pPr>
        <w:numPr>
          <w:ilvl w:val="1"/>
          <w:numId w:val="66"/>
        </w:numPr>
        <w:ind w:left="360"/>
        <w:contextualSpacing/>
        <w:rPr>
          <w:rFonts w:ascii="Arial Narrow" w:hAnsi="Arial Narrow" w:cs="Calibri Light"/>
          <w:sz w:val="20"/>
          <w:szCs w:val="20"/>
        </w:rPr>
      </w:pPr>
      <w:r w:rsidRPr="00A917E3">
        <w:rPr>
          <w:rFonts w:ascii="Arial Narrow" w:hAnsi="Arial Narrow" w:cs="Calibri Light"/>
          <w:color w:val="000000"/>
          <w:sz w:val="20"/>
          <w:szCs w:val="20"/>
        </w:rPr>
        <w:t xml:space="preserve">General username:    ttsvcs\cbuser     &amp;     General password: </w:t>
      </w:r>
      <w:r w:rsidRPr="00A917E3">
        <w:rPr>
          <w:rFonts w:ascii="Arial Narrow" w:hAnsi="Arial Narrow" w:cs="Calibri Light"/>
          <w:color w:val="000000"/>
          <w:sz w:val="20"/>
          <w:szCs w:val="20"/>
        </w:rPr>
        <w:tab/>
        <w:t>Review2012</w:t>
      </w:r>
      <w:r w:rsidRPr="00A917E3">
        <w:rPr>
          <w:rFonts w:ascii="Arial Narrow" w:hAnsi="Arial Narrow" w:cs="Calibri Light"/>
          <w:sz w:val="20"/>
          <w:szCs w:val="20"/>
        </w:rPr>
        <w:t xml:space="preserve"> </w:t>
      </w:r>
    </w:p>
    <w:p w:rsidR="00D039FE" w:rsidRPr="00A917E3" w:rsidRDefault="00D039FE" w:rsidP="00E379D1">
      <w:pPr>
        <w:numPr>
          <w:ilvl w:val="1"/>
          <w:numId w:val="66"/>
        </w:numPr>
        <w:ind w:left="360"/>
        <w:contextualSpacing/>
        <w:rPr>
          <w:rFonts w:ascii="Arial Narrow" w:hAnsi="Arial Narrow" w:cs="Calibri Light"/>
          <w:sz w:val="20"/>
          <w:szCs w:val="20"/>
        </w:rPr>
      </w:pPr>
      <w:r w:rsidRPr="00A917E3">
        <w:rPr>
          <w:rFonts w:ascii="Arial Narrow" w:hAnsi="Arial Narrow" w:cs="Calibri Light"/>
          <w:sz w:val="20"/>
          <w:szCs w:val="20"/>
        </w:rPr>
        <w:t>File location is Urban</w:t>
      </w:r>
      <w:r w:rsidRPr="00A917E3">
        <w:rPr>
          <w:rFonts w:ascii="Arial Narrow" w:hAnsi="Arial Narrow" w:cs="Calibri Light"/>
          <w:sz w:val="20"/>
          <w:szCs w:val="20"/>
        </w:rPr>
        <w:sym w:font="Wingdings" w:char="F0E0"/>
      </w:r>
      <w:r w:rsidRPr="00A917E3">
        <w:rPr>
          <w:rFonts w:ascii="Arial Narrow" w:hAnsi="Arial Narrow" w:cs="Calibri Light"/>
          <w:sz w:val="20"/>
          <w:szCs w:val="20"/>
        </w:rPr>
        <w:t>SEC</w:t>
      </w:r>
      <w:r w:rsidRPr="00A917E3">
        <w:rPr>
          <w:rFonts w:ascii="Arial Narrow" w:hAnsi="Arial Narrow" w:cs="Calibri Light"/>
          <w:sz w:val="20"/>
          <w:szCs w:val="20"/>
        </w:rPr>
        <w:sym w:font="Wingdings" w:char="F0E0"/>
      </w:r>
      <w:r w:rsidRPr="00A917E3">
        <w:rPr>
          <w:rFonts w:ascii="Arial Narrow" w:hAnsi="Arial Narrow" w:cs="Calibri Light"/>
          <w:sz w:val="20"/>
          <w:szCs w:val="20"/>
        </w:rPr>
        <w:t>Admin and Meetings</w:t>
      </w:r>
      <w:r w:rsidRPr="00A917E3">
        <w:rPr>
          <w:rFonts w:ascii="Arial Narrow" w:hAnsi="Arial Narrow" w:cs="Calibri Light"/>
          <w:sz w:val="20"/>
          <w:szCs w:val="20"/>
        </w:rPr>
        <w:sym w:font="Wingdings" w:char="F0E0"/>
      </w:r>
      <w:r w:rsidRPr="00A917E3">
        <w:rPr>
          <w:rFonts w:ascii="Arial Narrow" w:hAnsi="Arial Narrow" w:cs="Calibri Light"/>
          <w:sz w:val="20"/>
          <w:szCs w:val="20"/>
        </w:rPr>
        <w:t xml:space="preserve"> 102813</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sz w:val="20"/>
          <w:szCs w:val="20"/>
        </w:rPr>
        <w:br w:type="page"/>
      </w:r>
      <w:r w:rsidRPr="00A917E3">
        <w:rPr>
          <w:rFonts w:ascii="Arial Narrow" w:hAnsi="Arial Narrow" w:cs="Calibri Light"/>
          <w:b/>
          <w:sz w:val="20"/>
          <w:szCs w:val="20"/>
        </w:rPr>
        <w:t>Meeting Minutes</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 xml:space="preserve">Shoreline Management Panel </w:t>
      </w:r>
    </w:p>
    <w:p w:rsidR="00D039FE" w:rsidRPr="00A917E3" w:rsidRDefault="00D039FE" w:rsidP="00D039FE">
      <w:pPr>
        <w:autoSpaceDE w:val="0"/>
        <w:autoSpaceDN w:val="0"/>
        <w:adjustRightInd w:val="0"/>
        <w:spacing w:line="240" w:lineRule="atLeast"/>
        <w:jc w:val="center"/>
        <w:rPr>
          <w:rFonts w:ascii="Arial Narrow" w:hAnsi="Arial Narrow"/>
          <w:b/>
          <w:sz w:val="20"/>
          <w:szCs w:val="20"/>
        </w:rPr>
      </w:pPr>
      <w:r w:rsidRPr="00A917E3">
        <w:rPr>
          <w:rFonts w:ascii="Arial Narrow" w:hAnsi="Arial Narrow" w:cs="Calibri Light"/>
          <w:b/>
          <w:sz w:val="20"/>
          <w:szCs w:val="20"/>
        </w:rPr>
        <w:t xml:space="preserve">Meeting 10 at </w:t>
      </w:r>
      <w:r w:rsidRPr="00A917E3">
        <w:rPr>
          <w:rFonts w:ascii="Arial Narrow" w:hAnsi="Arial Narrow"/>
          <w:b/>
          <w:sz w:val="20"/>
          <w:szCs w:val="20"/>
        </w:rPr>
        <w:t>Joe Macknis Memorial Conference Room (Fish Shack)</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Monday, November 25, 2013</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1 pm to 4 pm</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680"/>
        <w:gridCol w:w="1729"/>
      </w:tblGrid>
      <w:tr w:rsidR="00D039FE" w:rsidRPr="00A917E3" w:rsidTr="00107E46">
        <w:trPr>
          <w:trHeight w:val="602"/>
        </w:trPr>
        <w:tc>
          <w:tcPr>
            <w:tcW w:w="9307" w:type="dxa"/>
            <w:gridSpan w:val="3"/>
            <w:shd w:val="clear" w:color="auto" w:fill="auto"/>
          </w:tcPr>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 xml:space="preserve">EXPERT BMP REVIEW PANEL  </w:t>
            </w:r>
          </w:p>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Shoreline Erosion Control Practices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Panelist</w:t>
            </w:r>
          </w:p>
        </w:tc>
        <w:tc>
          <w:tcPr>
            <w:tcW w:w="4680"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Affiliation</w:t>
            </w:r>
          </w:p>
        </w:tc>
        <w:tc>
          <w:tcPr>
            <w:tcW w:w="1729" w:type="dxa"/>
            <w:shd w:val="clear" w:color="auto" w:fill="auto"/>
          </w:tcPr>
          <w:p w:rsidR="00D039FE" w:rsidRPr="00A917E3" w:rsidRDefault="00D039FE" w:rsidP="00107E46">
            <w:pPr>
              <w:rPr>
                <w:rFonts w:ascii="Arial Narrow" w:hAnsi="Arial Narrow" w:cs="Calibri Light"/>
                <w:b/>
                <w:sz w:val="20"/>
                <w:szCs w:val="20"/>
              </w:rPr>
            </w:pPr>
            <w:r w:rsidRPr="00A917E3">
              <w:rPr>
                <w:rFonts w:ascii="Arial Narrow" w:hAnsi="Arial Narrow" w:cs="Calibri Light"/>
                <w:b/>
                <w:sz w:val="20"/>
                <w:szCs w:val="20"/>
              </w:rPr>
              <w:t xml:space="preserve">Present?  </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Jana Davis,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CBT/HGIT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Du Bois, PWS, PWD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City of Norfolk, VA</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rPr>
          <w:trHeight w:val="287"/>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Jeff Halka</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Geologic Survey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Scott Hardaway, P.G.</w:t>
            </w:r>
          </w:p>
        </w:tc>
        <w:tc>
          <w:tcPr>
            <w:tcW w:w="4680" w:type="dxa"/>
            <w:shd w:val="clear" w:color="auto" w:fill="auto"/>
          </w:tcPr>
          <w:p w:rsidR="00D039FE" w:rsidRPr="00A917E3" w:rsidRDefault="00D039FE" w:rsidP="00107E46">
            <w:pPr>
              <w:jc w:val="both"/>
              <w:rPr>
                <w:rFonts w:ascii="Arial Narrow" w:hAnsi="Arial Narrow" w:cs="Calibri Light"/>
                <w:sz w:val="20"/>
                <w:szCs w:val="20"/>
              </w:rPr>
            </w:pPr>
            <w:r w:rsidRPr="00A917E3">
              <w:rPr>
                <w:rFonts w:ascii="Arial Narrow" w:hAnsi="Arial Narrow" w:cs="Calibri Light"/>
                <w:sz w:val="20"/>
                <w:szCs w:val="20"/>
              </w:rPr>
              <w:t>VIMS Shoreline Studies Program</w:t>
            </w:r>
          </w:p>
        </w:tc>
        <w:tc>
          <w:tcPr>
            <w:tcW w:w="1729" w:type="dxa"/>
            <w:shd w:val="clear" w:color="auto" w:fill="auto"/>
          </w:tcPr>
          <w:p w:rsidR="00D039FE" w:rsidRPr="00A917E3" w:rsidRDefault="00D039FE" w:rsidP="00107E46">
            <w:pPr>
              <w:pStyle w:val="ecxmsonormal"/>
              <w:jc w:val="both"/>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George Janek</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USACOE, Norfolk District</w:t>
            </w:r>
          </w:p>
        </w:tc>
        <w:tc>
          <w:tcPr>
            <w:tcW w:w="1729"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Lee Karrh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Evamaria Koch,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UMCES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rPr>
          <w:trHeight w:val="602"/>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Lewis Linker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Pam Mason</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VIMS Center for Coastal Resource Mgt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Ed Morgereth, MS ISS</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Biohabitats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Daniel Proctor,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Williamsburg Environmental Group</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Smith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Stack,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 xml:space="preserve">Steve Stewart/Nathan Forand </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Baltimore County Dept of Environmental Protection and Sustainability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Wolinski,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Talbot County Dept of Public Works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Sadie Drescher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(facilitator)</w:t>
            </w:r>
          </w:p>
        </w:tc>
        <w:tc>
          <w:tcPr>
            <w:tcW w:w="1729" w:type="dxa"/>
            <w:shd w:val="clear" w:color="auto" w:fill="auto"/>
          </w:tcPr>
          <w:p w:rsidR="00D039FE" w:rsidRPr="00A917E3" w:rsidRDefault="00D039FE" w:rsidP="00107E46">
            <w:pPr>
              <w:rPr>
                <w:rStyle w:val="blockemailnoname"/>
                <w:rFonts w:ascii="Arial Narrow" w:hAnsi="Arial Narrow" w:cs="Calibri Light"/>
                <w:sz w:val="20"/>
                <w:szCs w:val="20"/>
              </w:rPr>
            </w:pPr>
            <w:r w:rsidRPr="00A917E3">
              <w:rPr>
                <w:rStyle w:val="blockemailnoname"/>
                <w:rFonts w:ascii="Arial Narrow" w:hAnsi="Arial Narrow" w:cs="Calibri Light"/>
                <w:sz w:val="20"/>
                <w:szCs w:val="20"/>
              </w:rPr>
              <w:t>Y</w:t>
            </w:r>
          </w:p>
        </w:tc>
      </w:tr>
      <w:tr w:rsidR="00D039FE" w:rsidRPr="00A917E3" w:rsidTr="00107E46">
        <w:tc>
          <w:tcPr>
            <w:tcW w:w="9307" w:type="dxa"/>
            <w:gridSpan w:val="3"/>
            <w:shd w:val="clear" w:color="auto" w:fill="auto"/>
          </w:tcPr>
          <w:p w:rsidR="00D039FE" w:rsidRPr="00A917E3" w:rsidRDefault="00D039FE" w:rsidP="00107E46">
            <w:pPr>
              <w:rPr>
                <w:rStyle w:val="blockemailnoname"/>
                <w:rFonts w:ascii="Arial Narrow" w:hAnsi="Arial Narrow"/>
                <w:sz w:val="20"/>
                <w:szCs w:val="20"/>
              </w:rPr>
            </w:pPr>
            <w:r w:rsidRPr="00A917E3">
              <w:rPr>
                <w:rStyle w:val="blockemailnoname"/>
                <w:rFonts w:ascii="Arial Narrow" w:hAnsi="Arial Narrow" w:cs="Calibri Light"/>
                <w:i/>
                <w:sz w:val="20"/>
                <w:szCs w:val="20"/>
              </w:rPr>
              <w:t>Non - Panelists</w:t>
            </w:r>
            <w:r w:rsidRPr="00A917E3">
              <w:rPr>
                <w:rStyle w:val="blockemailnoname"/>
                <w:rFonts w:ascii="Arial Narrow" w:hAnsi="Arial Narrow" w:cs="Calibri Light"/>
                <w:sz w:val="20"/>
                <w:szCs w:val="20"/>
              </w:rPr>
              <w:t>: Hannah Martin (CWP, support), Jeff Sweeny (CBPO)</w:t>
            </w:r>
          </w:p>
        </w:tc>
      </w:tr>
    </w:tbl>
    <w:p w:rsidR="00D039FE" w:rsidRPr="00A917E3" w:rsidRDefault="00D039FE" w:rsidP="00D039FE">
      <w:pPr>
        <w:jc w:val="center"/>
        <w:rPr>
          <w:rFonts w:ascii="Arial Narrow" w:hAnsi="Arial Narrow" w:cs="Calibri"/>
          <w:b/>
          <w:sz w:val="20"/>
          <w:szCs w:val="20"/>
        </w:rPr>
      </w:pP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Action Items by DISCUSSION AREA</w:t>
      </w:r>
    </w:p>
    <w:p w:rsidR="00D039FE" w:rsidRPr="00A917E3" w:rsidRDefault="00D039FE" w:rsidP="00D039FE">
      <w:pPr>
        <w:pStyle w:val="ColorfulList-Accent11"/>
        <w:ind w:left="0"/>
        <w:rPr>
          <w:rFonts w:ascii="Arial Narrow" w:hAnsi="Arial Narrow"/>
          <w:b/>
          <w:sz w:val="20"/>
          <w:szCs w:val="20"/>
        </w:rPr>
      </w:pPr>
      <w:r w:rsidRPr="00A917E3">
        <w:rPr>
          <w:rFonts w:ascii="Arial Narrow" w:hAnsi="Arial Narrow"/>
          <w:b/>
          <w:sz w:val="20"/>
          <w:szCs w:val="20"/>
        </w:rPr>
        <w:t xml:space="preserve">Review of Action Items, Panel Updates, Approve Minutes, and Announcements </w:t>
      </w:r>
    </w:p>
    <w:p w:rsidR="00D039FE" w:rsidRPr="00A917E3" w:rsidRDefault="00D039FE" w:rsidP="00E379D1">
      <w:pPr>
        <w:pStyle w:val="ColorfulList-Accent11"/>
        <w:numPr>
          <w:ilvl w:val="0"/>
          <w:numId w:val="74"/>
        </w:numPr>
        <w:ind w:left="360"/>
        <w:rPr>
          <w:rFonts w:ascii="Arial Narrow" w:hAnsi="Arial Narrow"/>
          <w:sz w:val="20"/>
          <w:szCs w:val="20"/>
        </w:rPr>
      </w:pPr>
      <w:r w:rsidRPr="00A917E3">
        <w:rPr>
          <w:rFonts w:ascii="Arial Narrow" w:hAnsi="Arial Narrow"/>
          <w:sz w:val="20"/>
          <w:szCs w:val="20"/>
        </w:rPr>
        <w:t xml:space="preserve">The panel approved the last meeting minutes (10/28/13)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 xml:space="preserve">Next panel meeting is January 2014 (TBD) and we will use remote using Adobe Connect/conference.  </w:t>
      </w:r>
    </w:p>
    <w:p w:rsidR="00D039FE" w:rsidRPr="00A917E3" w:rsidRDefault="00D039FE" w:rsidP="00D039FE">
      <w:pPr>
        <w:rPr>
          <w:rFonts w:ascii="Arial Narrow" w:hAnsi="Arial Narrow"/>
          <w:sz w:val="20"/>
          <w:szCs w:val="20"/>
          <w:u w:val="single"/>
        </w:rPr>
      </w:pPr>
    </w:p>
    <w:p w:rsidR="00D039FE" w:rsidRPr="00A917E3" w:rsidRDefault="00D039FE" w:rsidP="00D039FE">
      <w:pPr>
        <w:rPr>
          <w:rStyle w:val="CommentReference"/>
          <w:rFonts w:ascii="Arial Narrow" w:hAnsi="Arial Narrow"/>
          <w:b/>
          <w:sz w:val="20"/>
          <w:szCs w:val="20"/>
        </w:rPr>
      </w:pPr>
      <w:r w:rsidRPr="00A917E3">
        <w:rPr>
          <w:rFonts w:ascii="Arial Narrow" w:hAnsi="Arial Narrow"/>
          <w:b/>
          <w:sz w:val="20"/>
          <w:szCs w:val="20"/>
        </w:rPr>
        <w:t>Sadie Drescher: Panel Progress and Decision Points</w:t>
      </w:r>
    </w:p>
    <w:p w:rsidR="00D039FE" w:rsidRPr="00A917E3" w:rsidRDefault="00D039FE" w:rsidP="00E379D1">
      <w:pPr>
        <w:pStyle w:val="ListParagraph"/>
        <w:numPr>
          <w:ilvl w:val="0"/>
          <w:numId w:val="138"/>
        </w:numPr>
        <w:spacing w:after="200" w:line="276" w:lineRule="auto"/>
        <w:ind w:left="360"/>
        <w:rPr>
          <w:rFonts w:ascii="Arial Narrow" w:hAnsi="Arial Narrow"/>
          <w:sz w:val="20"/>
          <w:szCs w:val="20"/>
        </w:rPr>
      </w:pPr>
      <w:r w:rsidRPr="00A917E3">
        <w:rPr>
          <w:rFonts w:ascii="Arial Narrow" w:hAnsi="Arial Narrow"/>
          <w:sz w:val="20"/>
          <w:szCs w:val="20"/>
        </w:rPr>
        <w:t>Sadie presented the panel’s work to date, decision points made, major panel research has ended, and consensus for final recommendations are needed. The panel process was discussed.</w:t>
      </w:r>
    </w:p>
    <w:p w:rsidR="00D039FE" w:rsidRPr="00A917E3" w:rsidRDefault="00D039FE" w:rsidP="00D039FE">
      <w:pPr>
        <w:rPr>
          <w:rFonts w:ascii="Arial Narrow" w:hAnsi="Arial Narrow"/>
          <w:b/>
          <w:sz w:val="20"/>
          <w:szCs w:val="20"/>
        </w:rPr>
      </w:pPr>
      <w:r w:rsidRPr="00A917E3">
        <w:rPr>
          <w:rFonts w:ascii="Arial Narrow" w:hAnsi="Arial Narrow"/>
          <w:b/>
          <w:sz w:val="20"/>
          <w:szCs w:val="20"/>
        </w:rPr>
        <w:t>Steve Stewart and Sadie Drescher, Draft protocol 2: Denitrification (DNR) and Draft protocol 3: Sedimentation update</w:t>
      </w:r>
    </w:p>
    <w:p w:rsidR="00D039FE" w:rsidRPr="00A917E3" w:rsidRDefault="00D039FE" w:rsidP="00E379D1">
      <w:pPr>
        <w:pStyle w:val="ListParagraph"/>
        <w:numPr>
          <w:ilvl w:val="0"/>
          <w:numId w:val="138"/>
        </w:numPr>
        <w:spacing w:after="200"/>
        <w:ind w:left="360"/>
        <w:rPr>
          <w:rFonts w:ascii="Arial Narrow" w:hAnsi="Arial Narrow"/>
          <w:sz w:val="20"/>
          <w:szCs w:val="20"/>
        </w:rPr>
      </w:pPr>
      <w:r w:rsidRPr="00A917E3">
        <w:rPr>
          <w:rFonts w:ascii="Arial Narrow" w:hAnsi="Arial Narrow"/>
          <w:sz w:val="20"/>
          <w:szCs w:val="20"/>
        </w:rPr>
        <w:t xml:space="preserve">Protocol 2 – Denitrification data was updated based on panel feedback. </w:t>
      </w:r>
      <w:r w:rsidRPr="00A917E3">
        <w:rPr>
          <w:rFonts w:ascii="Arial Narrow" w:hAnsi="Arial Narrow"/>
          <w:sz w:val="20"/>
          <w:szCs w:val="20"/>
          <w:u w:val="single"/>
        </w:rPr>
        <w:t>Panel to review the studies and flag considerations. Sadie to group studies and provide a median value.</w:t>
      </w:r>
    </w:p>
    <w:p w:rsidR="00D039FE" w:rsidRPr="00A917E3" w:rsidRDefault="00D039FE" w:rsidP="00E379D1">
      <w:pPr>
        <w:pStyle w:val="ListParagraph"/>
        <w:numPr>
          <w:ilvl w:val="0"/>
          <w:numId w:val="138"/>
        </w:numPr>
        <w:spacing w:after="200"/>
        <w:ind w:left="360"/>
        <w:rPr>
          <w:rFonts w:ascii="Arial Narrow" w:hAnsi="Arial Narrow"/>
          <w:sz w:val="20"/>
          <w:szCs w:val="20"/>
        </w:rPr>
      </w:pPr>
      <w:r w:rsidRPr="00A917E3">
        <w:rPr>
          <w:rFonts w:ascii="Arial Narrow" w:hAnsi="Arial Narrow"/>
          <w:sz w:val="20"/>
          <w:szCs w:val="20"/>
        </w:rPr>
        <w:t xml:space="preserve">Protocol 3 – Sedimentation data gathered by Steve. </w:t>
      </w:r>
      <w:r w:rsidRPr="00A917E3">
        <w:rPr>
          <w:rFonts w:ascii="Arial Narrow" w:hAnsi="Arial Narrow"/>
          <w:sz w:val="20"/>
          <w:szCs w:val="20"/>
          <w:u w:val="single"/>
        </w:rPr>
        <w:t xml:space="preserve">Panel to send Sadie and Steve additional papers related to sedimentation and/or ideas for analyzing existing data for a protocol. Steve to send sedimentation spreadsheet to the group. Synthesize studies by Dec 6. </w:t>
      </w:r>
    </w:p>
    <w:p w:rsidR="00D039FE" w:rsidRPr="00A917E3" w:rsidRDefault="00D039FE" w:rsidP="00D039FE">
      <w:pPr>
        <w:rPr>
          <w:rFonts w:ascii="Arial Narrow" w:hAnsi="Arial Narrow"/>
          <w:b/>
          <w:sz w:val="20"/>
          <w:szCs w:val="20"/>
        </w:rPr>
      </w:pPr>
      <w:r w:rsidRPr="00A917E3">
        <w:rPr>
          <w:rFonts w:ascii="Arial Narrow" w:hAnsi="Arial Narrow"/>
          <w:b/>
          <w:sz w:val="20"/>
          <w:szCs w:val="20"/>
        </w:rPr>
        <w:t>Sadie Drescher (for Bill Wolinski), Draft protocol 4: Vegetative Uptake update</w:t>
      </w:r>
    </w:p>
    <w:p w:rsidR="00D039FE" w:rsidRPr="00A917E3" w:rsidRDefault="00D039FE" w:rsidP="00E379D1">
      <w:pPr>
        <w:pStyle w:val="ListParagraph"/>
        <w:numPr>
          <w:ilvl w:val="0"/>
          <w:numId w:val="138"/>
        </w:numPr>
        <w:spacing w:after="200"/>
        <w:ind w:left="360"/>
        <w:rPr>
          <w:rFonts w:ascii="Arial Narrow" w:hAnsi="Arial Narrow"/>
          <w:sz w:val="20"/>
          <w:szCs w:val="20"/>
        </w:rPr>
      </w:pPr>
      <w:r w:rsidRPr="00A917E3">
        <w:rPr>
          <w:rFonts w:ascii="Arial Narrow" w:hAnsi="Arial Narrow"/>
          <w:sz w:val="20"/>
          <w:szCs w:val="20"/>
        </w:rPr>
        <w:t>Protocol 4 – Marsh Redfield Ratio will represent the TN and TP system removal for the vegetative surface area in a shoreline management practice. This will be a onetime pollutant reduction credit.</w:t>
      </w:r>
    </w:p>
    <w:p w:rsidR="00D039FE" w:rsidRPr="00A917E3" w:rsidRDefault="00D039FE" w:rsidP="00E379D1">
      <w:pPr>
        <w:pStyle w:val="ListParagraph"/>
        <w:numPr>
          <w:ilvl w:val="0"/>
          <w:numId w:val="138"/>
        </w:numPr>
        <w:spacing w:after="200"/>
        <w:ind w:left="360"/>
        <w:rPr>
          <w:rFonts w:ascii="Arial Narrow" w:hAnsi="Arial Narrow"/>
          <w:sz w:val="20"/>
          <w:szCs w:val="20"/>
          <w:u w:val="single"/>
        </w:rPr>
      </w:pPr>
      <w:r w:rsidRPr="00A917E3">
        <w:rPr>
          <w:rFonts w:ascii="Arial Narrow" w:hAnsi="Arial Narrow"/>
          <w:sz w:val="20"/>
          <w:szCs w:val="20"/>
          <w:u w:val="single"/>
        </w:rPr>
        <w:t>Sadie to research this with panel’s input and present to the panel for refinement.</w:t>
      </w:r>
    </w:p>
    <w:p w:rsidR="00D039FE" w:rsidRPr="00A917E3" w:rsidRDefault="00D039FE" w:rsidP="00E379D1">
      <w:pPr>
        <w:pStyle w:val="ListParagraph"/>
        <w:numPr>
          <w:ilvl w:val="0"/>
          <w:numId w:val="138"/>
        </w:numPr>
        <w:spacing w:after="200"/>
        <w:ind w:left="360"/>
        <w:rPr>
          <w:rFonts w:ascii="Arial Narrow" w:hAnsi="Arial Narrow"/>
          <w:sz w:val="20"/>
          <w:szCs w:val="20"/>
          <w:u w:val="single"/>
        </w:rPr>
      </w:pPr>
      <w:r w:rsidRPr="00A917E3">
        <w:rPr>
          <w:rFonts w:ascii="Arial Narrow" w:hAnsi="Arial Narrow"/>
          <w:sz w:val="20"/>
          <w:szCs w:val="20"/>
          <w:u w:val="single"/>
        </w:rPr>
        <w:t>Sadie to check with CBPO modelers to see if a onetime credit is feasible.</w:t>
      </w:r>
    </w:p>
    <w:p w:rsidR="00D039FE" w:rsidRPr="00A917E3" w:rsidRDefault="00D039FE" w:rsidP="00D039FE">
      <w:pPr>
        <w:rPr>
          <w:rFonts w:ascii="Arial Narrow" w:hAnsi="Arial Narrow"/>
          <w:b/>
          <w:sz w:val="20"/>
          <w:szCs w:val="20"/>
        </w:rPr>
      </w:pPr>
      <w:r w:rsidRPr="00A917E3">
        <w:rPr>
          <w:rFonts w:ascii="Arial Narrow" w:hAnsi="Arial Narrow"/>
          <w:b/>
          <w:sz w:val="20"/>
          <w:szCs w:val="20"/>
        </w:rPr>
        <w:t>Dan Proctor, Section 6 Example to Use the Protocols for Pollutant Load Reduction &amp; Project Examples from VA and MD</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cs="Calibri Light"/>
          <w:sz w:val="20"/>
          <w:szCs w:val="20"/>
        </w:rPr>
        <w:t>Dan reviewed the VA protocol examples</w:t>
      </w:r>
    </w:p>
    <w:p w:rsidR="00D039FE" w:rsidRPr="00A917E3" w:rsidRDefault="00D039FE" w:rsidP="00E379D1">
      <w:pPr>
        <w:pStyle w:val="ListParagraph"/>
        <w:numPr>
          <w:ilvl w:val="0"/>
          <w:numId w:val="138"/>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Dan, Nathan, and Sadie to refine the example based on updated Protocols and MD example format</w:t>
      </w:r>
    </w:p>
    <w:p w:rsidR="00D039FE" w:rsidRPr="00A917E3" w:rsidRDefault="00D039FE" w:rsidP="00D039FE">
      <w:pPr>
        <w:rPr>
          <w:rFonts w:ascii="Arial Narrow" w:hAnsi="Arial Narrow"/>
          <w:b/>
          <w:sz w:val="20"/>
          <w:szCs w:val="20"/>
        </w:rPr>
      </w:pPr>
      <w:r w:rsidRPr="00A917E3">
        <w:rPr>
          <w:rFonts w:ascii="Arial Narrow" w:hAnsi="Arial Narrow"/>
          <w:b/>
          <w:sz w:val="20"/>
          <w:szCs w:val="20"/>
        </w:rPr>
        <w:t>Dan Proctor and Lee Karrh (input from Eva Koch, Jana Davis, and Pam Mason), SAV and Qualifying Conditions Update</w:t>
      </w:r>
    </w:p>
    <w:p w:rsidR="00D039FE" w:rsidRPr="00A917E3" w:rsidRDefault="00D039FE" w:rsidP="00E379D1">
      <w:pPr>
        <w:pStyle w:val="ListParagraph"/>
        <w:numPr>
          <w:ilvl w:val="0"/>
          <w:numId w:val="130"/>
        </w:numPr>
        <w:spacing w:after="200" w:line="276" w:lineRule="auto"/>
        <w:ind w:left="360"/>
        <w:rPr>
          <w:rFonts w:ascii="Arial Narrow" w:hAnsi="Arial Narrow"/>
          <w:sz w:val="20"/>
          <w:szCs w:val="20"/>
        </w:rPr>
      </w:pPr>
      <w:r w:rsidRPr="00A917E3">
        <w:rPr>
          <w:rFonts w:ascii="Arial Narrow" w:hAnsi="Arial Narrow"/>
          <w:sz w:val="20"/>
          <w:szCs w:val="20"/>
        </w:rPr>
        <w:t>SAV/erosion information presented; panel agreed that Dan and Lee should refine the data analysis and present to panel</w:t>
      </w:r>
    </w:p>
    <w:p w:rsidR="00D039FE" w:rsidRPr="00A917E3" w:rsidRDefault="00D039FE" w:rsidP="00E379D1">
      <w:pPr>
        <w:pStyle w:val="ListParagraph"/>
        <w:numPr>
          <w:ilvl w:val="0"/>
          <w:numId w:val="130"/>
        </w:numPr>
        <w:spacing w:after="200"/>
        <w:ind w:left="360"/>
        <w:rPr>
          <w:rFonts w:ascii="Arial Narrow" w:hAnsi="Arial Narrow" w:cs="Calibri Light"/>
          <w:sz w:val="20"/>
          <w:szCs w:val="20"/>
          <w:u w:val="single"/>
        </w:rPr>
      </w:pPr>
      <w:r w:rsidRPr="00A917E3">
        <w:rPr>
          <w:rFonts w:ascii="Arial Narrow" w:hAnsi="Arial Narrow"/>
          <w:sz w:val="20"/>
          <w:szCs w:val="20"/>
        </w:rPr>
        <w:t>This work is to determine a basic qualifying condition for horizontal erosion threshold that protects SAV beds. This threshold could be used as a qualifying condition for CB TMDL pollutant load reduction credit.</w:t>
      </w:r>
      <w:r w:rsidRPr="00A917E3">
        <w:rPr>
          <w:rFonts w:ascii="Arial Narrow" w:hAnsi="Arial Narrow" w:cs="Calibri Light"/>
          <w:sz w:val="20"/>
          <w:szCs w:val="20"/>
          <w:u w:val="single"/>
        </w:rPr>
        <w:t xml:space="preserve"> Lee will re-run the SAV/erosion analysis for the Potomac and share data with Dan.</w:t>
      </w:r>
    </w:p>
    <w:p w:rsidR="00D039FE" w:rsidRPr="00A917E3" w:rsidRDefault="00D039FE" w:rsidP="00E379D1">
      <w:pPr>
        <w:pStyle w:val="ListParagraph"/>
        <w:numPr>
          <w:ilvl w:val="0"/>
          <w:numId w:val="130"/>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Dan will use Lee’s data, refine the edge used, refine the bank heights used, and groundtruth bank heights with known data to calibrate the model.</w:t>
      </w:r>
    </w:p>
    <w:p w:rsidR="00D039FE" w:rsidRPr="00A917E3" w:rsidRDefault="00D039FE" w:rsidP="00D039FE">
      <w:pPr>
        <w:rPr>
          <w:rFonts w:ascii="Arial Narrow" w:hAnsi="Arial Narrow"/>
          <w:b/>
          <w:sz w:val="20"/>
          <w:szCs w:val="20"/>
        </w:rPr>
      </w:pPr>
      <w:r w:rsidRPr="00A917E3">
        <w:rPr>
          <w:rFonts w:ascii="Arial Narrow" w:hAnsi="Arial Narrow"/>
          <w:b/>
          <w:sz w:val="20"/>
          <w:szCs w:val="20"/>
        </w:rPr>
        <w:t>Draft Panel Report Work Session – Panel to review the sections and provide content, feedback, and suggested edits for the report sections and Wrap Up (Sadie)</w:t>
      </w:r>
    </w:p>
    <w:p w:rsidR="00D039FE" w:rsidRPr="00A917E3" w:rsidRDefault="00D039FE" w:rsidP="00E379D1">
      <w:pPr>
        <w:pStyle w:val="ListParagraph"/>
        <w:numPr>
          <w:ilvl w:val="0"/>
          <w:numId w:val="139"/>
        </w:numPr>
        <w:spacing w:after="200" w:line="276" w:lineRule="auto"/>
        <w:ind w:left="360"/>
        <w:rPr>
          <w:rFonts w:ascii="Arial Narrow" w:hAnsi="Arial Narrow"/>
          <w:sz w:val="20"/>
          <w:szCs w:val="20"/>
        </w:rPr>
      </w:pPr>
      <w:r w:rsidRPr="00A917E3">
        <w:rPr>
          <w:rFonts w:ascii="Arial Narrow" w:hAnsi="Arial Narrow"/>
          <w:sz w:val="20"/>
          <w:szCs w:val="20"/>
        </w:rPr>
        <w:t>Reviewed panel report sections, panel edits, held a work session with panel, and developed next steps.</w:t>
      </w:r>
    </w:p>
    <w:p w:rsidR="00D039FE" w:rsidRPr="00A917E3" w:rsidRDefault="00D039FE" w:rsidP="00E379D1">
      <w:pPr>
        <w:pStyle w:val="ListParagraph"/>
        <w:numPr>
          <w:ilvl w:val="0"/>
          <w:numId w:val="139"/>
        </w:numPr>
        <w:spacing w:after="200" w:line="276" w:lineRule="auto"/>
        <w:ind w:left="360"/>
        <w:rPr>
          <w:rFonts w:ascii="Arial Narrow" w:hAnsi="Arial Narrow"/>
          <w:sz w:val="20"/>
          <w:szCs w:val="20"/>
        </w:rPr>
      </w:pPr>
      <w:r w:rsidRPr="00A917E3">
        <w:rPr>
          <w:rFonts w:ascii="Arial Narrow" w:hAnsi="Arial Narrow" w:cs="Calibri Light"/>
          <w:sz w:val="20"/>
          <w:szCs w:val="20"/>
          <w:u w:val="single"/>
        </w:rPr>
        <w:t>Need to discuss the tracking, verification, and reporting section. Panel to do this next meeting.</w:t>
      </w:r>
    </w:p>
    <w:p w:rsidR="00D039FE" w:rsidRPr="00A917E3" w:rsidRDefault="00D039FE" w:rsidP="00D039FE">
      <w:pPr>
        <w:pStyle w:val="ColorfulList-Accent11"/>
        <w:ind w:left="0"/>
        <w:rPr>
          <w:rFonts w:ascii="Arial Narrow" w:hAnsi="Arial Narrow" w:cs="Calibri Light"/>
          <w:b/>
          <w:sz w:val="20"/>
          <w:szCs w:val="20"/>
          <w:u w:val="single"/>
        </w:rPr>
      </w:pPr>
      <w:r w:rsidRPr="00A917E3">
        <w:rPr>
          <w:rFonts w:ascii="Arial Narrow" w:hAnsi="Arial Narrow" w:cs="Calibri Light"/>
          <w:b/>
          <w:sz w:val="20"/>
          <w:szCs w:val="20"/>
          <w:u w:val="single"/>
        </w:rPr>
        <w:t>NOTE: All panel meeting materials are on the SharePoint.</w:t>
      </w:r>
    </w:p>
    <w:p w:rsidR="00D039FE" w:rsidRPr="00A917E3" w:rsidRDefault="000D0A5F" w:rsidP="00E379D1">
      <w:pPr>
        <w:numPr>
          <w:ilvl w:val="1"/>
          <w:numId w:val="66"/>
        </w:numPr>
        <w:ind w:left="360"/>
        <w:contextualSpacing/>
        <w:rPr>
          <w:rFonts w:ascii="Arial Narrow" w:hAnsi="Arial Narrow" w:cs="Calibri Light"/>
          <w:sz w:val="20"/>
          <w:szCs w:val="20"/>
        </w:rPr>
      </w:pPr>
      <w:hyperlink r:id="rId83" w:tgtFrame="_blank" w:history="1">
        <w:r w:rsidR="00D039FE" w:rsidRPr="00A917E3">
          <w:rPr>
            <w:rStyle w:val="Hyperlink"/>
            <w:rFonts w:ascii="Arial Narrow" w:hAnsi="Arial Narrow" w:cs="Calibri Light"/>
            <w:sz w:val="20"/>
            <w:szCs w:val="20"/>
          </w:rPr>
          <w:t>https://sites.tetratech.com/projects/100-CB_BMP_Review/default.aspx</w:t>
        </w:r>
      </w:hyperlink>
    </w:p>
    <w:p w:rsidR="00D039FE" w:rsidRPr="00A917E3" w:rsidRDefault="00D039FE" w:rsidP="00E379D1">
      <w:pPr>
        <w:numPr>
          <w:ilvl w:val="1"/>
          <w:numId w:val="66"/>
        </w:numPr>
        <w:ind w:left="360"/>
        <w:contextualSpacing/>
        <w:rPr>
          <w:rFonts w:ascii="Arial Narrow" w:hAnsi="Arial Narrow" w:cs="Calibri Light"/>
          <w:sz w:val="20"/>
          <w:szCs w:val="20"/>
        </w:rPr>
      </w:pPr>
      <w:r w:rsidRPr="00A917E3">
        <w:rPr>
          <w:rFonts w:ascii="Arial Narrow" w:hAnsi="Arial Narrow" w:cs="Calibri Light"/>
          <w:color w:val="000000"/>
          <w:sz w:val="20"/>
          <w:szCs w:val="20"/>
        </w:rPr>
        <w:t xml:space="preserve">General username:    ttsvcs\cbuser     &amp;     General password: </w:t>
      </w:r>
      <w:r w:rsidRPr="00A917E3">
        <w:rPr>
          <w:rFonts w:ascii="Arial Narrow" w:hAnsi="Arial Narrow" w:cs="Calibri Light"/>
          <w:color w:val="000000"/>
          <w:sz w:val="20"/>
          <w:szCs w:val="20"/>
        </w:rPr>
        <w:tab/>
        <w:t>Review2012</w:t>
      </w:r>
      <w:r w:rsidRPr="00A917E3">
        <w:rPr>
          <w:rFonts w:ascii="Arial Narrow" w:hAnsi="Arial Narrow" w:cs="Calibri Light"/>
          <w:sz w:val="20"/>
          <w:szCs w:val="20"/>
        </w:rPr>
        <w:t xml:space="preserve"> </w:t>
      </w:r>
    </w:p>
    <w:p w:rsidR="00D039FE" w:rsidRPr="00A917E3" w:rsidRDefault="00D039FE" w:rsidP="00E379D1">
      <w:pPr>
        <w:numPr>
          <w:ilvl w:val="1"/>
          <w:numId w:val="66"/>
        </w:numPr>
        <w:ind w:left="360"/>
        <w:contextualSpacing/>
        <w:rPr>
          <w:rStyle w:val="st"/>
          <w:rFonts w:ascii="Arial Narrow" w:hAnsi="Arial Narrow" w:cs="Calibri Light"/>
          <w:sz w:val="20"/>
          <w:szCs w:val="20"/>
        </w:rPr>
      </w:pPr>
      <w:r w:rsidRPr="00A917E3">
        <w:rPr>
          <w:rFonts w:ascii="Arial Narrow" w:hAnsi="Arial Narrow" w:cs="Calibri Light"/>
          <w:sz w:val="20"/>
          <w:szCs w:val="20"/>
        </w:rPr>
        <w:t>File location is Urban</w:t>
      </w:r>
      <w:r w:rsidRPr="00A917E3">
        <w:rPr>
          <w:rFonts w:ascii="Arial Narrow" w:hAnsi="Arial Narrow" w:cs="Calibri Light"/>
          <w:sz w:val="20"/>
          <w:szCs w:val="20"/>
        </w:rPr>
        <w:sym w:font="Wingdings" w:char="F0E0"/>
      </w:r>
      <w:r w:rsidRPr="00A917E3">
        <w:rPr>
          <w:rFonts w:ascii="Arial Narrow" w:hAnsi="Arial Narrow" w:cs="Calibri Light"/>
          <w:sz w:val="20"/>
          <w:szCs w:val="20"/>
        </w:rPr>
        <w:t>SEC</w:t>
      </w:r>
      <w:r w:rsidRPr="00A917E3">
        <w:rPr>
          <w:rFonts w:ascii="Arial Narrow" w:hAnsi="Arial Narrow" w:cs="Calibri Light"/>
          <w:sz w:val="20"/>
          <w:szCs w:val="20"/>
        </w:rPr>
        <w:sym w:font="Wingdings" w:char="F0E0"/>
      </w:r>
      <w:r w:rsidRPr="00A917E3">
        <w:rPr>
          <w:rFonts w:ascii="Arial Narrow" w:hAnsi="Arial Narrow" w:cs="Calibri Light"/>
          <w:sz w:val="20"/>
          <w:szCs w:val="20"/>
        </w:rPr>
        <w:t>Admin and Meetings</w:t>
      </w:r>
      <w:r w:rsidRPr="00A917E3">
        <w:rPr>
          <w:rFonts w:ascii="Arial Narrow" w:hAnsi="Arial Narrow" w:cs="Calibri Light"/>
          <w:sz w:val="20"/>
          <w:szCs w:val="20"/>
        </w:rPr>
        <w:sym w:font="Wingdings" w:char="F0E0"/>
      </w:r>
      <w:r w:rsidRPr="00A917E3">
        <w:rPr>
          <w:rFonts w:ascii="Arial Narrow" w:hAnsi="Arial Narrow" w:cs="Calibri Light"/>
          <w:sz w:val="20"/>
          <w:szCs w:val="20"/>
        </w:rPr>
        <w:t xml:space="preserve"> 012414</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br w:type="page"/>
      </w:r>
    </w:p>
    <w:p w:rsidR="00D039FE" w:rsidRPr="00A917E3" w:rsidRDefault="00D039FE" w:rsidP="00D039FE">
      <w:pPr>
        <w:pStyle w:val="ColorfulList-Accent11"/>
        <w:ind w:left="0"/>
        <w:jc w:val="center"/>
        <w:rPr>
          <w:rFonts w:ascii="Arial Narrow" w:hAnsi="Arial Narrow" w:cs="Calibri Light"/>
          <w:b/>
          <w:sz w:val="20"/>
          <w:szCs w:val="20"/>
        </w:rPr>
      </w:pPr>
      <w:r w:rsidRPr="00A917E3">
        <w:rPr>
          <w:rFonts w:ascii="Arial Narrow" w:hAnsi="Arial Narrow" w:cs="Calibri Light"/>
          <w:b/>
          <w:sz w:val="20"/>
          <w:szCs w:val="20"/>
        </w:rPr>
        <w:t>MINUTES</w:t>
      </w:r>
    </w:p>
    <w:p w:rsidR="00D039FE" w:rsidRPr="00A917E3" w:rsidRDefault="00D039FE" w:rsidP="00D039FE">
      <w:pPr>
        <w:jc w:val="center"/>
        <w:rPr>
          <w:rFonts w:ascii="Arial Narrow" w:hAnsi="Arial Narrow" w:cs="Calibri Light"/>
          <w:i/>
          <w:sz w:val="20"/>
          <w:szCs w:val="20"/>
        </w:rPr>
      </w:pPr>
      <w:r w:rsidRPr="00A917E3">
        <w:rPr>
          <w:rFonts w:ascii="Arial Narrow" w:hAnsi="Arial Narrow" w:cs="Calibri Light"/>
          <w:i/>
          <w:sz w:val="20"/>
          <w:szCs w:val="20"/>
        </w:rPr>
        <w:t>(action items underlined and panel considerations bolded)</w:t>
      </w:r>
    </w:p>
    <w:p w:rsidR="00D039FE" w:rsidRPr="00A917E3" w:rsidRDefault="00D039FE" w:rsidP="00D039FE">
      <w:pPr>
        <w:pStyle w:val="ColorfulList-Accent11"/>
        <w:ind w:left="0"/>
        <w:rPr>
          <w:rFonts w:ascii="Arial Narrow" w:hAnsi="Arial Narrow" w:cs="Calibri Light"/>
          <w:b/>
          <w:sz w:val="20"/>
          <w:szCs w:val="20"/>
        </w:rPr>
      </w:pPr>
      <w:r w:rsidRPr="00A917E3">
        <w:rPr>
          <w:rFonts w:ascii="Arial Narrow" w:hAnsi="Arial Narrow" w:cs="Calibri Light"/>
          <w:b/>
          <w:sz w:val="20"/>
          <w:szCs w:val="20"/>
        </w:rPr>
        <w:t xml:space="preserve">Review of Action Items, Panel Updates, Approve Minutes, and Announcements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 xml:space="preserve">The panel approved the last meeting minutes (10/28/13) </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Last meeting action items and updates were reviewed</w:t>
      </w:r>
    </w:p>
    <w:p w:rsidR="00D039FE" w:rsidRPr="00A917E3" w:rsidRDefault="00D039FE" w:rsidP="00E379D1">
      <w:pPr>
        <w:pStyle w:val="ColorfulList-Accent11"/>
        <w:numPr>
          <w:ilvl w:val="0"/>
          <w:numId w:val="74"/>
        </w:numPr>
        <w:ind w:left="360"/>
        <w:rPr>
          <w:rFonts w:ascii="Arial Narrow" w:hAnsi="Arial Narrow" w:cs="Calibri Light"/>
          <w:sz w:val="20"/>
          <w:szCs w:val="20"/>
          <w:u w:val="single"/>
        </w:rPr>
      </w:pPr>
      <w:r w:rsidRPr="00A917E3">
        <w:rPr>
          <w:rFonts w:ascii="Arial Narrow" w:hAnsi="Arial Narrow" w:cs="Calibri Light"/>
          <w:sz w:val="20"/>
          <w:szCs w:val="20"/>
        </w:rPr>
        <w:t>Panel agenda was reviewed; agenda is in Appendix A</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Relevant meetings and topics to the panel were discussed:</w:t>
      </w:r>
    </w:p>
    <w:p w:rsidR="00D039FE" w:rsidRPr="00A917E3" w:rsidRDefault="00D039FE" w:rsidP="00E379D1">
      <w:pPr>
        <w:pStyle w:val="ColorfulList-Accent11"/>
        <w:numPr>
          <w:ilvl w:val="1"/>
          <w:numId w:val="74"/>
        </w:numPr>
        <w:ind w:left="720"/>
        <w:rPr>
          <w:rFonts w:ascii="Arial Narrow" w:hAnsi="Arial Narrow" w:cs="Calibri Light"/>
          <w:sz w:val="20"/>
          <w:szCs w:val="20"/>
        </w:rPr>
      </w:pPr>
      <w:r w:rsidRPr="00A917E3">
        <w:rPr>
          <w:rFonts w:ascii="Arial Narrow" w:hAnsi="Arial Narrow" w:cs="Calibri Light"/>
          <w:sz w:val="20"/>
          <w:szCs w:val="20"/>
        </w:rPr>
        <w:t>Many panelists will attend the Living Shoreline Summit in Cambridge, MD (Dec 10-11)</w:t>
      </w:r>
    </w:p>
    <w:p w:rsidR="00D039FE" w:rsidRPr="00A917E3" w:rsidRDefault="00D039FE" w:rsidP="00E379D1">
      <w:pPr>
        <w:pStyle w:val="ColorfulList-Accent11"/>
        <w:numPr>
          <w:ilvl w:val="0"/>
          <w:numId w:val="74"/>
        </w:numPr>
        <w:ind w:left="360"/>
        <w:rPr>
          <w:rFonts w:ascii="Arial Narrow" w:hAnsi="Arial Narrow" w:cs="Calibri Light"/>
          <w:sz w:val="20"/>
          <w:szCs w:val="20"/>
        </w:rPr>
      </w:pPr>
      <w:r w:rsidRPr="00A917E3">
        <w:rPr>
          <w:rFonts w:ascii="Arial Narrow" w:hAnsi="Arial Narrow" w:cs="Calibri Light"/>
          <w:sz w:val="20"/>
          <w:szCs w:val="20"/>
        </w:rPr>
        <w:t xml:space="preserve">Next panel meeting is January 2014 (TBD) and we will use remote using Adobe Connect/conference call.  </w:t>
      </w:r>
    </w:p>
    <w:p w:rsidR="00D039FE" w:rsidRPr="00A917E3" w:rsidRDefault="00D039FE" w:rsidP="00D039FE">
      <w:pPr>
        <w:rPr>
          <w:rStyle w:val="st"/>
          <w:rFonts w:ascii="Arial Narrow" w:hAnsi="Arial Narrow" w:cs="Calibri Light"/>
          <w:sz w:val="20"/>
          <w:szCs w:val="20"/>
        </w:rPr>
      </w:pPr>
    </w:p>
    <w:p w:rsidR="00D039FE" w:rsidRPr="00A917E3" w:rsidRDefault="00D039FE" w:rsidP="00D039FE">
      <w:pPr>
        <w:rPr>
          <w:rStyle w:val="CommentReference"/>
          <w:rFonts w:ascii="Arial Narrow" w:hAnsi="Arial Narrow" w:cs="Calibri Light"/>
          <w:b/>
          <w:sz w:val="20"/>
          <w:szCs w:val="20"/>
        </w:rPr>
      </w:pPr>
      <w:r w:rsidRPr="00A917E3">
        <w:rPr>
          <w:rFonts w:ascii="Arial Narrow" w:hAnsi="Arial Narrow" w:cs="Calibri Light"/>
          <w:b/>
          <w:sz w:val="20"/>
          <w:szCs w:val="20"/>
        </w:rPr>
        <w:t>Sadie Drescher: Panel Progress and Decision Points</w:t>
      </w:r>
    </w:p>
    <w:p w:rsidR="00D039FE" w:rsidRPr="00A917E3" w:rsidRDefault="00D039FE" w:rsidP="00E379D1">
      <w:pPr>
        <w:pStyle w:val="ListParagraph"/>
        <w:numPr>
          <w:ilvl w:val="0"/>
          <w:numId w:val="138"/>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Sadie presented the panel’s work to date, decision points made, major panel research has ended, and consensus for final recommendations needed</w:t>
      </w:r>
    </w:p>
    <w:p w:rsidR="00D039FE" w:rsidRPr="00A917E3" w:rsidRDefault="00D039FE" w:rsidP="00E379D1">
      <w:pPr>
        <w:pStyle w:val="ListParagraph"/>
        <w:numPr>
          <w:ilvl w:val="0"/>
          <w:numId w:val="138"/>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Today’s meeting will focus on refining the report content and hold a work session for report area’s that are incomplete</w:t>
      </w:r>
    </w:p>
    <w:p w:rsidR="00D039FE" w:rsidRPr="00A917E3" w:rsidRDefault="00D039FE" w:rsidP="00E379D1">
      <w:pPr>
        <w:pStyle w:val="ListParagraph"/>
        <w:numPr>
          <w:ilvl w:val="0"/>
          <w:numId w:val="138"/>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The panel process was discussed and the opportunity for input from groups outside the panel. Also, the panel’s report to the USWG and WTWG will likely require refinement based on their feedback.</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Steve Stewart and Sadie Drescher, Draft protocol 2: Denitrification (DNR) and Draft protocol 3: Sedimentation update</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cs="Calibri Light"/>
          <w:sz w:val="20"/>
          <w:szCs w:val="20"/>
        </w:rPr>
        <w:t xml:space="preserve">Protocol 2. Denitrification studies were updated based on panel input and literature reviews. The median value was used. </w:t>
      </w:r>
      <w:r w:rsidRPr="00A917E3">
        <w:rPr>
          <w:rFonts w:ascii="Arial Narrow" w:hAnsi="Arial Narrow" w:cs="Calibri Light"/>
          <w:sz w:val="20"/>
          <w:szCs w:val="20"/>
          <w:u w:val="single"/>
        </w:rPr>
        <w:t>Panel to review the studies and flag any considerations. Sadie to group the studies so that one denitrification value is used to calculate the median</w:t>
      </w:r>
      <w:r w:rsidRPr="00A917E3">
        <w:rPr>
          <w:rFonts w:ascii="Arial Narrow" w:hAnsi="Arial Narrow" w:cs="Calibri Light"/>
          <w:sz w:val="20"/>
          <w:szCs w:val="20"/>
        </w:rPr>
        <w:t>.</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cs="Calibri Light"/>
          <w:sz w:val="20"/>
          <w:szCs w:val="20"/>
        </w:rPr>
        <w:t>Protocol 3. Sedimentation studies are presented in various formats. Steve is working to compile a list of studies based on his research and the panel’s input. Steve will continue to refine the sedimentation study’s findings and group the findings in a reasonable way. There are considerations related to the study methods, bulk density, reported values, and other considerations. The study values will be converted to sediment per acre per year. Then the phosphorus data available will be used to calculate a TP pollutant load reduction value.</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cs="Calibri Light"/>
          <w:sz w:val="20"/>
          <w:szCs w:val="20"/>
        </w:rPr>
        <w:t>The panel discussed sedimentation, accretion, nutrient cycling, storms, and other considerations related to this sedimentation protocol.</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cs="Calibri Light"/>
          <w:sz w:val="20"/>
          <w:szCs w:val="20"/>
        </w:rPr>
        <w:t>Panel agreed that accretion was an important protocol to capture and offered to help Steve refine the data for this protocol.</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cs="Calibri Light"/>
          <w:sz w:val="20"/>
          <w:szCs w:val="20"/>
        </w:rPr>
        <w:t>Due to the large variability, the median will be used as a conservative estimate for this protocol.</w:t>
      </w:r>
    </w:p>
    <w:p w:rsidR="00D039FE" w:rsidRPr="00A917E3" w:rsidRDefault="00D039FE" w:rsidP="00E379D1">
      <w:pPr>
        <w:pStyle w:val="ListParagraph"/>
        <w:numPr>
          <w:ilvl w:val="0"/>
          <w:numId w:val="138"/>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Lewis will send a Jug Bay high mars/low marsh paper to Sadie to include.</w:t>
      </w:r>
    </w:p>
    <w:p w:rsidR="00D039FE" w:rsidRPr="00A917E3" w:rsidRDefault="00D039FE" w:rsidP="00E379D1">
      <w:pPr>
        <w:pStyle w:val="ListParagraph"/>
        <w:numPr>
          <w:ilvl w:val="0"/>
          <w:numId w:val="138"/>
        </w:numPr>
        <w:spacing w:after="200"/>
        <w:ind w:left="360"/>
        <w:rPr>
          <w:rFonts w:ascii="Arial Narrow" w:hAnsi="Arial Narrow" w:cs="Calibri Light"/>
          <w:sz w:val="20"/>
          <w:szCs w:val="20"/>
          <w:u w:val="single"/>
        </w:rPr>
      </w:pPr>
      <w:r w:rsidRPr="00A917E3">
        <w:rPr>
          <w:rFonts w:ascii="Arial Narrow" w:hAnsi="Arial Narrow"/>
          <w:sz w:val="20"/>
          <w:szCs w:val="20"/>
        </w:rPr>
        <w:t xml:space="preserve">Large variability with the data. May want to leave higher numbers in the chart in order to be conservative. How expansive should this data review cover? Steve only used inorganic material (IM) numbers as opposed to including organic material (OM) data. </w:t>
      </w:r>
    </w:p>
    <w:p w:rsidR="00D039FE" w:rsidRPr="00A917E3" w:rsidRDefault="00D039FE" w:rsidP="00E379D1">
      <w:pPr>
        <w:pStyle w:val="ListParagraph"/>
        <w:numPr>
          <w:ilvl w:val="0"/>
          <w:numId w:val="138"/>
        </w:numPr>
        <w:spacing w:after="200"/>
        <w:ind w:left="360"/>
        <w:rPr>
          <w:rFonts w:ascii="Arial Narrow" w:hAnsi="Arial Narrow" w:cs="Calibri Light"/>
          <w:sz w:val="20"/>
          <w:szCs w:val="20"/>
          <w:u w:val="single"/>
        </w:rPr>
      </w:pPr>
      <w:r w:rsidRPr="00A917E3">
        <w:rPr>
          <w:rFonts w:ascii="Arial Narrow" w:hAnsi="Arial Narrow"/>
          <w:sz w:val="20"/>
          <w:szCs w:val="20"/>
        </w:rPr>
        <w:t xml:space="preserve">Jana suggests doing a power analysis of these data in order to have a more comprehensive and accurate dataset. </w:t>
      </w:r>
      <w:r w:rsidRPr="00A917E3">
        <w:rPr>
          <w:rFonts w:ascii="Arial Narrow" w:hAnsi="Arial Narrow"/>
          <w:sz w:val="20"/>
          <w:szCs w:val="20"/>
          <w:u w:val="single"/>
        </w:rPr>
        <w:t xml:space="preserve">Steve needs to look over the data and look at type of study, sediment and particle size, freshwater vs. saltwater tidal marshes, monitoring methodologies, qualifying conditions specific to particular study. </w:t>
      </w:r>
    </w:p>
    <w:p w:rsidR="00D039FE" w:rsidRPr="00A917E3" w:rsidRDefault="00D039FE" w:rsidP="00E379D1">
      <w:pPr>
        <w:pStyle w:val="ListParagraph"/>
        <w:numPr>
          <w:ilvl w:val="1"/>
          <w:numId w:val="138"/>
        </w:numPr>
        <w:spacing w:after="200"/>
        <w:ind w:left="720"/>
        <w:rPr>
          <w:rFonts w:ascii="Arial Narrow" w:hAnsi="Arial Narrow" w:cs="Calibri Light"/>
          <w:sz w:val="20"/>
          <w:szCs w:val="20"/>
          <w:u w:val="single"/>
        </w:rPr>
      </w:pPr>
      <w:r w:rsidRPr="00A917E3">
        <w:rPr>
          <w:rFonts w:ascii="Arial Narrow" w:hAnsi="Arial Narrow"/>
          <w:sz w:val="20"/>
          <w:szCs w:val="20"/>
        </w:rPr>
        <w:t>Next Steps: The variability of many of the studies is high</w:t>
      </w:r>
      <w:r w:rsidRPr="00A917E3">
        <w:rPr>
          <w:rFonts w:ascii="Arial Narrow" w:hAnsi="Arial Narrow"/>
          <w:sz w:val="20"/>
          <w:szCs w:val="20"/>
          <w:u w:val="single"/>
        </w:rPr>
        <w:t>. Synthesize the information and come up with one rate</w:t>
      </w:r>
      <w:r w:rsidRPr="00A917E3">
        <w:rPr>
          <w:rFonts w:ascii="Arial Narrow" w:hAnsi="Arial Narrow"/>
          <w:sz w:val="20"/>
          <w:szCs w:val="20"/>
        </w:rPr>
        <w:t>. Are we excluding eroding marshes? Should we include them in the data pool when developing this rate?</w:t>
      </w:r>
    </w:p>
    <w:p w:rsidR="00D039FE" w:rsidRPr="00A917E3" w:rsidRDefault="00D039FE" w:rsidP="00E379D1">
      <w:pPr>
        <w:pStyle w:val="ListParagraph"/>
        <w:numPr>
          <w:ilvl w:val="1"/>
          <w:numId w:val="138"/>
        </w:numPr>
        <w:spacing w:after="200"/>
        <w:ind w:left="720"/>
        <w:rPr>
          <w:rFonts w:ascii="Arial Narrow" w:hAnsi="Arial Narrow" w:cs="Calibri Light"/>
          <w:sz w:val="20"/>
          <w:szCs w:val="20"/>
          <w:u w:val="single"/>
        </w:rPr>
      </w:pPr>
      <w:r w:rsidRPr="00A917E3">
        <w:rPr>
          <w:rFonts w:ascii="Arial Narrow" w:hAnsi="Arial Narrow"/>
          <w:sz w:val="20"/>
          <w:szCs w:val="20"/>
        </w:rPr>
        <w:t xml:space="preserve">Literature—if there are additional CB marsh accretion paper focused in Chesapeake Bay region, get into Sadie.  </w:t>
      </w:r>
      <w:r w:rsidRPr="00A917E3">
        <w:rPr>
          <w:rFonts w:ascii="Arial Narrow" w:hAnsi="Arial Narrow"/>
          <w:sz w:val="20"/>
          <w:szCs w:val="20"/>
          <w:u w:val="single"/>
        </w:rPr>
        <w:t>Send Sadie papers and add into sedimentation table by COB Nov 26</w:t>
      </w:r>
      <w:r w:rsidRPr="00A917E3">
        <w:rPr>
          <w:rFonts w:ascii="Arial Narrow" w:hAnsi="Arial Narrow"/>
          <w:sz w:val="20"/>
          <w:szCs w:val="20"/>
          <w:u w:val="single"/>
          <w:vertAlign w:val="superscript"/>
        </w:rPr>
        <w:t>th</w:t>
      </w:r>
      <w:r w:rsidRPr="00A917E3">
        <w:rPr>
          <w:rFonts w:ascii="Arial Narrow" w:hAnsi="Arial Narrow"/>
          <w:sz w:val="20"/>
          <w:szCs w:val="20"/>
          <w:u w:val="single"/>
        </w:rPr>
        <w:t>.</w:t>
      </w:r>
      <w:r w:rsidRPr="00A917E3">
        <w:rPr>
          <w:rFonts w:ascii="Arial Narrow" w:hAnsi="Arial Narrow"/>
          <w:sz w:val="20"/>
          <w:szCs w:val="20"/>
        </w:rPr>
        <w:t xml:space="preserve"> </w:t>
      </w:r>
    </w:p>
    <w:p w:rsidR="00D039FE" w:rsidRPr="00A917E3" w:rsidRDefault="00D039FE" w:rsidP="00E379D1">
      <w:pPr>
        <w:pStyle w:val="ListParagraph"/>
        <w:numPr>
          <w:ilvl w:val="1"/>
          <w:numId w:val="138"/>
        </w:numPr>
        <w:spacing w:after="200"/>
        <w:ind w:left="720"/>
        <w:rPr>
          <w:rFonts w:ascii="Arial Narrow" w:hAnsi="Arial Narrow" w:cs="Calibri Light"/>
          <w:sz w:val="20"/>
          <w:szCs w:val="20"/>
          <w:u w:val="single"/>
        </w:rPr>
      </w:pPr>
      <w:r w:rsidRPr="00A917E3">
        <w:rPr>
          <w:rFonts w:ascii="Arial Narrow" w:hAnsi="Arial Narrow"/>
          <w:sz w:val="20"/>
          <w:szCs w:val="20"/>
        </w:rPr>
        <w:t xml:space="preserve">We should average within each study to get one number for each study. </w:t>
      </w:r>
    </w:p>
    <w:p w:rsidR="00D039FE" w:rsidRPr="00A917E3" w:rsidRDefault="00D039FE" w:rsidP="00E379D1">
      <w:pPr>
        <w:pStyle w:val="ListParagraph"/>
        <w:numPr>
          <w:ilvl w:val="1"/>
          <w:numId w:val="138"/>
        </w:numPr>
        <w:spacing w:after="200"/>
        <w:ind w:left="720"/>
        <w:rPr>
          <w:rFonts w:ascii="Arial Narrow" w:hAnsi="Arial Narrow" w:cs="Calibri Light"/>
          <w:sz w:val="20"/>
          <w:szCs w:val="20"/>
          <w:u w:val="single"/>
        </w:rPr>
      </w:pPr>
      <w:r w:rsidRPr="00A917E3">
        <w:rPr>
          <w:rFonts w:ascii="Arial Narrow" w:hAnsi="Arial Narrow"/>
          <w:sz w:val="20"/>
          <w:szCs w:val="20"/>
          <w:u w:val="single"/>
        </w:rPr>
        <w:t xml:space="preserve">Steve will send out spreadsheet to Sadie and look at methodologies of the ten studies. </w:t>
      </w:r>
    </w:p>
    <w:p w:rsidR="00D039FE" w:rsidRPr="00A917E3" w:rsidRDefault="00D039FE" w:rsidP="00E379D1">
      <w:pPr>
        <w:pStyle w:val="ListParagraph"/>
        <w:numPr>
          <w:ilvl w:val="1"/>
          <w:numId w:val="138"/>
        </w:numPr>
        <w:spacing w:after="200"/>
        <w:ind w:left="720"/>
        <w:rPr>
          <w:rFonts w:ascii="Arial Narrow" w:hAnsi="Arial Narrow" w:cs="Calibri Light"/>
          <w:sz w:val="20"/>
          <w:szCs w:val="20"/>
          <w:u w:val="single"/>
        </w:rPr>
      </w:pPr>
      <w:r w:rsidRPr="00A917E3">
        <w:rPr>
          <w:rFonts w:ascii="Arial Narrow" w:hAnsi="Arial Narrow"/>
          <w:sz w:val="20"/>
          <w:szCs w:val="20"/>
          <w:u w:val="single"/>
        </w:rPr>
        <w:t>Synthesize studies and come up with a range by next Friday, Dec 6</w:t>
      </w:r>
      <w:r w:rsidRPr="00A917E3">
        <w:rPr>
          <w:rFonts w:ascii="Arial Narrow" w:hAnsi="Arial Narrow"/>
          <w:sz w:val="20"/>
          <w:szCs w:val="20"/>
          <w:u w:val="single"/>
          <w:vertAlign w:val="superscript"/>
        </w:rPr>
        <w:t>th</w:t>
      </w:r>
      <w:r w:rsidRPr="00A917E3">
        <w:rPr>
          <w:rFonts w:ascii="Arial Narrow" w:hAnsi="Arial Narrow"/>
          <w:sz w:val="20"/>
          <w:szCs w:val="20"/>
        </w:rPr>
        <w:t xml:space="preserve">. </w:t>
      </w:r>
    </w:p>
    <w:p w:rsidR="00D039FE" w:rsidRPr="00A917E3" w:rsidRDefault="00D039FE" w:rsidP="00E379D1">
      <w:pPr>
        <w:pStyle w:val="ListParagraph"/>
        <w:numPr>
          <w:ilvl w:val="1"/>
          <w:numId w:val="138"/>
        </w:numPr>
        <w:spacing w:after="200"/>
        <w:ind w:left="720"/>
        <w:rPr>
          <w:rFonts w:ascii="Arial Narrow" w:hAnsi="Arial Narrow" w:cs="Calibri Light"/>
          <w:sz w:val="20"/>
          <w:szCs w:val="20"/>
          <w:u w:val="single"/>
        </w:rPr>
      </w:pPr>
      <w:r w:rsidRPr="00A917E3">
        <w:rPr>
          <w:rFonts w:ascii="Arial Narrow" w:hAnsi="Arial Narrow"/>
          <w:sz w:val="20"/>
          <w:szCs w:val="20"/>
        </w:rPr>
        <w:t>Designing these projects to not erode, does sill structure prevent from having natural process? Scott: you could get accretion of finer materials behind sill but depends on bank (graded or not) and if bank is providing material. Fine sediment could be suspended during storm events. Kevin Du bois: Marshes with sills are higher and only subject to a smaller portion of the tide</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Sadie (instead of Bill Wolinski), Draft protocol 4: Vegetative Uptake update</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cs="Calibri Light"/>
          <w:sz w:val="20"/>
          <w:szCs w:val="20"/>
        </w:rPr>
        <w:t>Panel has researched and heard from experts in the field to try to tease out the vegetative uptake for a separate protocol</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cs="Calibri Light"/>
          <w:sz w:val="20"/>
          <w:szCs w:val="20"/>
        </w:rPr>
        <w:t>The research is not conclusive enough to warrant a vegetative uptake protocol</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cs="Calibri Light"/>
          <w:sz w:val="20"/>
          <w:szCs w:val="20"/>
        </w:rPr>
        <w:t>However, the panel held a work session around the idea of a onetime TN and TP pollutant load reduction based on the marsh Redfield ratio</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cs="Calibri Light"/>
          <w:sz w:val="20"/>
          <w:szCs w:val="20"/>
        </w:rPr>
        <w:t>This Marsh Redfield Ratio protocol is based on the total TN and TP likely removed in a vegetative portion of the shoreline management practice. This TN and TP removal is based on the vegetative surface area and multiplied by the estimated marsh Redfield ratio (i.e., TN and TP)</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cs="Calibri Light"/>
          <w:sz w:val="20"/>
          <w:szCs w:val="20"/>
        </w:rPr>
        <w:t>Perhaps the floating wetland panel has this information?</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sz w:val="20"/>
          <w:szCs w:val="20"/>
        </w:rPr>
        <w:t>What if you don’t have an intertidal marsh plant component vs. high/low marsh vegetation? Can we tease that out through this process?</w:t>
      </w:r>
    </w:p>
    <w:p w:rsidR="00D039FE" w:rsidRPr="00A917E3" w:rsidRDefault="00D039FE" w:rsidP="00E379D1">
      <w:pPr>
        <w:pStyle w:val="ListParagraph"/>
        <w:numPr>
          <w:ilvl w:val="1"/>
          <w:numId w:val="138"/>
        </w:numPr>
        <w:spacing w:after="200"/>
        <w:ind w:left="720"/>
        <w:rPr>
          <w:rFonts w:ascii="Arial Narrow" w:hAnsi="Arial Narrow" w:cs="Calibri Light"/>
          <w:sz w:val="20"/>
          <w:szCs w:val="20"/>
        </w:rPr>
      </w:pPr>
      <w:r w:rsidRPr="00A917E3">
        <w:rPr>
          <w:rFonts w:ascii="Arial Narrow" w:hAnsi="Arial Narrow" w:cs="Calibri Light"/>
          <w:sz w:val="20"/>
          <w:szCs w:val="20"/>
        </w:rPr>
        <w:t>Base the protocol on the shoreline management’s vegetative surface area</w:t>
      </w:r>
    </w:p>
    <w:p w:rsidR="00D039FE" w:rsidRPr="00A917E3" w:rsidRDefault="00D039FE" w:rsidP="00E379D1">
      <w:pPr>
        <w:pStyle w:val="ListParagraph"/>
        <w:numPr>
          <w:ilvl w:val="0"/>
          <w:numId w:val="138"/>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Sadie to check with CBPO modelers to see if a onetime credit is feasible</w:t>
      </w:r>
    </w:p>
    <w:p w:rsidR="00D039FE" w:rsidRPr="00A917E3" w:rsidRDefault="00D039FE" w:rsidP="00E379D1">
      <w:pPr>
        <w:pStyle w:val="ListParagraph"/>
        <w:numPr>
          <w:ilvl w:val="0"/>
          <w:numId w:val="138"/>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Sadie to lead panel team (e.g., Jana, Pam) to determine the plan biomass per surface area of vegetation and the TN and TP associated with this area based on marsh Redfield ratio data.</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Dan Proctor, Section 6 Example to Use the Protocols for Pollutant Load Reduction &amp; Project Examples from VA and MD</w:t>
      </w:r>
    </w:p>
    <w:p w:rsidR="00D039FE" w:rsidRPr="00A917E3" w:rsidRDefault="00D039FE" w:rsidP="00E379D1">
      <w:pPr>
        <w:pStyle w:val="ListParagraph"/>
        <w:numPr>
          <w:ilvl w:val="0"/>
          <w:numId w:val="138"/>
        </w:numPr>
        <w:spacing w:after="200"/>
        <w:ind w:left="360"/>
        <w:rPr>
          <w:rFonts w:ascii="Arial Narrow" w:hAnsi="Arial Narrow" w:cs="Calibri Light"/>
          <w:sz w:val="20"/>
          <w:szCs w:val="20"/>
        </w:rPr>
      </w:pPr>
      <w:r w:rsidRPr="00A917E3">
        <w:rPr>
          <w:rFonts w:ascii="Arial Narrow" w:hAnsi="Arial Narrow" w:cs="Calibri Light"/>
          <w:sz w:val="20"/>
          <w:szCs w:val="20"/>
        </w:rPr>
        <w:t>Dan reviewed the VA protocol examples</w:t>
      </w:r>
    </w:p>
    <w:p w:rsidR="00D039FE" w:rsidRPr="00A917E3" w:rsidRDefault="00D039FE" w:rsidP="00E379D1">
      <w:pPr>
        <w:pStyle w:val="ListParagraph"/>
        <w:numPr>
          <w:ilvl w:val="0"/>
          <w:numId w:val="138"/>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Dan, Nathan, and Sadie to refine the example based on updated Protocols and MD example format</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Dan Proctor and Lee Karrh (input from Eva Koch, Jana Davis, and Pam Mason), SAV and Qualifying Conditions Update</w:t>
      </w:r>
    </w:p>
    <w:p w:rsidR="00D039FE" w:rsidRPr="00A917E3" w:rsidRDefault="00D039FE" w:rsidP="00E379D1">
      <w:pPr>
        <w:pStyle w:val="ListParagraph"/>
        <w:numPr>
          <w:ilvl w:val="0"/>
          <w:numId w:val="130"/>
        </w:numPr>
        <w:spacing w:after="200"/>
        <w:ind w:left="360"/>
        <w:rPr>
          <w:rFonts w:ascii="Arial Narrow" w:hAnsi="Arial Narrow" w:cs="Calibri Light"/>
          <w:sz w:val="20"/>
          <w:szCs w:val="20"/>
        </w:rPr>
      </w:pPr>
      <w:r w:rsidRPr="00A917E3">
        <w:rPr>
          <w:rFonts w:ascii="Arial Narrow" w:hAnsi="Arial Narrow" w:cs="Calibri Light"/>
          <w:sz w:val="20"/>
          <w:szCs w:val="20"/>
        </w:rPr>
        <w:t>Lee gave an overview of the SAV/erosion issue and progress to research a threshold for horizontal erosion and SAV protection to include in the basic qualifying conditions</w:t>
      </w:r>
    </w:p>
    <w:p w:rsidR="00D039FE" w:rsidRPr="00A917E3" w:rsidRDefault="00D039FE" w:rsidP="00E379D1">
      <w:pPr>
        <w:pStyle w:val="ListParagraph"/>
        <w:numPr>
          <w:ilvl w:val="0"/>
          <w:numId w:val="130"/>
        </w:numPr>
        <w:spacing w:after="200"/>
        <w:ind w:left="360"/>
        <w:rPr>
          <w:rFonts w:ascii="Arial Narrow" w:hAnsi="Arial Narrow" w:cs="Calibri Light"/>
          <w:sz w:val="20"/>
          <w:szCs w:val="20"/>
        </w:rPr>
      </w:pPr>
      <w:r w:rsidRPr="00A917E3">
        <w:rPr>
          <w:rFonts w:ascii="Arial Narrow" w:hAnsi="Arial Narrow" w:cs="Calibri Light"/>
          <w:sz w:val="20"/>
          <w:szCs w:val="20"/>
        </w:rPr>
        <w:t>Lee and Dan have worked on this qualifying condition with their respective teams and datasets</w:t>
      </w:r>
    </w:p>
    <w:p w:rsidR="00D039FE" w:rsidRPr="00A917E3" w:rsidRDefault="00D039FE" w:rsidP="00E379D1">
      <w:pPr>
        <w:pStyle w:val="ListParagraph"/>
        <w:numPr>
          <w:ilvl w:val="0"/>
          <w:numId w:val="130"/>
        </w:numPr>
        <w:spacing w:after="200"/>
        <w:ind w:left="360"/>
        <w:rPr>
          <w:rFonts w:ascii="Arial Narrow" w:hAnsi="Arial Narrow" w:cs="Calibri Light"/>
          <w:sz w:val="20"/>
          <w:szCs w:val="20"/>
        </w:rPr>
      </w:pPr>
      <w:r w:rsidRPr="00A917E3">
        <w:rPr>
          <w:rFonts w:ascii="Arial Narrow" w:hAnsi="Arial Narrow" w:cs="Calibri Light"/>
          <w:sz w:val="20"/>
          <w:szCs w:val="20"/>
        </w:rPr>
        <w:t xml:space="preserve">Lee: The issue with considering shoreline management as a BMP is to ensure that other habitats are protected. The idea is to use the SAV Bay TMDL goals as a surrogate for other habitats to protect since we have data on SAV. The research done on the Potomac used MGS erosion data and SAV data to determine a 2 ft/yr erosion rate as a threshold for SAV in nearshore waters. </w:t>
      </w:r>
    </w:p>
    <w:p w:rsidR="00D039FE" w:rsidRPr="00A917E3" w:rsidRDefault="00D039FE" w:rsidP="00E379D1">
      <w:pPr>
        <w:pStyle w:val="ListParagraph"/>
        <w:numPr>
          <w:ilvl w:val="0"/>
          <w:numId w:val="130"/>
        </w:numPr>
        <w:spacing w:after="200"/>
        <w:ind w:left="360"/>
        <w:rPr>
          <w:rFonts w:ascii="Arial Narrow" w:hAnsi="Arial Narrow" w:cs="Calibri Light"/>
          <w:sz w:val="20"/>
          <w:szCs w:val="20"/>
        </w:rPr>
      </w:pPr>
      <w:r w:rsidRPr="00A917E3">
        <w:rPr>
          <w:rFonts w:ascii="Arial Narrow" w:hAnsi="Arial Narrow" w:cs="Calibri Light"/>
          <w:sz w:val="20"/>
          <w:szCs w:val="20"/>
        </w:rPr>
        <w:t>Dan: Used the data Lee presented and took this one step further to incorporate a shoreline height with the best available MGS erosion data and LIDAR information. The bank height was estimated with LIDAR data and should be groundtruthed and refined. This bank height estimate may be inaccurate. Based on this analysis, the equivalent volume threshold for Lee’s earlier reported 2 ft/yr erosion was 23 ft3/yr. However, based on panel feedback and known errors this will be re-analyzed, discussed with the panel, and reported at our next panel meeting.</w:t>
      </w:r>
    </w:p>
    <w:p w:rsidR="00D039FE" w:rsidRPr="00A917E3" w:rsidRDefault="00D039FE" w:rsidP="00E379D1">
      <w:pPr>
        <w:pStyle w:val="ListParagraph"/>
        <w:numPr>
          <w:ilvl w:val="0"/>
          <w:numId w:val="130"/>
        </w:numPr>
        <w:spacing w:after="200"/>
        <w:ind w:left="360"/>
        <w:rPr>
          <w:rFonts w:ascii="Arial Narrow" w:hAnsi="Arial Narrow" w:cs="Calibri Light"/>
          <w:sz w:val="20"/>
          <w:szCs w:val="20"/>
        </w:rPr>
      </w:pPr>
      <w:r w:rsidRPr="00A917E3">
        <w:rPr>
          <w:rFonts w:ascii="Arial Narrow" w:hAnsi="Arial Narrow" w:cs="Calibri Light"/>
          <w:sz w:val="20"/>
          <w:szCs w:val="20"/>
        </w:rPr>
        <w:t>The panel’s concern with a 2 ft/yr erosion rate as a threshold (i.e., no pollutant load reduction if area has &lt; 2 ft/yr erosion) is that most study sites including past sites would not qualify for a CB TMDL pollutant load reduction credit. The tradeoff is that some threshold should exist as a habitat protection threshold and qualifying condition.</w:t>
      </w:r>
    </w:p>
    <w:p w:rsidR="00D039FE" w:rsidRPr="00A917E3" w:rsidRDefault="00D039FE" w:rsidP="00E379D1">
      <w:pPr>
        <w:pStyle w:val="ListParagraph"/>
        <w:numPr>
          <w:ilvl w:val="0"/>
          <w:numId w:val="130"/>
        </w:numPr>
        <w:spacing w:after="200"/>
        <w:ind w:left="360"/>
        <w:rPr>
          <w:rFonts w:ascii="Arial Narrow" w:hAnsi="Arial Narrow" w:cs="Calibri Light"/>
          <w:sz w:val="20"/>
          <w:szCs w:val="20"/>
        </w:rPr>
      </w:pPr>
      <w:r w:rsidRPr="00A917E3">
        <w:rPr>
          <w:rFonts w:ascii="Arial Narrow" w:hAnsi="Arial Narrow" w:cs="Calibri Light"/>
          <w:sz w:val="20"/>
          <w:szCs w:val="20"/>
        </w:rPr>
        <w:t>The Potomac case study researched here is a good representative for the Chesapeake Bay watershed.</w:t>
      </w:r>
    </w:p>
    <w:p w:rsidR="00D039FE" w:rsidRPr="00A917E3" w:rsidRDefault="00D039FE" w:rsidP="00E379D1">
      <w:pPr>
        <w:pStyle w:val="ListParagraph"/>
        <w:numPr>
          <w:ilvl w:val="0"/>
          <w:numId w:val="130"/>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Lee will re-run the SAV/erosion analysis for the Potomac and share data with Dan.</w:t>
      </w:r>
    </w:p>
    <w:p w:rsidR="00D039FE" w:rsidRPr="00A917E3" w:rsidRDefault="00D039FE" w:rsidP="00E379D1">
      <w:pPr>
        <w:pStyle w:val="ListParagraph"/>
        <w:numPr>
          <w:ilvl w:val="0"/>
          <w:numId w:val="130"/>
        </w:numPr>
        <w:spacing w:after="200"/>
        <w:ind w:left="360"/>
        <w:rPr>
          <w:rFonts w:ascii="Arial Narrow" w:hAnsi="Arial Narrow" w:cs="Calibri Light"/>
          <w:sz w:val="20"/>
          <w:szCs w:val="20"/>
          <w:u w:val="single"/>
        </w:rPr>
      </w:pPr>
      <w:r w:rsidRPr="00A917E3">
        <w:rPr>
          <w:rFonts w:ascii="Arial Narrow" w:hAnsi="Arial Narrow" w:cs="Calibri Light"/>
          <w:sz w:val="20"/>
          <w:szCs w:val="20"/>
          <w:u w:val="single"/>
        </w:rPr>
        <w:t>Dan will use Lee’s data, refine the edge used, refine the bank heights used, and groundtruth bank heights with known data to calibrate the model.</w:t>
      </w:r>
    </w:p>
    <w:p w:rsidR="00D039FE" w:rsidRPr="00A917E3" w:rsidRDefault="00D039FE" w:rsidP="00E379D1">
      <w:pPr>
        <w:pStyle w:val="ListParagraph"/>
        <w:numPr>
          <w:ilvl w:val="0"/>
          <w:numId w:val="130"/>
        </w:numPr>
        <w:spacing w:after="200"/>
        <w:ind w:left="360"/>
        <w:rPr>
          <w:rFonts w:ascii="Arial Narrow" w:hAnsi="Arial Narrow" w:cs="Calibri Light"/>
          <w:sz w:val="20"/>
          <w:szCs w:val="20"/>
        </w:rPr>
      </w:pPr>
      <w:r w:rsidRPr="00A917E3">
        <w:rPr>
          <w:rFonts w:ascii="Arial Narrow" w:hAnsi="Arial Narrow" w:cs="Calibri Light"/>
          <w:sz w:val="20"/>
          <w:szCs w:val="20"/>
        </w:rPr>
        <w:t>The panel discussed the worth of a SAV/erosion qualifying condition. Is this too</w:t>
      </w:r>
      <w:r w:rsidRPr="00A917E3">
        <w:rPr>
          <w:rFonts w:ascii="Arial Narrow" w:hAnsi="Arial Narrow" w:cs="Calibri Light"/>
          <w:sz w:val="20"/>
          <w:szCs w:val="20"/>
          <w:u w:val="single"/>
        </w:rPr>
        <w:t xml:space="preserve"> pr</w:t>
      </w:r>
      <w:r w:rsidRPr="00A917E3">
        <w:rPr>
          <w:rFonts w:ascii="Arial Narrow" w:hAnsi="Arial Narrow" w:cs="Calibri Light"/>
          <w:sz w:val="20"/>
          <w:szCs w:val="20"/>
        </w:rPr>
        <w:t>escriptive? If there is no SAV/erosion qualifying condition, then what is the habitat protection consideration? There could be panel recommendation for the local government to analyze the location and make the decision.</w:t>
      </w:r>
    </w:p>
    <w:p w:rsidR="00D039FE" w:rsidRPr="00A917E3" w:rsidRDefault="00D039FE" w:rsidP="00E379D1">
      <w:pPr>
        <w:pStyle w:val="ListParagraph"/>
        <w:numPr>
          <w:ilvl w:val="0"/>
          <w:numId w:val="130"/>
        </w:numPr>
        <w:spacing w:after="200"/>
        <w:ind w:left="360"/>
        <w:rPr>
          <w:rFonts w:ascii="Arial Narrow" w:hAnsi="Arial Narrow" w:cs="Calibri Light"/>
          <w:sz w:val="20"/>
          <w:szCs w:val="20"/>
        </w:rPr>
      </w:pPr>
      <w:r w:rsidRPr="00A917E3">
        <w:rPr>
          <w:rFonts w:ascii="Arial Narrow" w:hAnsi="Arial Narrow" w:cs="Calibri Light"/>
          <w:sz w:val="20"/>
          <w:szCs w:val="20"/>
        </w:rPr>
        <w:t xml:space="preserve">Sediment type offshore also drives where SAV will grow. A survey could be done to see if offshore SAV is present at the site. Depth of the nearshore water is also a SAV presence factor. </w:t>
      </w:r>
    </w:p>
    <w:p w:rsidR="00D039FE" w:rsidRPr="00A917E3" w:rsidRDefault="00D039FE" w:rsidP="00E379D1">
      <w:pPr>
        <w:pStyle w:val="ListParagraph"/>
        <w:numPr>
          <w:ilvl w:val="0"/>
          <w:numId w:val="130"/>
        </w:numPr>
        <w:spacing w:after="200"/>
        <w:ind w:left="360"/>
        <w:rPr>
          <w:rFonts w:ascii="Arial Narrow" w:hAnsi="Arial Narrow" w:cs="Calibri Light"/>
          <w:sz w:val="20"/>
          <w:szCs w:val="20"/>
        </w:rPr>
      </w:pPr>
      <w:r w:rsidRPr="00A917E3">
        <w:rPr>
          <w:rFonts w:ascii="Arial Narrow" w:hAnsi="Arial Narrow" w:cs="Calibri Light"/>
          <w:sz w:val="20"/>
          <w:szCs w:val="20"/>
        </w:rPr>
        <w:t>SAV/erosion threshold should capture the ability for SAV to grow in nearshore waters in the future and not solely rely on if SAV is currently present in the nearshore waters. (Lee)</w:t>
      </w:r>
    </w:p>
    <w:p w:rsidR="00D039FE" w:rsidRPr="00A917E3" w:rsidRDefault="00D039FE" w:rsidP="00E379D1">
      <w:pPr>
        <w:pStyle w:val="ListParagraph"/>
        <w:numPr>
          <w:ilvl w:val="0"/>
          <w:numId w:val="130"/>
        </w:numPr>
        <w:spacing w:after="200"/>
        <w:ind w:left="360"/>
        <w:rPr>
          <w:rFonts w:ascii="Arial Narrow" w:hAnsi="Arial Narrow" w:cs="Calibri Light"/>
          <w:sz w:val="20"/>
          <w:szCs w:val="20"/>
        </w:rPr>
      </w:pPr>
      <w:r w:rsidRPr="00A917E3">
        <w:rPr>
          <w:rFonts w:ascii="Arial Narrow" w:hAnsi="Arial Narrow" w:cs="Calibri Light"/>
          <w:sz w:val="20"/>
          <w:szCs w:val="20"/>
        </w:rPr>
        <w:t>Erosion can be good for SAV in nearshore waters (Eva)</w:t>
      </w:r>
    </w:p>
    <w:p w:rsidR="00D039FE" w:rsidRPr="00A917E3" w:rsidRDefault="00D039FE" w:rsidP="00E379D1">
      <w:pPr>
        <w:pStyle w:val="ListParagraph"/>
        <w:numPr>
          <w:ilvl w:val="0"/>
          <w:numId w:val="130"/>
        </w:numPr>
        <w:spacing w:after="200"/>
        <w:ind w:left="360"/>
        <w:rPr>
          <w:rFonts w:ascii="Arial Narrow" w:hAnsi="Arial Narrow" w:cs="Calibri Light"/>
          <w:sz w:val="20"/>
          <w:szCs w:val="20"/>
        </w:rPr>
      </w:pPr>
      <w:r w:rsidRPr="00A917E3">
        <w:rPr>
          <w:rFonts w:ascii="Arial Narrow" w:hAnsi="Arial Narrow" w:cs="Calibri Light"/>
          <w:sz w:val="20"/>
          <w:szCs w:val="20"/>
        </w:rPr>
        <w:t>Use a 3 year timeframe; same as modeling (Eva)</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Draft Panel Report Work Session – Panel to review the sections and provide content, feedback, and suggested edits for the report sections</w:t>
      </w:r>
    </w:p>
    <w:p w:rsidR="00D039FE" w:rsidRPr="00A917E3" w:rsidRDefault="00D039FE" w:rsidP="00E379D1">
      <w:pPr>
        <w:pStyle w:val="ListParagraph"/>
        <w:numPr>
          <w:ilvl w:val="0"/>
          <w:numId w:val="139"/>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Basic qualifying conditions table were discussed and refined</w:t>
      </w:r>
    </w:p>
    <w:p w:rsidR="00D039FE" w:rsidRPr="00A917E3" w:rsidRDefault="00D039FE" w:rsidP="00E379D1">
      <w:pPr>
        <w:pStyle w:val="ListParagraph"/>
        <w:numPr>
          <w:ilvl w:val="0"/>
          <w:numId w:val="139"/>
        </w:numPr>
        <w:spacing w:after="200" w:line="276" w:lineRule="auto"/>
        <w:ind w:left="360"/>
        <w:rPr>
          <w:rFonts w:ascii="Arial Narrow" w:hAnsi="Arial Narrow" w:cs="Calibri Light"/>
          <w:sz w:val="20"/>
          <w:szCs w:val="20"/>
        </w:rPr>
      </w:pPr>
      <w:r w:rsidRPr="00A917E3">
        <w:rPr>
          <w:rFonts w:ascii="Arial Narrow" w:hAnsi="Arial Narrow" w:cs="Calibri Light"/>
          <w:sz w:val="20"/>
          <w:szCs w:val="20"/>
        </w:rPr>
        <w:t>The general idea is that state policy and the panel report recommendations call for vegetated shoreline management practices where possible. The basic qualifying conditions drive this point home. In addition, the draft protocols 2, 3, and 4 allow additional TSS, TN, and TP for the vegetative portion of the shoreline management practices. Hard armor practices should be an option only when vegetated options are not possible. Finally, shoreline practices should follow these basic qualifying conditions to determine if the practice is eligible for the pollutant reduction credits outlined in protocols 1 through 4.</w:t>
      </w:r>
    </w:p>
    <w:p w:rsidR="00D039FE" w:rsidRPr="00A917E3" w:rsidRDefault="00D039FE" w:rsidP="00D039FE">
      <w:pPr>
        <w:pStyle w:val="ColorfulList-Accent11"/>
        <w:ind w:left="0"/>
        <w:rPr>
          <w:rFonts w:ascii="Arial Narrow" w:hAnsi="Arial Narrow" w:cs="Calibri Light"/>
          <w:i/>
          <w:sz w:val="20"/>
          <w:szCs w:val="20"/>
        </w:rPr>
      </w:pPr>
      <w:r w:rsidRPr="00A917E3">
        <w:rPr>
          <w:rFonts w:ascii="Arial Narrow" w:hAnsi="Arial Narrow" w:cs="Calibri Light"/>
          <w:b/>
          <w:sz w:val="20"/>
          <w:szCs w:val="20"/>
        </w:rPr>
        <w:t>Wrap Up (Sadie Drescher)</w:t>
      </w:r>
    </w:p>
    <w:p w:rsidR="00D039FE" w:rsidRPr="00A917E3" w:rsidRDefault="00D039FE" w:rsidP="00E379D1">
      <w:pPr>
        <w:pStyle w:val="ColorfulList-Accent11"/>
        <w:numPr>
          <w:ilvl w:val="0"/>
          <w:numId w:val="139"/>
        </w:numPr>
        <w:ind w:left="360"/>
        <w:rPr>
          <w:rFonts w:ascii="Arial Narrow" w:hAnsi="Arial Narrow" w:cs="Calibri Light"/>
          <w:sz w:val="20"/>
          <w:szCs w:val="20"/>
          <w:u w:val="single"/>
        </w:rPr>
      </w:pPr>
      <w:r w:rsidRPr="00A917E3">
        <w:rPr>
          <w:rFonts w:ascii="Arial Narrow" w:hAnsi="Arial Narrow" w:cs="Calibri Light"/>
          <w:sz w:val="20"/>
          <w:szCs w:val="20"/>
        </w:rPr>
        <w:t>Other considerations as we work through the protocols are the cost per pound for these practices. We need to make sure the magnitude of the proposed Ches Bay TMDL pollutant load reduction credit makes sense relative to other BMPs. (Jana)</w:t>
      </w:r>
    </w:p>
    <w:p w:rsidR="00D039FE" w:rsidRPr="00A917E3" w:rsidRDefault="00D039FE" w:rsidP="00E379D1">
      <w:pPr>
        <w:pStyle w:val="ColorfulList-Accent11"/>
        <w:numPr>
          <w:ilvl w:val="0"/>
          <w:numId w:val="139"/>
        </w:numPr>
        <w:ind w:left="360"/>
        <w:rPr>
          <w:rFonts w:ascii="Arial Narrow" w:hAnsi="Arial Narrow" w:cs="Calibri Light"/>
          <w:sz w:val="20"/>
          <w:szCs w:val="20"/>
          <w:u w:val="single"/>
        </w:rPr>
      </w:pPr>
      <w:r w:rsidRPr="00A917E3">
        <w:rPr>
          <w:rFonts w:ascii="Arial Narrow" w:hAnsi="Arial Narrow" w:cs="Calibri Light"/>
          <w:sz w:val="20"/>
          <w:szCs w:val="20"/>
          <w:u w:val="single"/>
        </w:rPr>
        <w:t>Need to discuss the tracking, verification, and reporting section. Panel to do this next meeting</w:t>
      </w:r>
      <w:r w:rsidRPr="00A917E3">
        <w:rPr>
          <w:rFonts w:ascii="Arial Narrow" w:hAnsi="Arial Narrow" w:cs="Calibri Light"/>
          <w:sz w:val="20"/>
          <w:szCs w:val="20"/>
        </w:rPr>
        <w:t>.</w:t>
      </w:r>
    </w:p>
    <w:p w:rsidR="00D039FE" w:rsidRPr="00A917E3" w:rsidRDefault="00D039FE" w:rsidP="00D039FE">
      <w:pPr>
        <w:pStyle w:val="ColorfulList-Accent11"/>
        <w:ind w:left="360"/>
        <w:rPr>
          <w:rFonts w:ascii="Arial Narrow" w:hAnsi="Arial Narrow" w:cs="Calibri Light"/>
          <w:sz w:val="20"/>
          <w:szCs w:val="20"/>
          <w:u w:val="single"/>
        </w:rPr>
      </w:pPr>
    </w:p>
    <w:p w:rsidR="00D039FE" w:rsidRPr="00A917E3" w:rsidRDefault="00D039FE" w:rsidP="00D039FE">
      <w:pPr>
        <w:pStyle w:val="ColorfulList-Accent11"/>
        <w:ind w:left="0"/>
        <w:rPr>
          <w:rFonts w:ascii="Arial Narrow" w:hAnsi="Arial Narrow" w:cs="Calibri Light"/>
          <w:b/>
          <w:sz w:val="20"/>
          <w:szCs w:val="20"/>
          <w:u w:val="single"/>
        </w:rPr>
      </w:pPr>
      <w:r w:rsidRPr="00A917E3">
        <w:rPr>
          <w:rFonts w:ascii="Arial Narrow" w:hAnsi="Arial Narrow" w:cs="Calibri Light"/>
          <w:b/>
          <w:sz w:val="20"/>
          <w:szCs w:val="20"/>
          <w:u w:val="single"/>
        </w:rPr>
        <w:t>NOTE: All panel meeting materials are on the SharePoint.</w:t>
      </w:r>
    </w:p>
    <w:p w:rsidR="00D039FE" w:rsidRPr="00A917E3" w:rsidRDefault="000D0A5F" w:rsidP="00E379D1">
      <w:pPr>
        <w:numPr>
          <w:ilvl w:val="1"/>
          <w:numId w:val="66"/>
        </w:numPr>
        <w:ind w:left="360"/>
        <w:contextualSpacing/>
        <w:rPr>
          <w:rFonts w:ascii="Arial Narrow" w:hAnsi="Arial Narrow" w:cs="Calibri Light"/>
          <w:sz w:val="20"/>
          <w:szCs w:val="20"/>
        </w:rPr>
      </w:pPr>
      <w:hyperlink r:id="rId84" w:tgtFrame="_blank" w:history="1">
        <w:r w:rsidR="00D039FE" w:rsidRPr="00A917E3">
          <w:rPr>
            <w:rStyle w:val="Hyperlink"/>
            <w:rFonts w:ascii="Arial Narrow" w:hAnsi="Arial Narrow" w:cs="Calibri Light"/>
            <w:sz w:val="20"/>
            <w:szCs w:val="20"/>
          </w:rPr>
          <w:t>https://sites.tetratech.com/projects/100-CB_BMP_Review/default.aspx</w:t>
        </w:r>
      </w:hyperlink>
    </w:p>
    <w:p w:rsidR="00D039FE" w:rsidRPr="00A917E3" w:rsidRDefault="00D039FE" w:rsidP="00E379D1">
      <w:pPr>
        <w:numPr>
          <w:ilvl w:val="1"/>
          <w:numId w:val="66"/>
        </w:numPr>
        <w:ind w:left="360"/>
        <w:contextualSpacing/>
        <w:rPr>
          <w:rFonts w:ascii="Arial Narrow" w:hAnsi="Arial Narrow" w:cs="Calibri Light"/>
          <w:sz w:val="20"/>
          <w:szCs w:val="20"/>
        </w:rPr>
      </w:pPr>
      <w:r w:rsidRPr="00A917E3">
        <w:rPr>
          <w:rFonts w:ascii="Arial Narrow" w:hAnsi="Arial Narrow" w:cs="Calibri Light"/>
          <w:color w:val="000000"/>
          <w:sz w:val="20"/>
          <w:szCs w:val="20"/>
        </w:rPr>
        <w:t xml:space="preserve">General username:    ttsvcs\cbuser     &amp;     General password: </w:t>
      </w:r>
      <w:r w:rsidRPr="00A917E3">
        <w:rPr>
          <w:rFonts w:ascii="Arial Narrow" w:hAnsi="Arial Narrow" w:cs="Calibri Light"/>
          <w:color w:val="000000"/>
          <w:sz w:val="20"/>
          <w:szCs w:val="20"/>
        </w:rPr>
        <w:tab/>
        <w:t>Review2012</w:t>
      </w:r>
      <w:r w:rsidRPr="00A917E3">
        <w:rPr>
          <w:rFonts w:ascii="Arial Narrow" w:hAnsi="Arial Narrow" w:cs="Calibri Light"/>
          <w:sz w:val="20"/>
          <w:szCs w:val="20"/>
        </w:rPr>
        <w:t xml:space="preserve"> </w:t>
      </w:r>
    </w:p>
    <w:p w:rsidR="00D039FE" w:rsidRPr="00A917E3" w:rsidRDefault="00D039FE" w:rsidP="00E379D1">
      <w:pPr>
        <w:numPr>
          <w:ilvl w:val="1"/>
          <w:numId w:val="66"/>
        </w:numPr>
        <w:ind w:left="360"/>
        <w:contextualSpacing/>
        <w:rPr>
          <w:rStyle w:val="st"/>
          <w:rFonts w:ascii="Arial Narrow" w:hAnsi="Arial Narrow" w:cs="Calibri Light"/>
          <w:sz w:val="20"/>
          <w:szCs w:val="20"/>
        </w:rPr>
      </w:pPr>
      <w:r w:rsidRPr="00A917E3">
        <w:rPr>
          <w:rFonts w:ascii="Arial Narrow" w:hAnsi="Arial Narrow" w:cs="Calibri Light"/>
          <w:sz w:val="20"/>
          <w:szCs w:val="20"/>
        </w:rPr>
        <w:t>File location is Urban</w:t>
      </w:r>
      <w:r w:rsidRPr="00A917E3">
        <w:rPr>
          <w:rFonts w:ascii="Arial Narrow" w:hAnsi="Arial Narrow" w:cs="Calibri Light"/>
          <w:sz w:val="20"/>
          <w:szCs w:val="20"/>
        </w:rPr>
        <w:sym w:font="Wingdings" w:char="F0E0"/>
      </w:r>
      <w:r w:rsidRPr="00A917E3">
        <w:rPr>
          <w:rFonts w:ascii="Arial Narrow" w:hAnsi="Arial Narrow" w:cs="Calibri Light"/>
          <w:sz w:val="20"/>
          <w:szCs w:val="20"/>
        </w:rPr>
        <w:t>SEC</w:t>
      </w:r>
      <w:r w:rsidRPr="00A917E3">
        <w:rPr>
          <w:rFonts w:ascii="Arial Narrow" w:hAnsi="Arial Narrow" w:cs="Calibri Light"/>
          <w:sz w:val="20"/>
          <w:szCs w:val="20"/>
        </w:rPr>
        <w:sym w:font="Wingdings" w:char="F0E0"/>
      </w:r>
      <w:r w:rsidRPr="00A917E3">
        <w:rPr>
          <w:rFonts w:ascii="Arial Narrow" w:hAnsi="Arial Narrow" w:cs="Calibri Light"/>
          <w:sz w:val="20"/>
          <w:szCs w:val="20"/>
        </w:rPr>
        <w:t>Admin and Meetings</w:t>
      </w:r>
      <w:r w:rsidRPr="00A917E3">
        <w:rPr>
          <w:rFonts w:ascii="Arial Narrow" w:hAnsi="Arial Narrow" w:cs="Calibri Light"/>
          <w:sz w:val="20"/>
          <w:szCs w:val="20"/>
        </w:rPr>
        <w:sym w:font="Wingdings" w:char="F0E0"/>
      </w:r>
      <w:r w:rsidRPr="00A917E3">
        <w:rPr>
          <w:rFonts w:ascii="Arial Narrow" w:hAnsi="Arial Narrow" w:cs="Calibri Light"/>
          <w:sz w:val="20"/>
          <w:szCs w:val="20"/>
        </w:rPr>
        <w:t xml:space="preserve"> 012414</w:t>
      </w:r>
    </w:p>
    <w:p w:rsidR="00D039FE" w:rsidRPr="00A917E3" w:rsidRDefault="00D039FE" w:rsidP="00D039FE">
      <w:pPr>
        <w:contextualSpacing/>
        <w:rPr>
          <w:rStyle w:val="st"/>
          <w:rFonts w:ascii="Arial Narrow" w:hAnsi="Arial Narrow" w:cs="Calibri Light"/>
          <w:sz w:val="20"/>
          <w:szCs w:val="20"/>
        </w:rPr>
      </w:pPr>
      <w:r w:rsidRPr="00A917E3">
        <w:rPr>
          <w:rStyle w:val="st"/>
          <w:rFonts w:ascii="Arial Narrow" w:hAnsi="Arial Narrow" w:cs="Calibri Light"/>
          <w:sz w:val="20"/>
          <w:szCs w:val="20"/>
        </w:rPr>
        <w:br w:type="page"/>
      </w:r>
    </w:p>
    <w:p w:rsidR="00D039FE" w:rsidRPr="00A917E3" w:rsidRDefault="00D039FE" w:rsidP="00D039FE">
      <w:pPr>
        <w:pStyle w:val="ColorfulList-Accent11"/>
        <w:ind w:left="0"/>
        <w:rPr>
          <w:rFonts w:ascii="Arial Narrow" w:hAnsi="Arial Narrow" w:cs="Calibri Light"/>
          <w:sz w:val="20"/>
          <w:szCs w:val="20"/>
        </w:rPr>
      </w:pPr>
    </w:p>
    <w:p w:rsidR="00D039FE" w:rsidRPr="00A917E3" w:rsidRDefault="00D039FE" w:rsidP="00D039FE">
      <w:pPr>
        <w:contextualSpacing/>
        <w:rPr>
          <w:rStyle w:val="st"/>
          <w:rFonts w:ascii="Arial Narrow" w:hAnsi="Arial Narrow" w:cs="Calibri Light"/>
          <w:sz w:val="20"/>
          <w:szCs w:val="20"/>
        </w:rPr>
      </w:pP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Meeting Minutes</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 xml:space="preserve">Shoreline Management Panel </w:t>
      </w:r>
    </w:p>
    <w:p w:rsidR="00D039FE" w:rsidRPr="00A917E3" w:rsidRDefault="00D039FE" w:rsidP="00D039FE">
      <w:pPr>
        <w:autoSpaceDE w:val="0"/>
        <w:autoSpaceDN w:val="0"/>
        <w:adjustRightInd w:val="0"/>
        <w:spacing w:line="240" w:lineRule="atLeast"/>
        <w:jc w:val="center"/>
        <w:rPr>
          <w:rFonts w:ascii="Arial Narrow" w:hAnsi="Arial Narrow"/>
          <w:b/>
          <w:sz w:val="20"/>
          <w:szCs w:val="20"/>
        </w:rPr>
      </w:pPr>
      <w:r w:rsidRPr="00A917E3">
        <w:rPr>
          <w:rFonts w:ascii="Arial Narrow" w:hAnsi="Arial Narrow" w:cs="Calibri Light"/>
          <w:b/>
          <w:sz w:val="20"/>
          <w:szCs w:val="20"/>
        </w:rPr>
        <w:t xml:space="preserve">Meeting 11 at </w:t>
      </w:r>
      <w:r w:rsidRPr="00A917E3">
        <w:rPr>
          <w:rFonts w:ascii="Arial Narrow" w:hAnsi="Arial Narrow"/>
          <w:b/>
          <w:sz w:val="20"/>
          <w:szCs w:val="20"/>
        </w:rPr>
        <w:t>Joe Macknis Memorial Conference Room (Fish Shack)</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Friday, January 24, 2013</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1 pm to 4 pm</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680"/>
        <w:gridCol w:w="1729"/>
      </w:tblGrid>
      <w:tr w:rsidR="00D039FE" w:rsidRPr="00A917E3" w:rsidTr="00107E46">
        <w:trPr>
          <w:trHeight w:val="602"/>
        </w:trPr>
        <w:tc>
          <w:tcPr>
            <w:tcW w:w="9307" w:type="dxa"/>
            <w:gridSpan w:val="3"/>
            <w:shd w:val="clear" w:color="auto" w:fill="auto"/>
          </w:tcPr>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 xml:space="preserve">EXPERT BMP REVIEW PANEL  </w:t>
            </w:r>
          </w:p>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Shoreline Erosion Control Practices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Panelist</w:t>
            </w:r>
          </w:p>
        </w:tc>
        <w:tc>
          <w:tcPr>
            <w:tcW w:w="4680"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Affiliation</w:t>
            </w:r>
          </w:p>
        </w:tc>
        <w:tc>
          <w:tcPr>
            <w:tcW w:w="1729" w:type="dxa"/>
            <w:shd w:val="clear" w:color="auto" w:fill="auto"/>
          </w:tcPr>
          <w:p w:rsidR="00D039FE" w:rsidRPr="00A917E3" w:rsidRDefault="00D039FE" w:rsidP="00107E46">
            <w:pPr>
              <w:rPr>
                <w:rFonts w:ascii="Arial Narrow" w:hAnsi="Arial Narrow" w:cs="Calibri Light"/>
                <w:b/>
                <w:sz w:val="20"/>
                <w:szCs w:val="20"/>
              </w:rPr>
            </w:pPr>
            <w:r w:rsidRPr="00A917E3">
              <w:rPr>
                <w:rFonts w:ascii="Arial Narrow" w:hAnsi="Arial Narrow" w:cs="Calibri Light"/>
                <w:b/>
                <w:sz w:val="20"/>
                <w:szCs w:val="20"/>
              </w:rPr>
              <w:t xml:space="preserve">Present?  </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Jana Davis,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CBT/HGIT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Du Bois, PWS, PWD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City of Norfolk, VA</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rPr>
          <w:trHeight w:val="287"/>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Jeff Halka</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Geologic Survey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Scott Hardaway, P.G.</w:t>
            </w:r>
          </w:p>
        </w:tc>
        <w:tc>
          <w:tcPr>
            <w:tcW w:w="4680" w:type="dxa"/>
            <w:shd w:val="clear" w:color="auto" w:fill="auto"/>
          </w:tcPr>
          <w:p w:rsidR="00D039FE" w:rsidRPr="00A917E3" w:rsidRDefault="00D039FE" w:rsidP="00107E46">
            <w:pPr>
              <w:jc w:val="both"/>
              <w:rPr>
                <w:rFonts w:ascii="Arial Narrow" w:hAnsi="Arial Narrow" w:cs="Calibri Light"/>
                <w:sz w:val="20"/>
                <w:szCs w:val="20"/>
              </w:rPr>
            </w:pPr>
            <w:r w:rsidRPr="00A917E3">
              <w:rPr>
                <w:rFonts w:ascii="Arial Narrow" w:hAnsi="Arial Narrow" w:cs="Calibri Light"/>
                <w:sz w:val="20"/>
                <w:szCs w:val="20"/>
              </w:rPr>
              <w:t>VIMS Shoreline Studies Program</w:t>
            </w:r>
          </w:p>
        </w:tc>
        <w:tc>
          <w:tcPr>
            <w:tcW w:w="1729" w:type="dxa"/>
            <w:shd w:val="clear" w:color="auto" w:fill="auto"/>
          </w:tcPr>
          <w:p w:rsidR="00D039FE" w:rsidRPr="00A917E3" w:rsidRDefault="00D039FE" w:rsidP="00107E46">
            <w:pPr>
              <w:pStyle w:val="ecxmsonormal"/>
              <w:jc w:val="both"/>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George Janek</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USACOE, Norfolk District</w:t>
            </w:r>
          </w:p>
        </w:tc>
        <w:tc>
          <w:tcPr>
            <w:tcW w:w="1729"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Lee Karrh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Evamaria Koch,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UMCES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rPr>
          <w:trHeight w:val="602"/>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Lewis Linker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Pam Mason</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VIMS Center for Coastal Resource Mgt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Ed Morgereth, MS ISS</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Biohabitats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Daniel Proctor,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Williamsburg Environmental Group</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Smith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Stack,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 xml:space="preserve">Steve Stewart/Nathan Forand </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Baltimore County Dept of Environmental Protection and Sustainability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Wolinski,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Talbot County Dept of Public Works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Sadie Drescher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(facilitator)</w:t>
            </w:r>
          </w:p>
        </w:tc>
        <w:tc>
          <w:tcPr>
            <w:tcW w:w="1729" w:type="dxa"/>
            <w:shd w:val="clear" w:color="auto" w:fill="auto"/>
          </w:tcPr>
          <w:p w:rsidR="00D039FE" w:rsidRPr="00A917E3" w:rsidRDefault="00D039FE" w:rsidP="00107E46">
            <w:pPr>
              <w:rPr>
                <w:rStyle w:val="blockemailnoname"/>
                <w:rFonts w:ascii="Arial Narrow" w:hAnsi="Arial Narrow" w:cs="Calibri Light"/>
                <w:sz w:val="20"/>
                <w:szCs w:val="20"/>
              </w:rPr>
            </w:pPr>
            <w:r w:rsidRPr="00A917E3">
              <w:rPr>
                <w:rStyle w:val="blockemailnoname"/>
                <w:rFonts w:ascii="Arial Narrow" w:hAnsi="Arial Narrow" w:cs="Calibri Light"/>
                <w:sz w:val="20"/>
                <w:szCs w:val="20"/>
              </w:rPr>
              <w:t>Y</w:t>
            </w:r>
          </w:p>
        </w:tc>
      </w:tr>
      <w:tr w:rsidR="00D039FE" w:rsidRPr="00A917E3" w:rsidTr="00107E46">
        <w:tc>
          <w:tcPr>
            <w:tcW w:w="9307" w:type="dxa"/>
            <w:gridSpan w:val="3"/>
            <w:shd w:val="clear" w:color="auto" w:fill="auto"/>
          </w:tcPr>
          <w:p w:rsidR="00D039FE" w:rsidRPr="00A917E3" w:rsidRDefault="00D039FE" w:rsidP="00107E46">
            <w:pPr>
              <w:rPr>
                <w:rStyle w:val="blockemailnoname"/>
                <w:rFonts w:ascii="Arial Narrow" w:hAnsi="Arial Narrow"/>
                <w:sz w:val="20"/>
                <w:szCs w:val="20"/>
              </w:rPr>
            </w:pPr>
            <w:r w:rsidRPr="00A917E3">
              <w:rPr>
                <w:rStyle w:val="blockemailnoname"/>
                <w:rFonts w:ascii="Arial Narrow" w:hAnsi="Arial Narrow" w:cs="Calibri Light"/>
                <w:i/>
                <w:sz w:val="20"/>
                <w:szCs w:val="20"/>
              </w:rPr>
              <w:t>Non - Panelists</w:t>
            </w:r>
            <w:r w:rsidRPr="00A917E3">
              <w:rPr>
                <w:rStyle w:val="blockemailnoname"/>
                <w:rFonts w:ascii="Arial Narrow" w:hAnsi="Arial Narrow" w:cs="Calibri Light"/>
                <w:sz w:val="20"/>
                <w:szCs w:val="20"/>
              </w:rPr>
              <w:t>: Hannah Martin (CWP, support)</w:t>
            </w:r>
          </w:p>
        </w:tc>
      </w:tr>
    </w:tbl>
    <w:p w:rsidR="00D039FE" w:rsidRPr="00A917E3" w:rsidRDefault="00D039FE" w:rsidP="00D039FE">
      <w:pPr>
        <w:jc w:val="center"/>
        <w:rPr>
          <w:rFonts w:ascii="Arial Narrow" w:hAnsi="Arial Narrow" w:cs="Calibri"/>
          <w:b/>
          <w:sz w:val="20"/>
          <w:szCs w:val="20"/>
        </w:rPr>
      </w:pP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Action Items by DISCUSSION AREA</w:t>
      </w:r>
    </w:p>
    <w:p w:rsidR="00D039FE" w:rsidRPr="00A917E3" w:rsidRDefault="00D039FE" w:rsidP="00D039FE">
      <w:pPr>
        <w:pStyle w:val="ColorfulList-Accent11"/>
        <w:ind w:left="0"/>
        <w:rPr>
          <w:rFonts w:ascii="Arial Narrow" w:hAnsi="Arial Narrow" w:cs="Calibri Light"/>
          <w:b/>
          <w:sz w:val="20"/>
          <w:szCs w:val="20"/>
        </w:rPr>
      </w:pPr>
      <w:r w:rsidRPr="00A917E3">
        <w:rPr>
          <w:rFonts w:ascii="Arial Narrow" w:hAnsi="Arial Narrow" w:cs="Calibri Light"/>
          <w:b/>
          <w:sz w:val="20"/>
          <w:szCs w:val="20"/>
        </w:rPr>
        <w:t>Review of Action Items, Panel Updates, and Approve Minutes</w:t>
      </w:r>
    </w:p>
    <w:p w:rsidR="00D039FE" w:rsidRPr="00A917E3" w:rsidRDefault="00D039FE" w:rsidP="00E379D1">
      <w:pPr>
        <w:pStyle w:val="ColorfulList-Accent11"/>
        <w:numPr>
          <w:ilvl w:val="0"/>
          <w:numId w:val="146"/>
        </w:numPr>
        <w:rPr>
          <w:rFonts w:ascii="Arial Narrow" w:hAnsi="Arial Narrow" w:cs="Calibri Light"/>
          <w:sz w:val="20"/>
          <w:szCs w:val="20"/>
        </w:rPr>
      </w:pPr>
      <w:r w:rsidRPr="00A917E3">
        <w:rPr>
          <w:rFonts w:ascii="Arial Narrow" w:hAnsi="Arial Narrow" w:cs="Calibri Light"/>
          <w:sz w:val="20"/>
          <w:szCs w:val="20"/>
        </w:rPr>
        <w:t>Meeting 10 minutes were approved</w:t>
      </w:r>
    </w:p>
    <w:p w:rsidR="00D039FE" w:rsidRPr="00A917E3" w:rsidRDefault="00D039FE" w:rsidP="00E379D1">
      <w:pPr>
        <w:pStyle w:val="ColorfulList-Accent11"/>
        <w:numPr>
          <w:ilvl w:val="0"/>
          <w:numId w:val="146"/>
        </w:numPr>
        <w:rPr>
          <w:rFonts w:ascii="Arial Narrow" w:hAnsi="Arial Narrow" w:cs="Calibri Light"/>
          <w:sz w:val="20"/>
          <w:szCs w:val="20"/>
        </w:rPr>
      </w:pPr>
      <w:r w:rsidRPr="00A917E3">
        <w:rPr>
          <w:rFonts w:ascii="Arial Narrow" w:hAnsi="Arial Narrow" w:cs="Calibri Light"/>
          <w:sz w:val="20"/>
          <w:szCs w:val="20"/>
        </w:rPr>
        <w:t>Meeting 11 objective was to review protocols, talk about research needs, discuss the qualifying conditions, and discuss next steps to present the recommendations to the Urban Stormwater Workgroup on 2/18/14</w:t>
      </w:r>
    </w:p>
    <w:p w:rsidR="00D039FE" w:rsidRPr="00A917E3" w:rsidRDefault="00D039FE" w:rsidP="00D039FE">
      <w:pPr>
        <w:pStyle w:val="ColorfulList-Accent11"/>
        <w:ind w:left="0"/>
        <w:rPr>
          <w:rFonts w:ascii="Arial Narrow" w:hAnsi="Arial Narrow" w:cs="Calibri Light"/>
          <w:sz w:val="20"/>
          <w:szCs w:val="20"/>
        </w:rPr>
      </w:pPr>
    </w:p>
    <w:p w:rsidR="00D039FE" w:rsidRPr="00A917E3" w:rsidRDefault="00D039FE" w:rsidP="00D039FE">
      <w:pPr>
        <w:pStyle w:val="ColorfulList-Accent11"/>
        <w:ind w:left="0"/>
        <w:rPr>
          <w:rFonts w:ascii="Arial Narrow" w:hAnsi="Arial Narrow"/>
          <w:b/>
          <w:sz w:val="20"/>
          <w:szCs w:val="20"/>
        </w:rPr>
      </w:pPr>
      <w:r w:rsidRPr="00A917E3">
        <w:rPr>
          <w:rFonts w:ascii="Arial Narrow" w:hAnsi="Arial Narrow"/>
          <w:b/>
          <w:sz w:val="20"/>
          <w:szCs w:val="20"/>
        </w:rPr>
        <w:t>Panel Progress and Urban Stormwater Work Group Update (Sadie)</w:t>
      </w:r>
    </w:p>
    <w:p w:rsidR="00D039FE" w:rsidRPr="00A917E3" w:rsidRDefault="00D039FE" w:rsidP="00E379D1">
      <w:pPr>
        <w:pStyle w:val="ColorfulList-Accent11"/>
        <w:numPr>
          <w:ilvl w:val="0"/>
          <w:numId w:val="151"/>
        </w:numPr>
        <w:rPr>
          <w:rFonts w:ascii="Arial Narrow" w:hAnsi="Arial Narrow" w:cs="Calibri Light"/>
          <w:sz w:val="20"/>
          <w:szCs w:val="20"/>
        </w:rPr>
      </w:pPr>
      <w:r w:rsidRPr="00A917E3">
        <w:rPr>
          <w:rFonts w:ascii="Arial Narrow" w:hAnsi="Arial Narrow" w:cs="Calibri Light"/>
          <w:sz w:val="20"/>
          <w:szCs w:val="20"/>
        </w:rPr>
        <w:t>No action items</w:t>
      </w:r>
    </w:p>
    <w:p w:rsidR="00D039FE" w:rsidRPr="00A917E3" w:rsidRDefault="00D039FE" w:rsidP="00D039FE">
      <w:pPr>
        <w:pStyle w:val="ColorfulList-Accent11"/>
        <w:rPr>
          <w:rFonts w:ascii="Arial Narrow" w:hAnsi="Arial Narrow" w:cs="Calibri Light"/>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Panel Protocol Updates (Sadie and Steve)</w:t>
      </w:r>
    </w:p>
    <w:p w:rsidR="00D039FE" w:rsidRPr="00A917E3" w:rsidRDefault="00D039FE" w:rsidP="00E379D1">
      <w:pPr>
        <w:pStyle w:val="ListParagraph"/>
        <w:numPr>
          <w:ilvl w:val="0"/>
          <w:numId w:val="151"/>
        </w:numPr>
        <w:spacing w:after="200"/>
        <w:rPr>
          <w:rFonts w:ascii="Arial Narrow" w:hAnsi="Arial Narrow"/>
          <w:sz w:val="20"/>
          <w:szCs w:val="20"/>
        </w:rPr>
      </w:pPr>
      <w:r w:rsidRPr="00A917E3">
        <w:rPr>
          <w:rFonts w:ascii="Arial Narrow" w:hAnsi="Arial Narrow"/>
          <w:sz w:val="20"/>
          <w:szCs w:val="20"/>
        </w:rPr>
        <w:t>Steve to complete protocol 2</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Qualifying Conditions (Lee and Dan)</w:t>
      </w:r>
    </w:p>
    <w:p w:rsidR="00D039FE" w:rsidRPr="00A917E3" w:rsidRDefault="00D039FE" w:rsidP="00E379D1">
      <w:pPr>
        <w:pStyle w:val="ListParagraph"/>
        <w:numPr>
          <w:ilvl w:val="0"/>
          <w:numId w:val="148"/>
        </w:numPr>
        <w:spacing w:after="200"/>
        <w:rPr>
          <w:rFonts w:ascii="Arial Narrow" w:hAnsi="Arial Narrow" w:cs="Calibri Light"/>
          <w:sz w:val="20"/>
          <w:szCs w:val="20"/>
        </w:rPr>
      </w:pPr>
      <w:r w:rsidRPr="00A917E3">
        <w:rPr>
          <w:rFonts w:ascii="Arial Narrow" w:hAnsi="Arial Narrow" w:cs="Calibri Light"/>
          <w:sz w:val="20"/>
          <w:szCs w:val="20"/>
        </w:rPr>
        <w:t>The panel does not recommend a SAV basic qualifying condition for this BMP.</w:t>
      </w:r>
    </w:p>
    <w:p w:rsidR="00D039FE" w:rsidRPr="00A917E3" w:rsidRDefault="00D039FE" w:rsidP="00E379D1">
      <w:pPr>
        <w:pStyle w:val="ListParagraph"/>
        <w:numPr>
          <w:ilvl w:val="0"/>
          <w:numId w:val="148"/>
        </w:numPr>
        <w:spacing w:after="200"/>
        <w:rPr>
          <w:rFonts w:ascii="Arial Narrow" w:hAnsi="Arial Narrow" w:cs="Calibri Light"/>
          <w:sz w:val="20"/>
          <w:szCs w:val="20"/>
        </w:rPr>
      </w:pPr>
      <w:r w:rsidRPr="00A917E3">
        <w:rPr>
          <w:rFonts w:ascii="Arial Narrow" w:hAnsi="Arial Narrow" w:cs="Calibri Light"/>
          <w:sz w:val="20"/>
          <w:szCs w:val="20"/>
        </w:rPr>
        <w:t>Lee to write up the SAV findings in the panel report body and in the research needs w/ Sadie.</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Review panel report content and get feedback (Sadie)</w:t>
      </w:r>
    </w:p>
    <w:p w:rsidR="00D039FE" w:rsidRPr="00A917E3" w:rsidRDefault="00D039FE" w:rsidP="00E379D1">
      <w:pPr>
        <w:pStyle w:val="ListParagraph"/>
        <w:numPr>
          <w:ilvl w:val="0"/>
          <w:numId w:val="149"/>
        </w:numPr>
        <w:spacing w:after="200"/>
        <w:rPr>
          <w:rFonts w:ascii="Arial Narrow" w:hAnsi="Arial Narrow" w:cs="Calibri Light"/>
          <w:sz w:val="20"/>
          <w:szCs w:val="20"/>
        </w:rPr>
      </w:pPr>
      <w:r w:rsidRPr="00A917E3">
        <w:rPr>
          <w:rFonts w:ascii="Arial Narrow" w:hAnsi="Arial Narrow" w:cs="Calibri Light"/>
          <w:sz w:val="20"/>
          <w:szCs w:val="20"/>
        </w:rPr>
        <w:t>Sadie to make basic qualifying conditions more prominent in the examples.</w:t>
      </w:r>
    </w:p>
    <w:p w:rsidR="00D039FE" w:rsidRPr="00A917E3" w:rsidRDefault="00D039FE" w:rsidP="00E379D1">
      <w:pPr>
        <w:pStyle w:val="ListParagraph"/>
        <w:numPr>
          <w:ilvl w:val="0"/>
          <w:numId w:val="149"/>
        </w:numPr>
        <w:spacing w:after="200"/>
        <w:rPr>
          <w:rFonts w:ascii="Arial Narrow" w:hAnsi="Arial Narrow" w:cs="Calibri Light"/>
          <w:sz w:val="20"/>
          <w:szCs w:val="20"/>
        </w:rPr>
      </w:pPr>
      <w:r w:rsidRPr="00A917E3">
        <w:rPr>
          <w:rFonts w:ascii="Arial Narrow" w:hAnsi="Arial Narrow" w:cs="Calibri Light"/>
          <w:sz w:val="20"/>
          <w:szCs w:val="20"/>
        </w:rPr>
        <w:t xml:space="preserve">Sadie to work with Bill S and Lewis to explain how this BMP differs from other urban BMPs in the Executive Summary. </w:t>
      </w:r>
    </w:p>
    <w:p w:rsidR="00D039FE" w:rsidRPr="00A917E3" w:rsidRDefault="00D039FE" w:rsidP="00E379D1">
      <w:pPr>
        <w:pStyle w:val="ListParagraph"/>
        <w:numPr>
          <w:ilvl w:val="0"/>
          <w:numId w:val="149"/>
        </w:numPr>
        <w:spacing w:after="200"/>
        <w:rPr>
          <w:rFonts w:ascii="Arial Narrow" w:hAnsi="Arial Narrow" w:cs="Calibri Light"/>
          <w:sz w:val="20"/>
          <w:szCs w:val="20"/>
        </w:rPr>
      </w:pPr>
      <w:r w:rsidRPr="00A917E3">
        <w:rPr>
          <w:rFonts w:ascii="Arial Narrow" w:hAnsi="Arial Narrow" w:cs="Calibri Light"/>
          <w:sz w:val="20"/>
          <w:szCs w:val="20"/>
        </w:rPr>
        <w:t>Jeff, Jana, Scott and other engineers/scientists to research and discuss the angle of response refinement to protocol 1 (prevented sediment) via email and make a recommendation to the group.</w:t>
      </w:r>
    </w:p>
    <w:p w:rsidR="00D039FE" w:rsidRPr="00A917E3" w:rsidRDefault="00D039FE" w:rsidP="00E379D1">
      <w:pPr>
        <w:pStyle w:val="ListParagraph"/>
        <w:numPr>
          <w:ilvl w:val="0"/>
          <w:numId w:val="149"/>
        </w:numPr>
        <w:spacing w:after="200"/>
        <w:rPr>
          <w:rFonts w:ascii="Arial Narrow" w:hAnsi="Arial Narrow" w:cs="Calibri Light"/>
          <w:sz w:val="20"/>
          <w:szCs w:val="20"/>
        </w:rPr>
      </w:pPr>
      <w:r w:rsidRPr="00A917E3">
        <w:rPr>
          <w:rFonts w:ascii="Arial Narrow" w:hAnsi="Arial Narrow" w:cs="Calibri Light"/>
          <w:sz w:val="20"/>
          <w:szCs w:val="20"/>
        </w:rPr>
        <w:t>Everyone to review the reporting parameters</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Other topics to cover or work on in this meeting (Sadie)</w:t>
      </w:r>
    </w:p>
    <w:p w:rsidR="00D039FE" w:rsidRPr="00A917E3" w:rsidRDefault="00D039FE" w:rsidP="00E379D1">
      <w:pPr>
        <w:pStyle w:val="ListParagraph"/>
        <w:numPr>
          <w:ilvl w:val="0"/>
          <w:numId w:val="150"/>
        </w:numPr>
        <w:rPr>
          <w:rFonts w:ascii="Arial Narrow" w:hAnsi="Arial Narrow" w:cs="Calibri Light"/>
          <w:sz w:val="20"/>
          <w:szCs w:val="20"/>
        </w:rPr>
      </w:pPr>
      <w:r w:rsidRPr="00A917E3">
        <w:rPr>
          <w:rFonts w:ascii="Arial Narrow" w:hAnsi="Arial Narrow" w:cs="Calibri Light"/>
          <w:sz w:val="20"/>
          <w:szCs w:val="20"/>
        </w:rPr>
        <w:t>Jana to lead a dissenting panelists call to capture and vet the dissenting views from these panelists in a 1-2 page document.</w:t>
      </w:r>
    </w:p>
    <w:p w:rsidR="00D039FE" w:rsidRPr="00A917E3" w:rsidRDefault="00D039FE" w:rsidP="00D039FE">
      <w:pPr>
        <w:rPr>
          <w:rFonts w:ascii="Arial Narrow" w:hAnsi="Arial Narrow" w:cs="Calibri Light"/>
          <w:sz w:val="20"/>
          <w:szCs w:val="20"/>
          <w:u w:val="single"/>
        </w:rPr>
      </w:pPr>
    </w:p>
    <w:p w:rsidR="00D039FE" w:rsidRPr="00A917E3" w:rsidRDefault="00D039FE" w:rsidP="00D039FE">
      <w:pPr>
        <w:pStyle w:val="ColorfulList-Accent11"/>
        <w:ind w:left="0"/>
        <w:rPr>
          <w:rFonts w:ascii="Arial Narrow" w:hAnsi="Arial Narrow" w:cs="Calibri Light"/>
          <w:b/>
          <w:i/>
          <w:sz w:val="20"/>
          <w:szCs w:val="20"/>
        </w:rPr>
      </w:pPr>
      <w:r w:rsidRPr="00A917E3">
        <w:rPr>
          <w:rFonts w:ascii="Arial Narrow" w:hAnsi="Arial Narrow" w:cs="Calibri Light"/>
          <w:b/>
          <w:sz w:val="20"/>
          <w:szCs w:val="20"/>
        </w:rPr>
        <w:t>Wrap Up (Sadie Drescher)</w:t>
      </w:r>
    </w:p>
    <w:p w:rsidR="00D039FE" w:rsidRPr="00A917E3" w:rsidRDefault="00D039FE" w:rsidP="00E379D1">
      <w:pPr>
        <w:pStyle w:val="ColorfulList-Accent11"/>
        <w:numPr>
          <w:ilvl w:val="0"/>
          <w:numId w:val="75"/>
        </w:numPr>
        <w:rPr>
          <w:rFonts w:ascii="Arial Narrow" w:hAnsi="Arial Narrow" w:cs="Calibri Light"/>
          <w:sz w:val="20"/>
          <w:szCs w:val="20"/>
          <w:u w:val="single"/>
        </w:rPr>
      </w:pPr>
      <w:r w:rsidRPr="00A917E3">
        <w:rPr>
          <w:rFonts w:ascii="Arial Narrow" w:hAnsi="Arial Narrow"/>
          <w:sz w:val="20"/>
          <w:szCs w:val="20"/>
        </w:rPr>
        <w:t>Next Steps to Complete Panel Report &amp; Action Items (Sadie)</w:t>
      </w:r>
    </w:p>
    <w:p w:rsidR="00D039FE" w:rsidRPr="00A917E3" w:rsidRDefault="00D039FE" w:rsidP="00E379D1">
      <w:pPr>
        <w:pStyle w:val="ColorfulList-Accent11"/>
        <w:numPr>
          <w:ilvl w:val="1"/>
          <w:numId w:val="75"/>
        </w:numPr>
        <w:rPr>
          <w:rFonts w:ascii="Arial Narrow" w:hAnsi="Arial Narrow" w:cs="Calibri Light"/>
          <w:sz w:val="20"/>
          <w:szCs w:val="20"/>
          <w:u w:val="single"/>
        </w:rPr>
      </w:pPr>
      <w:r w:rsidRPr="00A917E3">
        <w:rPr>
          <w:rFonts w:ascii="Arial Narrow" w:hAnsi="Arial Narrow"/>
          <w:sz w:val="20"/>
          <w:szCs w:val="20"/>
        </w:rPr>
        <w:t>Dissenters to meet and discuss the draft dissent view document</w:t>
      </w:r>
    </w:p>
    <w:p w:rsidR="00D039FE" w:rsidRPr="00A917E3" w:rsidRDefault="00D039FE" w:rsidP="00E379D1">
      <w:pPr>
        <w:pStyle w:val="ColorfulList-Accent11"/>
        <w:numPr>
          <w:ilvl w:val="1"/>
          <w:numId w:val="75"/>
        </w:numPr>
        <w:rPr>
          <w:rFonts w:ascii="Arial Narrow" w:hAnsi="Arial Narrow" w:cs="Calibri Light"/>
          <w:sz w:val="20"/>
          <w:szCs w:val="20"/>
        </w:rPr>
      </w:pPr>
      <w:r w:rsidRPr="00A917E3">
        <w:rPr>
          <w:rFonts w:ascii="Arial Narrow" w:hAnsi="Arial Narrow" w:cs="Calibri Light"/>
          <w:sz w:val="20"/>
          <w:szCs w:val="20"/>
        </w:rPr>
        <w:t>Jeff, Jana, Scott and other panelists to develop a refinement for protocol 1 – prevented sediment’s angle of repose</w:t>
      </w:r>
    </w:p>
    <w:p w:rsidR="00D039FE" w:rsidRPr="00A917E3" w:rsidRDefault="00D039FE" w:rsidP="00E379D1">
      <w:pPr>
        <w:pStyle w:val="ColorfulList-Accent11"/>
        <w:numPr>
          <w:ilvl w:val="1"/>
          <w:numId w:val="75"/>
        </w:numPr>
        <w:rPr>
          <w:rFonts w:ascii="Arial Narrow" w:hAnsi="Arial Narrow" w:cs="Calibri Light"/>
          <w:sz w:val="20"/>
          <w:szCs w:val="20"/>
        </w:rPr>
      </w:pPr>
      <w:r w:rsidRPr="00A917E3">
        <w:rPr>
          <w:rFonts w:ascii="Arial Narrow" w:hAnsi="Arial Narrow" w:cs="Calibri Light"/>
          <w:sz w:val="20"/>
          <w:szCs w:val="20"/>
        </w:rPr>
        <w:t>Sadie to edit panel report based on the action items today, send to USWG by 2/11, and present the panel recommendations on 2/18</w:t>
      </w:r>
    </w:p>
    <w:p w:rsidR="00D039FE" w:rsidRPr="00A917E3" w:rsidRDefault="00D039FE" w:rsidP="00D039FE">
      <w:pPr>
        <w:pStyle w:val="ColorfulList-Accent11"/>
        <w:ind w:left="0"/>
        <w:rPr>
          <w:rFonts w:ascii="Arial Narrow" w:hAnsi="Arial Narrow" w:cs="Calibri Light"/>
          <w:sz w:val="20"/>
          <w:szCs w:val="20"/>
          <w:u w:val="single"/>
        </w:rPr>
      </w:pPr>
    </w:p>
    <w:p w:rsidR="00D039FE" w:rsidRPr="00A917E3" w:rsidRDefault="00D039FE" w:rsidP="00D039FE">
      <w:pPr>
        <w:pStyle w:val="ColorfulList-Accent11"/>
        <w:ind w:left="0"/>
        <w:rPr>
          <w:rFonts w:ascii="Arial Narrow" w:hAnsi="Arial Narrow" w:cs="Calibri Light"/>
          <w:b/>
          <w:sz w:val="20"/>
          <w:szCs w:val="20"/>
          <w:u w:val="single"/>
        </w:rPr>
      </w:pPr>
      <w:r w:rsidRPr="00A917E3">
        <w:rPr>
          <w:rFonts w:ascii="Arial Narrow" w:hAnsi="Arial Narrow" w:cs="Calibri Light"/>
          <w:b/>
          <w:sz w:val="20"/>
          <w:szCs w:val="20"/>
          <w:u w:val="single"/>
        </w:rPr>
        <w:t>NOTE: All panel meeting materials are on the SharePoint.</w:t>
      </w:r>
    </w:p>
    <w:p w:rsidR="00D039FE" w:rsidRPr="00A917E3" w:rsidRDefault="000D0A5F" w:rsidP="00E379D1">
      <w:pPr>
        <w:numPr>
          <w:ilvl w:val="1"/>
          <w:numId w:val="66"/>
        </w:numPr>
        <w:ind w:left="360"/>
        <w:contextualSpacing/>
        <w:rPr>
          <w:rFonts w:ascii="Arial Narrow" w:hAnsi="Arial Narrow" w:cs="Calibri Light"/>
          <w:sz w:val="20"/>
          <w:szCs w:val="20"/>
        </w:rPr>
      </w:pPr>
      <w:hyperlink r:id="rId85" w:tgtFrame="_blank" w:history="1">
        <w:r w:rsidR="00D039FE" w:rsidRPr="00A917E3">
          <w:rPr>
            <w:rStyle w:val="Hyperlink"/>
            <w:rFonts w:ascii="Arial Narrow" w:hAnsi="Arial Narrow" w:cs="Calibri Light"/>
            <w:sz w:val="20"/>
            <w:szCs w:val="20"/>
          </w:rPr>
          <w:t>https://sites.tetratech.com/projects/100-CB_BMP_Review/default.aspx</w:t>
        </w:r>
      </w:hyperlink>
    </w:p>
    <w:p w:rsidR="00D039FE" w:rsidRPr="00A917E3" w:rsidRDefault="00D039FE" w:rsidP="00E379D1">
      <w:pPr>
        <w:numPr>
          <w:ilvl w:val="1"/>
          <w:numId w:val="66"/>
        </w:numPr>
        <w:ind w:left="360"/>
        <w:contextualSpacing/>
        <w:rPr>
          <w:rFonts w:ascii="Arial Narrow" w:hAnsi="Arial Narrow" w:cs="Calibri Light"/>
          <w:sz w:val="20"/>
          <w:szCs w:val="20"/>
        </w:rPr>
      </w:pPr>
      <w:r w:rsidRPr="00A917E3">
        <w:rPr>
          <w:rFonts w:ascii="Arial Narrow" w:hAnsi="Arial Narrow" w:cs="Calibri Light"/>
          <w:color w:val="000000"/>
          <w:sz w:val="20"/>
          <w:szCs w:val="20"/>
        </w:rPr>
        <w:t xml:space="preserve">General username:    ttsvcs\cbuser     &amp;     General password: </w:t>
      </w:r>
      <w:r w:rsidRPr="00A917E3">
        <w:rPr>
          <w:rFonts w:ascii="Arial Narrow" w:hAnsi="Arial Narrow" w:cs="Calibri Light"/>
          <w:color w:val="000000"/>
          <w:sz w:val="20"/>
          <w:szCs w:val="20"/>
        </w:rPr>
        <w:tab/>
        <w:t>Review2012</w:t>
      </w:r>
      <w:r w:rsidRPr="00A917E3">
        <w:rPr>
          <w:rFonts w:ascii="Arial Narrow" w:hAnsi="Arial Narrow" w:cs="Calibri Light"/>
          <w:sz w:val="20"/>
          <w:szCs w:val="20"/>
        </w:rPr>
        <w:t xml:space="preserve"> </w:t>
      </w:r>
    </w:p>
    <w:p w:rsidR="00D039FE" w:rsidRPr="00A917E3" w:rsidRDefault="00D039FE" w:rsidP="00E379D1">
      <w:pPr>
        <w:numPr>
          <w:ilvl w:val="1"/>
          <w:numId w:val="66"/>
        </w:numPr>
        <w:ind w:left="360"/>
        <w:contextualSpacing/>
        <w:rPr>
          <w:rStyle w:val="st"/>
          <w:rFonts w:ascii="Arial Narrow" w:hAnsi="Arial Narrow" w:cs="Calibri Light"/>
          <w:sz w:val="20"/>
          <w:szCs w:val="20"/>
        </w:rPr>
      </w:pPr>
      <w:r w:rsidRPr="00A917E3">
        <w:rPr>
          <w:rFonts w:ascii="Arial Narrow" w:hAnsi="Arial Narrow" w:cs="Calibri Light"/>
          <w:sz w:val="20"/>
          <w:szCs w:val="20"/>
        </w:rPr>
        <w:t>File location is Urban</w:t>
      </w:r>
      <w:r w:rsidRPr="00A917E3">
        <w:rPr>
          <w:rFonts w:ascii="Arial Narrow" w:hAnsi="Arial Narrow" w:cs="Calibri Light"/>
          <w:sz w:val="20"/>
          <w:szCs w:val="20"/>
        </w:rPr>
        <w:sym w:font="Wingdings" w:char="F0E0"/>
      </w:r>
      <w:r w:rsidRPr="00A917E3">
        <w:rPr>
          <w:rFonts w:ascii="Arial Narrow" w:hAnsi="Arial Narrow" w:cs="Calibri Light"/>
          <w:sz w:val="20"/>
          <w:szCs w:val="20"/>
        </w:rPr>
        <w:t>SEC</w:t>
      </w:r>
      <w:r w:rsidRPr="00A917E3">
        <w:rPr>
          <w:rFonts w:ascii="Arial Narrow" w:hAnsi="Arial Narrow" w:cs="Calibri Light"/>
          <w:sz w:val="20"/>
          <w:szCs w:val="20"/>
        </w:rPr>
        <w:sym w:font="Wingdings" w:char="F0E0"/>
      </w:r>
      <w:r w:rsidRPr="00A917E3">
        <w:rPr>
          <w:rFonts w:ascii="Arial Narrow" w:hAnsi="Arial Narrow" w:cs="Calibri Light"/>
          <w:sz w:val="20"/>
          <w:szCs w:val="20"/>
        </w:rPr>
        <w:t>Admin and Meetings</w:t>
      </w:r>
      <w:r w:rsidRPr="00A917E3">
        <w:rPr>
          <w:rFonts w:ascii="Arial Narrow" w:hAnsi="Arial Narrow" w:cs="Calibri Light"/>
          <w:sz w:val="20"/>
          <w:szCs w:val="20"/>
        </w:rPr>
        <w:sym w:font="Wingdings" w:char="F0E0"/>
      </w:r>
      <w:r w:rsidRPr="00A917E3">
        <w:rPr>
          <w:rFonts w:ascii="Arial Narrow" w:hAnsi="Arial Narrow" w:cs="Calibri Light"/>
          <w:sz w:val="20"/>
          <w:szCs w:val="20"/>
        </w:rPr>
        <w:t xml:space="preserve"> 012414</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br w:type="page"/>
      </w:r>
    </w:p>
    <w:p w:rsidR="00D039FE" w:rsidRPr="00A917E3" w:rsidRDefault="00D039FE" w:rsidP="00D039FE">
      <w:pPr>
        <w:pStyle w:val="ColorfulList-Accent11"/>
        <w:ind w:left="0"/>
        <w:jc w:val="center"/>
        <w:rPr>
          <w:rFonts w:ascii="Arial Narrow" w:hAnsi="Arial Narrow" w:cs="Calibri Light"/>
          <w:b/>
          <w:sz w:val="20"/>
          <w:szCs w:val="20"/>
        </w:rPr>
      </w:pPr>
      <w:r w:rsidRPr="00A917E3">
        <w:rPr>
          <w:rFonts w:ascii="Arial Narrow" w:hAnsi="Arial Narrow" w:cs="Calibri Light"/>
          <w:b/>
          <w:sz w:val="20"/>
          <w:szCs w:val="20"/>
        </w:rPr>
        <w:t>MINUTES</w:t>
      </w:r>
    </w:p>
    <w:p w:rsidR="00D039FE" w:rsidRPr="00A917E3" w:rsidRDefault="00D039FE" w:rsidP="00D039FE">
      <w:pPr>
        <w:jc w:val="center"/>
        <w:rPr>
          <w:rFonts w:ascii="Arial Narrow" w:hAnsi="Arial Narrow" w:cs="Calibri Light"/>
          <w:i/>
          <w:sz w:val="20"/>
          <w:szCs w:val="20"/>
        </w:rPr>
      </w:pPr>
      <w:r w:rsidRPr="00A917E3">
        <w:rPr>
          <w:rFonts w:ascii="Arial Narrow" w:hAnsi="Arial Narrow" w:cs="Calibri Light"/>
          <w:i/>
          <w:sz w:val="20"/>
          <w:szCs w:val="20"/>
        </w:rPr>
        <w:t>(action items underlined and panel considerations bolded)</w:t>
      </w:r>
    </w:p>
    <w:p w:rsidR="00D039FE" w:rsidRPr="00A917E3" w:rsidRDefault="00D039FE" w:rsidP="00D039FE">
      <w:pPr>
        <w:pStyle w:val="ColorfulList-Accent11"/>
        <w:ind w:left="0"/>
        <w:rPr>
          <w:rFonts w:ascii="Arial Narrow" w:hAnsi="Arial Narrow" w:cs="Calibri Light"/>
          <w:b/>
          <w:sz w:val="20"/>
          <w:szCs w:val="20"/>
        </w:rPr>
      </w:pPr>
      <w:r w:rsidRPr="00A917E3">
        <w:rPr>
          <w:rFonts w:ascii="Arial Narrow" w:hAnsi="Arial Narrow" w:cs="Calibri Light"/>
          <w:b/>
          <w:sz w:val="20"/>
          <w:szCs w:val="20"/>
        </w:rPr>
        <w:t xml:space="preserve">Review of Action Items, Panel Updates, Approve Minutes, and Announcements </w:t>
      </w:r>
    </w:p>
    <w:p w:rsidR="00D039FE" w:rsidRPr="00A917E3" w:rsidRDefault="00D039FE" w:rsidP="00E379D1">
      <w:pPr>
        <w:pStyle w:val="ColorfulList-Accent11"/>
        <w:numPr>
          <w:ilvl w:val="0"/>
          <w:numId w:val="146"/>
        </w:numPr>
        <w:rPr>
          <w:rFonts w:ascii="Arial Narrow" w:hAnsi="Arial Narrow" w:cs="Calibri Light"/>
          <w:sz w:val="20"/>
          <w:szCs w:val="20"/>
        </w:rPr>
      </w:pPr>
      <w:r w:rsidRPr="00A917E3">
        <w:rPr>
          <w:rFonts w:ascii="Arial Narrow" w:hAnsi="Arial Narrow" w:cs="Calibri Light"/>
          <w:sz w:val="20"/>
          <w:szCs w:val="20"/>
        </w:rPr>
        <w:t>Meeting 10 minutes were approved</w:t>
      </w:r>
    </w:p>
    <w:p w:rsidR="00D039FE" w:rsidRPr="00A917E3" w:rsidRDefault="00D039FE" w:rsidP="00E379D1">
      <w:pPr>
        <w:pStyle w:val="ColorfulList-Accent11"/>
        <w:numPr>
          <w:ilvl w:val="0"/>
          <w:numId w:val="146"/>
        </w:numPr>
        <w:rPr>
          <w:rFonts w:ascii="Arial Narrow" w:hAnsi="Arial Narrow" w:cs="Calibri Light"/>
          <w:sz w:val="20"/>
          <w:szCs w:val="20"/>
        </w:rPr>
      </w:pPr>
      <w:r w:rsidRPr="00A917E3">
        <w:rPr>
          <w:rFonts w:ascii="Arial Narrow" w:hAnsi="Arial Narrow" w:cs="Calibri Light"/>
          <w:sz w:val="20"/>
          <w:szCs w:val="20"/>
        </w:rPr>
        <w:t>Meeting 11 objective was to review protocols, talk about research needs, discuss the qualifying conditions, and discuss next steps to present the recommendations to the Urban Stormwater Workgroup on 2/18/14</w:t>
      </w:r>
    </w:p>
    <w:p w:rsidR="00D039FE" w:rsidRPr="00A917E3" w:rsidRDefault="00D039FE" w:rsidP="00E379D1">
      <w:pPr>
        <w:pStyle w:val="ColorfulList-Accent11"/>
        <w:numPr>
          <w:ilvl w:val="0"/>
          <w:numId w:val="146"/>
        </w:numPr>
        <w:rPr>
          <w:rFonts w:ascii="Arial Narrow" w:hAnsi="Arial Narrow" w:cs="Calibri Light"/>
          <w:sz w:val="20"/>
          <w:szCs w:val="20"/>
        </w:rPr>
      </w:pPr>
      <w:r w:rsidRPr="00A917E3">
        <w:rPr>
          <w:rFonts w:ascii="Arial Narrow" w:hAnsi="Arial Narrow" w:cs="Calibri Light"/>
          <w:sz w:val="20"/>
          <w:szCs w:val="20"/>
        </w:rPr>
        <w:t>Relevant meetings included: 1) Kevin D. will give a webinar next week on living shorelines and 2) Lee’s SAV Work Group meeting next Tuesday will hear the Shoreline Management panel update from Sadie</w:t>
      </w:r>
    </w:p>
    <w:p w:rsidR="00D039FE" w:rsidRPr="00A917E3" w:rsidRDefault="00D039FE" w:rsidP="00D039FE">
      <w:pPr>
        <w:rPr>
          <w:rStyle w:val="st"/>
          <w:rFonts w:ascii="Arial Narrow" w:hAnsi="Arial Narrow" w:cs="Calibri Light"/>
          <w:sz w:val="20"/>
          <w:szCs w:val="20"/>
        </w:rPr>
      </w:pP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Panel Progress and Urban Stormwater Work Group Update (Sadie)</w:t>
      </w:r>
    </w:p>
    <w:p w:rsidR="00D039FE" w:rsidRPr="00A917E3" w:rsidRDefault="00D039FE" w:rsidP="00E379D1">
      <w:pPr>
        <w:pStyle w:val="ListParagraph"/>
        <w:numPr>
          <w:ilvl w:val="0"/>
          <w:numId w:val="147"/>
        </w:numPr>
        <w:spacing w:after="200"/>
        <w:rPr>
          <w:rFonts w:ascii="Arial Narrow" w:hAnsi="Arial Narrow" w:cs="Calibri Light"/>
          <w:sz w:val="20"/>
          <w:szCs w:val="20"/>
        </w:rPr>
      </w:pPr>
      <w:r w:rsidRPr="00A917E3">
        <w:rPr>
          <w:rFonts w:ascii="Arial Narrow" w:hAnsi="Arial Narrow" w:cs="Calibri Light"/>
          <w:sz w:val="20"/>
          <w:szCs w:val="20"/>
        </w:rPr>
        <w:t>The panel charge, Water Quality Goal Implementation Team’s protocol for developing, reviewing, and approving loading and effectiveness estimates for nutrient and sediment controls in the Chesapeake Bay watershed model (WQGIT, 2010), and panel work to date were reviewed</w:t>
      </w:r>
    </w:p>
    <w:p w:rsidR="00D039FE" w:rsidRPr="00A917E3" w:rsidRDefault="00D039FE" w:rsidP="00E379D1">
      <w:pPr>
        <w:pStyle w:val="ListParagraph"/>
        <w:numPr>
          <w:ilvl w:val="0"/>
          <w:numId w:val="147"/>
        </w:numPr>
        <w:spacing w:after="200"/>
        <w:rPr>
          <w:rFonts w:ascii="Arial Narrow" w:hAnsi="Arial Narrow" w:cs="Calibri Light"/>
          <w:sz w:val="20"/>
          <w:szCs w:val="20"/>
        </w:rPr>
      </w:pPr>
      <w:r w:rsidRPr="00A917E3">
        <w:rPr>
          <w:rFonts w:ascii="Arial Narrow" w:hAnsi="Arial Narrow" w:cs="Calibri Light"/>
          <w:sz w:val="20"/>
          <w:szCs w:val="20"/>
        </w:rPr>
        <w:t xml:space="preserve">The panel’s focus today and ultimate goal to finalize the Shoreline Management panel report recommendations to present at the next Urban Stormwater Work Group (USWG) meeting </w:t>
      </w:r>
    </w:p>
    <w:p w:rsidR="00D039FE" w:rsidRPr="00A917E3" w:rsidRDefault="00D039FE" w:rsidP="00E379D1">
      <w:pPr>
        <w:pStyle w:val="ListParagraph"/>
        <w:numPr>
          <w:ilvl w:val="1"/>
          <w:numId w:val="147"/>
        </w:numPr>
        <w:spacing w:after="200"/>
        <w:rPr>
          <w:rFonts w:ascii="Arial Narrow" w:hAnsi="Arial Narrow" w:cs="Calibri Light"/>
          <w:sz w:val="20"/>
          <w:szCs w:val="20"/>
        </w:rPr>
      </w:pPr>
      <w:r w:rsidRPr="00A917E3">
        <w:rPr>
          <w:rFonts w:ascii="Arial Narrow" w:hAnsi="Arial Narrow" w:cs="Calibri Light"/>
          <w:sz w:val="20"/>
          <w:szCs w:val="20"/>
        </w:rPr>
        <w:t>USWG meeting will be held February 18</w:t>
      </w:r>
      <w:r w:rsidRPr="00A917E3">
        <w:rPr>
          <w:rFonts w:ascii="Arial Narrow" w:hAnsi="Arial Narrow" w:cs="Calibri Light"/>
          <w:sz w:val="20"/>
          <w:szCs w:val="20"/>
          <w:vertAlign w:val="superscript"/>
        </w:rPr>
        <w:t>th</w:t>
      </w:r>
      <w:r w:rsidRPr="00A917E3">
        <w:rPr>
          <w:rFonts w:ascii="Arial Narrow" w:hAnsi="Arial Narrow" w:cs="Calibri Light"/>
          <w:sz w:val="20"/>
          <w:szCs w:val="20"/>
        </w:rPr>
        <w:t xml:space="preserve"> (2/18/14)</w:t>
      </w:r>
    </w:p>
    <w:p w:rsidR="00D039FE" w:rsidRPr="00A917E3" w:rsidRDefault="00D039FE" w:rsidP="00E379D1">
      <w:pPr>
        <w:pStyle w:val="ListParagraph"/>
        <w:numPr>
          <w:ilvl w:val="1"/>
          <w:numId w:val="147"/>
        </w:numPr>
        <w:spacing w:after="200"/>
        <w:rPr>
          <w:rFonts w:ascii="Arial Narrow" w:hAnsi="Arial Narrow" w:cs="Calibri Light"/>
          <w:sz w:val="20"/>
          <w:szCs w:val="20"/>
        </w:rPr>
      </w:pPr>
      <w:r w:rsidRPr="00A917E3">
        <w:rPr>
          <w:rFonts w:ascii="Arial Narrow" w:hAnsi="Arial Narrow" w:cs="Calibri Light"/>
          <w:sz w:val="20"/>
          <w:szCs w:val="20"/>
        </w:rPr>
        <w:t>Panel report will need to be completed and sent to the USWG by 2/11/14</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Panel Protocol Updates</w:t>
      </w:r>
    </w:p>
    <w:p w:rsidR="00D039FE" w:rsidRPr="00A917E3" w:rsidRDefault="00D039FE" w:rsidP="00E379D1">
      <w:pPr>
        <w:numPr>
          <w:ilvl w:val="0"/>
          <w:numId w:val="143"/>
        </w:numPr>
        <w:rPr>
          <w:rFonts w:ascii="Arial Narrow" w:hAnsi="Arial Narrow"/>
          <w:sz w:val="20"/>
          <w:szCs w:val="20"/>
        </w:rPr>
      </w:pPr>
      <w:r w:rsidRPr="00A917E3">
        <w:rPr>
          <w:rFonts w:ascii="Arial Narrow" w:hAnsi="Arial Narrow"/>
          <w:sz w:val="20"/>
          <w:szCs w:val="20"/>
        </w:rPr>
        <w:t>Draft protocol 2: Denitrification (Sadie)</w:t>
      </w:r>
    </w:p>
    <w:p w:rsidR="00D039FE" w:rsidRPr="00A917E3" w:rsidRDefault="00D039FE" w:rsidP="00E379D1">
      <w:pPr>
        <w:numPr>
          <w:ilvl w:val="1"/>
          <w:numId w:val="143"/>
        </w:numPr>
        <w:rPr>
          <w:rFonts w:ascii="Arial Narrow" w:hAnsi="Arial Narrow"/>
          <w:sz w:val="20"/>
          <w:szCs w:val="20"/>
        </w:rPr>
      </w:pPr>
      <w:r w:rsidRPr="00A917E3">
        <w:rPr>
          <w:rFonts w:ascii="Arial Narrow" w:hAnsi="Arial Narrow"/>
          <w:sz w:val="20"/>
          <w:szCs w:val="20"/>
        </w:rPr>
        <w:t xml:space="preserve">Sadie reviewed the denitrification literature summary that the panel did, decisions to group data points, and decision to use the median for the protocol’s TN pollutant load reduction </w:t>
      </w:r>
    </w:p>
    <w:p w:rsidR="00D039FE" w:rsidRPr="00A917E3" w:rsidRDefault="00D039FE" w:rsidP="00E379D1">
      <w:pPr>
        <w:numPr>
          <w:ilvl w:val="1"/>
          <w:numId w:val="143"/>
        </w:numPr>
        <w:rPr>
          <w:rFonts w:ascii="Arial Narrow" w:hAnsi="Arial Narrow"/>
          <w:sz w:val="20"/>
          <w:szCs w:val="20"/>
        </w:rPr>
      </w:pPr>
      <w:r w:rsidRPr="00A917E3">
        <w:rPr>
          <w:rFonts w:ascii="Arial Narrow" w:hAnsi="Arial Narrow"/>
          <w:sz w:val="20"/>
          <w:szCs w:val="20"/>
        </w:rPr>
        <w:t>Panel agreed with this approach; no discussion or questions</w:t>
      </w:r>
    </w:p>
    <w:p w:rsidR="00D039FE" w:rsidRPr="00A917E3" w:rsidRDefault="00D039FE" w:rsidP="00E379D1">
      <w:pPr>
        <w:numPr>
          <w:ilvl w:val="0"/>
          <w:numId w:val="143"/>
        </w:numPr>
        <w:rPr>
          <w:rFonts w:ascii="Arial Narrow" w:hAnsi="Arial Narrow"/>
          <w:sz w:val="20"/>
          <w:szCs w:val="20"/>
        </w:rPr>
      </w:pPr>
      <w:r w:rsidRPr="00A917E3">
        <w:rPr>
          <w:rFonts w:ascii="Arial Narrow" w:hAnsi="Arial Narrow"/>
          <w:sz w:val="20"/>
          <w:szCs w:val="20"/>
        </w:rPr>
        <w:t>Draft protocol 3: Sedimentation (Steve)</w:t>
      </w:r>
    </w:p>
    <w:p w:rsidR="00D039FE" w:rsidRPr="00A917E3" w:rsidRDefault="00D039FE" w:rsidP="00E379D1">
      <w:pPr>
        <w:numPr>
          <w:ilvl w:val="1"/>
          <w:numId w:val="143"/>
        </w:numPr>
        <w:rPr>
          <w:rFonts w:ascii="Arial Narrow" w:hAnsi="Arial Narrow"/>
          <w:sz w:val="20"/>
          <w:szCs w:val="20"/>
        </w:rPr>
      </w:pPr>
      <w:r w:rsidRPr="00A917E3">
        <w:rPr>
          <w:rFonts w:ascii="Arial Narrow" w:hAnsi="Arial Narrow"/>
          <w:sz w:val="20"/>
          <w:szCs w:val="20"/>
        </w:rPr>
        <w:t>Still reviewing the studies; there is a wide disparity of information based on how the study was conducted to determine accretion rates</w:t>
      </w:r>
    </w:p>
    <w:p w:rsidR="00D039FE" w:rsidRPr="00A917E3" w:rsidRDefault="00D039FE" w:rsidP="00E379D1">
      <w:pPr>
        <w:numPr>
          <w:ilvl w:val="1"/>
          <w:numId w:val="143"/>
        </w:numPr>
        <w:rPr>
          <w:rFonts w:ascii="Arial Narrow" w:hAnsi="Arial Narrow"/>
          <w:sz w:val="20"/>
          <w:szCs w:val="20"/>
        </w:rPr>
      </w:pPr>
      <w:r w:rsidRPr="00A917E3">
        <w:rPr>
          <w:rFonts w:ascii="Arial Narrow" w:hAnsi="Arial Narrow"/>
          <w:sz w:val="20"/>
          <w:szCs w:val="20"/>
        </w:rPr>
        <w:t>Top layers have different bulk density than what is used by US ACE</w:t>
      </w:r>
    </w:p>
    <w:p w:rsidR="00D039FE" w:rsidRPr="00A917E3" w:rsidRDefault="00D039FE" w:rsidP="00E379D1">
      <w:pPr>
        <w:numPr>
          <w:ilvl w:val="1"/>
          <w:numId w:val="143"/>
        </w:numPr>
        <w:rPr>
          <w:rFonts w:ascii="Arial Narrow" w:hAnsi="Arial Narrow"/>
          <w:sz w:val="20"/>
          <w:szCs w:val="20"/>
        </w:rPr>
      </w:pPr>
      <w:r w:rsidRPr="00A917E3">
        <w:rPr>
          <w:rFonts w:ascii="Arial Narrow" w:hAnsi="Arial Narrow"/>
          <w:sz w:val="20"/>
          <w:szCs w:val="20"/>
        </w:rPr>
        <w:t>Accretion is not due to sediment deposition; there is up to 80% accretion due to vegetative growth; attempting to include stem density factors in the recommendations</w:t>
      </w:r>
    </w:p>
    <w:p w:rsidR="00D039FE" w:rsidRPr="00A917E3" w:rsidRDefault="00D039FE" w:rsidP="00E379D1">
      <w:pPr>
        <w:numPr>
          <w:ilvl w:val="1"/>
          <w:numId w:val="143"/>
        </w:numPr>
        <w:rPr>
          <w:rFonts w:ascii="Arial Narrow" w:hAnsi="Arial Narrow"/>
          <w:sz w:val="20"/>
          <w:szCs w:val="20"/>
        </w:rPr>
      </w:pPr>
      <w:r w:rsidRPr="00A917E3">
        <w:rPr>
          <w:rFonts w:ascii="Arial Narrow" w:hAnsi="Arial Narrow"/>
          <w:sz w:val="20"/>
          <w:szCs w:val="20"/>
        </w:rPr>
        <w:t>Once the data is further refined from the literature, Steve will summarize the literature review (as the panel has discussed in detail in past meetings) and provide the final TN and TSS pollutant load reductions per acre marsh plantings per year</w:t>
      </w:r>
    </w:p>
    <w:p w:rsidR="00D039FE" w:rsidRPr="00A917E3" w:rsidRDefault="00D039FE" w:rsidP="00E379D1">
      <w:pPr>
        <w:numPr>
          <w:ilvl w:val="1"/>
          <w:numId w:val="143"/>
        </w:numPr>
        <w:rPr>
          <w:rFonts w:ascii="Arial Narrow" w:hAnsi="Arial Narrow"/>
          <w:sz w:val="20"/>
          <w:szCs w:val="20"/>
        </w:rPr>
      </w:pPr>
      <w:r w:rsidRPr="00A917E3">
        <w:rPr>
          <w:rFonts w:ascii="Arial Narrow" w:hAnsi="Arial Narrow"/>
          <w:sz w:val="20"/>
          <w:szCs w:val="20"/>
        </w:rPr>
        <w:t>Discussion:</w:t>
      </w:r>
    </w:p>
    <w:p w:rsidR="00D039FE" w:rsidRPr="00A917E3" w:rsidRDefault="00D039FE" w:rsidP="00E379D1">
      <w:pPr>
        <w:numPr>
          <w:ilvl w:val="2"/>
          <w:numId w:val="143"/>
        </w:numPr>
        <w:rPr>
          <w:rFonts w:ascii="Arial Narrow" w:hAnsi="Arial Narrow"/>
          <w:sz w:val="20"/>
          <w:szCs w:val="20"/>
        </w:rPr>
      </w:pPr>
      <w:r w:rsidRPr="00A917E3">
        <w:rPr>
          <w:rFonts w:ascii="Arial Narrow" w:hAnsi="Arial Narrow"/>
          <w:sz w:val="20"/>
          <w:szCs w:val="20"/>
        </w:rPr>
        <w:t>Kevin D- Wetlands scientists will track this information including stem density and the parameter will be a new one for them. How do we ensure accurate data is collected and reported? How do we define success? We should find proxies for success that non technical can report.</w:t>
      </w:r>
    </w:p>
    <w:p w:rsidR="00D039FE" w:rsidRPr="00A917E3" w:rsidRDefault="00D039FE" w:rsidP="00E379D1">
      <w:pPr>
        <w:numPr>
          <w:ilvl w:val="2"/>
          <w:numId w:val="143"/>
        </w:numPr>
        <w:rPr>
          <w:rFonts w:ascii="Arial Narrow" w:hAnsi="Arial Narrow"/>
          <w:sz w:val="20"/>
          <w:szCs w:val="20"/>
        </w:rPr>
      </w:pPr>
      <w:r w:rsidRPr="00A917E3">
        <w:rPr>
          <w:rFonts w:ascii="Arial Narrow" w:hAnsi="Arial Narrow"/>
          <w:sz w:val="20"/>
          <w:szCs w:val="20"/>
        </w:rPr>
        <w:t>Steve – This could be included in the recommendations rather than in the requirements.</w:t>
      </w:r>
    </w:p>
    <w:p w:rsidR="00D039FE" w:rsidRPr="00A917E3" w:rsidRDefault="00D039FE" w:rsidP="00E379D1">
      <w:pPr>
        <w:numPr>
          <w:ilvl w:val="2"/>
          <w:numId w:val="143"/>
        </w:numPr>
        <w:rPr>
          <w:rFonts w:ascii="Arial Narrow" w:hAnsi="Arial Narrow"/>
          <w:sz w:val="20"/>
          <w:szCs w:val="20"/>
        </w:rPr>
      </w:pPr>
      <w:r w:rsidRPr="00A917E3">
        <w:rPr>
          <w:rFonts w:ascii="Arial Narrow" w:hAnsi="Arial Narrow"/>
          <w:sz w:val="20"/>
          <w:szCs w:val="20"/>
        </w:rPr>
        <w:t>Kevin – Project’s need permits and would the permit require replanting? Cannot maintain every two years since this would be a failure and permit noncompliance.</w:t>
      </w:r>
    </w:p>
    <w:p w:rsidR="00D039FE" w:rsidRPr="00A917E3" w:rsidRDefault="00D039FE" w:rsidP="00E379D1">
      <w:pPr>
        <w:numPr>
          <w:ilvl w:val="2"/>
          <w:numId w:val="143"/>
        </w:numPr>
        <w:rPr>
          <w:rFonts w:ascii="Arial Narrow" w:hAnsi="Arial Narrow"/>
          <w:sz w:val="20"/>
          <w:szCs w:val="20"/>
        </w:rPr>
      </w:pPr>
      <w:r w:rsidRPr="00A917E3">
        <w:rPr>
          <w:rFonts w:ascii="Arial Narrow" w:hAnsi="Arial Narrow"/>
          <w:sz w:val="20"/>
          <w:szCs w:val="20"/>
        </w:rPr>
        <w:t>Pam – Permit compliance and BMP monitoring success are two different things. Where can we capitalize on what is required by regulatory agencies and incorporate this information in these BMP guidelines?</w:t>
      </w:r>
    </w:p>
    <w:p w:rsidR="00D039FE" w:rsidRPr="00A917E3" w:rsidRDefault="00D039FE" w:rsidP="00E379D1">
      <w:pPr>
        <w:numPr>
          <w:ilvl w:val="2"/>
          <w:numId w:val="143"/>
        </w:numPr>
        <w:rPr>
          <w:rFonts w:ascii="Arial Narrow" w:hAnsi="Arial Narrow"/>
          <w:sz w:val="20"/>
          <w:szCs w:val="20"/>
        </w:rPr>
      </w:pPr>
      <w:r w:rsidRPr="00A917E3">
        <w:rPr>
          <w:rFonts w:ascii="Arial Narrow" w:hAnsi="Arial Narrow"/>
          <w:sz w:val="20"/>
          <w:szCs w:val="20"/>
        </w:rPr>
        <w:t>Bill S. – The stream restoration permits are robust, but the stream monitoring guidelines vary.</w:t>
      </w:r>
    </w:p>
    <w:p w:rsidR="00D039FE" w:rsidRPr="00A917E3" w:rsidRDefault="00D039FE" w:rsidP="00E379D1">
      <w:pPr>
        <w:numPr>
          <w:ilvl w:val="2"/>
          <w:numId w:val="143"/>
        </w:numPr>
        <w:rPr>
          <w:rFonts w:ascii="Arial Narrow" w:hAnsi="Arial Narrow"/>
          <w:sz w:val="20"/>
          <w:szCs w:val="20"/>
        </w:rPr>
      </w:pPr>
      <w:r w:rsidRPr="00A917E3">
        <w:rPr>
          <w:rFonts w:ascii="Arial Narrow" w:hAnsi="Arial Narrow"/>
          <w:sz w:val="20"/>
          <w:szCs w:val="20"/>
        </w:rPr>
        <w:t>Sadie – We will look at this protocol and attempt to develop monitoring vs regulatory requirements.</w:t>
      </w:r>
    </w:p>
    <w:p w:rsidR="00D039FE" w:rsidRPr="00A917E3" w:rsidRDefault="00D039FE" w:rsidP="00E379D1">
      <w:pPr>
        <w:numPr>
          <w:ilvl w:val="2"/>
          <w:numId w:val="143"/>
        </w:numPr>
        <w:rPr>
          <w:rFonts w:ascii="Arial Narrow" w:hAnsi="Arial Narrow"/>
          <w:sz w:val="20"/>
          <w:szCs w:val="20"/>
        </w:rPr>
      </w:pPr>
      <w:r w:rsidRPr="00A917E3">
        <w:rPr>
          <w:rFonts w:ascii="Arial Narrow" w:hAnsi="Arial Narrow"/>
          <w:sz w:val="20"/>
          <w:szCs w:val="20"/>
        </w:rPr>
        <w:t>Lewis – Can we use the US ACE rates that we have from literature of the composition of nutrients?</w:t>
      </w:r>
    </w:p>
    <w:p w:rsidR="00D039FE" w:rsidRPr="00A917E3" w:rsidRDefault="00D039FE" w:rsidP="00E379D1">
      <w:pPr>
        <w:numPr>
          <w:ilvl w:val="2"/>
          <w:numId w:val="143"/>
        </w:numPr>
        <w:rPr>
          <w:rFonts w:ascii="Arial Narrow" w:hAnsi="Arial Narrow"/>
          <w:sz w:val="20"/>
          <w:szCs w:val="20"/>
        </w:rPr>
      </w:pPr>
      <w:r w:rsidRPr="00A917E3">
        <w:rPr>
          <w:rFonts w:ascii="Arial Narrow" w:hAnsi="Arial Narrow"/>
          <w:sz w:val="20"/>
          <w:szCs w:val="20"/>
        </w:rPr>
        <w:t>Pam – This depends on where the studies were conducted. For example, research in marshes with high concentration of peat and organic matter are common in older, “natural” marshes vs man made marshes such as associated with living shorelines that will not have this component.</w:t>
      </w:r>
    </w:p>
    <w:p w:rsidR="00D039FE" w:rsidRPr="00A917E3" w:rsidRDefault="00D039FE" w:rsidP="00E379D1">
      <w:pPr>
        <w:numPr>
          <w:ilvl w:val="2"/>
          <w:numId w:val="143"/>
        </w:numPr>
        <w:rPr>
          <w:rFonts w:ascii="Arial Narrow" w:hAnsi="Arial Narrow"/>
          <w:sz w:val="20"/>
          <w:szCs w:val="20"/>
        </w:rPr>
      </w:pPr>
      <w:r w:rsidRPr="00A917E3">
        <w:rPr>
          <w:rFonts w:ascii="Arial Narrow" w:hAnsi="Arial Narrow"/>
          <w:sz w:val="20"/>
          <w:szCs w:val="20"/>
        </w:rPr>
        <w:t>Reminder that the panel recommends these results should be reassessed in two years to account for better science and information</w:t>
      </w:r>
    </w:p>
    <w:p w:rsidR="00D039FE" w:rsidRPr="00A917E3" w:rsidRDefault="00D039FE" w:rsidP="00E379D1">
      <w:pPr>
        <w:numPr>
          <w:ilvl w:val="2"/>
          <w:numId w:val="143"/>
        </w:numPr>
        <w:rPr>
          <w:rFonts w:ascii="Arial Narrow" w:hAnsi="Arial Narrow"/>
          <w:sz w:val="20"/>
          <w:szCs w:val="20"/>
        </w:rPr>
      </w:pPr>
      <w:r w:rsidRPr="00A917E3">
        <w:rPr>
          <w:rFonts w:ascii="Arial Narrow" w:hAnsi="Arial Narrow"/>
          <w:sz w:val="20"/>
          <w:szCs w:val="20"/>
        </w:rPr>
        <w:t>Bulk density is a factor in this protocol that we should address.</w:t>
      </w:r>
    </w:p>
    <w:p w:rsidR="00D039FE" w:rsidRPr="00A917E3" w:rsidRDefault="00D039FE" w:rsidP="00E379D1">
      <w:pPr>
        <w:numPr>
          <w:ilvl w:val="3"/>
          <w:numId w:val="143"/>
        </w:numPr>
        <w:rPr>
          <w:rFonts w:ascii="Arial Narrow" w:hAnsi="Arial Narrow"/>
          <w:sz w:val="20"/>
          <w:szCs w:val="20"/>
        </w:rPr>
      </w:pPr>
      <w:r w:rsidRPr="00A917E3">
        <w:rPr>
          <w:rFonts w:ascii="Arial Narrow" w:hAnsi="Arial Narrow"/>
          <w:sz w:val="20"/>
          <w:szCs w:val="20"/>
        </w:rPr>
        <w:t>Could use the marsh bulk density that Jeff Halka presented the the panel last year</w:t>
      </w:r>
    </w:p>
    <w:p w:rsidR="00D039FE" w:rsidRPr="00A917E3" w:rsidRDefault="00D039FE" w:rsidP="00E379D1">
      <w:pPr>
        <w:numPr>
          <w:ilvl w:val="3"/>
          <w:numId w:val="143"/>
        </w:numPr>
        <w:rPr>
          <w:rFonts w:ascii="Arial Narrow" w:hAnsi="Arial Narrow"/>
          <w:sz w:val="20"/>
          <w:szCs w:val="20"/>
        </w:rPr>
      </w:pPr>
      <w:r w:rsidRPr="00A917E3">
        <w:rPr>
          <w:rFonts w:ascii="Arial Narrow" w:hAnsi="Arial Narrow"/>
          <w:sz w:val="20"/>
          <w:szCs w:val="20"/>
        </w:rPr>
        <w:t>Use the whole core</w:t>
      </w:r>
    </w:p>
    <w:p w:rsidR="00D039FE" w:rsidRPr="00A917E3" w:rsidRDefault="00D039FE" w:rsidP="00E379D1">
      <w:pPr>
        <w:numPr>
          <w:ilvl w:val="3"/>
          <w:numId w:val="143"/>
        </w:numPr>
        <w:rPr>
          <w:rFonts w:ascii="Arial Narrow" w:hAnsi="Arial Narrow"/>
          <w:sz w:val="20"/>
          <w:szCs w:val="20"/>
        </w:rPr>
      </w:pPr>
      <w:r w:rsidRPr="00A917E3">
        <w:rPr>
          <w:rFonts w:ascii="Arial Narrow" w:hAnsi="Arial Narrow"/>
          <w:sz w:val="20"/>
          <w:szCs w:val="20"/>
        </w:rPr>
        <w:t>Lower the bulk density, lower the credit</w:t>
      </w:r>
    </w:p>
    <w:p w:rsidR="00D039FE" w:rsidRPr="00A917E3" w:rsidRDefault="00D039FE" w:rsidP="00E379D1">
      <w:pPr>
        <w:numPr>
          <w:ilvl w:val="3"/>
          <w:numId w:val="143"/>
        </w:numPr>
        <w:rPr>
          <w:rFonts w:ascii="Arial Narrow" w:hAnsi="Arial Narrow"/>
          <w:sz w:val="20"/>
          <w:szCs w:val="20"/>
        </w:rPr>
      </w:pPr>
      <w:r w:rsidRPr="00A917E3">
        <w:rPr>
          <w:rFonts w:ascii="Arial Narrow" w:hAnsi="Arial Narrow"/>
          <w:sz w:val="20"/>
          <w:szCs w:val="20"/>
        </w:rPr>
        <w:t>Need to determine what bulk density we will use for the top layer (0 to 10 cm)</w:t>
      </w:r>
    </w:p>
    <w:p w:rsidR="00D039FE" w:rsidRPr="00A917E3" w:rsidRDefault="00D039FE" w:rsidP="00E379D1">
      <w:pPr>
        <w:numPr>
          <w:ilvl w:val="3"/>
          <w:numId w:val="143"/>
        </w:numPr>
        <w:rPr>
          <w:rFonts w:ascii="Arial Narrow" w:hAnsi="Arial Narrow"/>
          <w:sz w:val="20"/>
          <w:szCs w:val="20"/>
        </w:rPr>
      </w:pPr>
      <w:r w:rsidRPr="00A917E3">
        <w:rPr>
          <w:rFonts w:ascii="Arial Narrow" w:hAnsi="Arial Narrow"/>
          <w:sz w:val="20"/>
          <w:szCs w:val="20"/>
        </w:rPr>
        <w:t>Pam- If we use this surface bulk density it will be smaller and represent a conservative value for the pollutant load reduction. In addition, the impact of inorganic vs organic will be lessened.</w:t>
      </w:r>
    </w:p>
    <w:p w:rsidR="00D039FE" w:rsidRPr="00A917E3" w:rsidRDefault="00D039FE" w:rsidP="00E379D1">
      <w:pPr>
        <w:numPr>
          <w:ilvl w:val="4"/>
          <w:numId w:val="143"/>
        </w:numPr>
        <w:rPr>
          <w:rFonts w:ascii="Arial Narrow" w:hAnsi="Arial Narrow"/>
          <w:sz w:val="20"/>
          <w:szCs w:val="20"/>
        </w:rPr>
      </w:pPr>
      <w:r w:rsidRPr="00A917E3">
        <w:rPr>
          <w:rFonts w:ascii="Arial Narrow" w:hAnsi="Arial Narrow"/>
          <w:sz w:val="20"/>
          <w:szCs w:val="20"/>
        </w:rPr>
        <w:t>Panelists agree</w:t>
      </w:r>
    </w:p>
    <w:p w:rsidR="00D039FE" w:rsidRPr="00A917E3" w:rsidRDefault="00D039FE" w:rsidP="00E379D1">
      <w:pPr>
        <w:numPr>
          <w:ilvl w:val="3"/>
          <w:numId w:val="143"/>
        </w:numPr>
        <w:rPr>
          <w:rFonts w:ascii="Arial Narrow" w:hAnsi="Arial Narrow"/>
          <w:sz w:val="20"/>
          <w:szCs w:val="20"/>
          <w:u w:val="single"/>
        </w:rPr>
      </w:pPr>
      <w:r w:rsidRPr="00A917E3">
        <w:rPr>
          <w:rFonts w:ascii="Arial Narrow" w:hAnsi="Arial Narrow"/>
          <w:sz w:val="20"/>
          <w:szCs w:val="20"/>
          <w:u w:val="single"/>
        </w:rPr>
        <w:t>Jeff will recheck the bulk density and report to Steve for protocol.</w:t>
      </w:r>
    </w:p>
    <w:p w:rsidR="00D039FE" w:rsidRPr="00A917E3" w:rsidRDefault="00D039FE" w:rsidP="00E379D1">
      <w:pPr>
        <w:numPr>
          <w:ilvl w:val="3"/>
          <w:numId w:val="143"/>
        </w:numPr>
        <w:rPr>
          <w:rFonts w:ascii="Arial Narrow" w:hAnsi="Arial Narrow"/>
          <w:sz w:val="20"/>
          <w:szCs w:val="20"/>
        </w:rPr>
      </w:pPr>
      <w:r w:rsidRPr="00A917E3">
        <w:rPr>
          <w:rFonts w:ascii="Arial Narrow" w:hAnsi="Arial Narrow"/>
          <w:sz w:val="20"/>
          <w:szCs w:val="20"/>
        </w:rPr>
        <w:t>What core depths should we use?</w:t>
      </w:r>
    </w:p>
    <w:p w:rsidR="00D039FE" w:rsidRPr="00A917E3" w:rsidRDefault="00D039FE" w:rsidP="00E379D1">
      <w:pPr>
        <w:numPr>
          <w:ilvl w:val="4"/>
          <w:numId w:val="143"/>
        </w:numPr>
        <w:rPr>
          <w:rFonts w:ascii="Arial Narrow" w:hAnsi="Arial Narrow"/>
          <w:b/>
          <w:sz w:val="20"/>
          <w:szCs w:val="20"/>
          <w:u w:val="single"/>
        </w:rPr>
      </w:pPr>
      <w:r w:rsidRPr="00A917E3">
        <w:rPr>
          <w:rFonts w:ascii="Arial Narrow" w:hAnsi="Arial Narrow"/>
          <w:b/>
          <w:sz w:val="20"/>
          <w:szCs w:val="20"/>
          <w:u w:val="single"/>
        </w:rPr>
        <w:t>Panel decided: 0 to 10 cm</w:t>
      </w:r>
    </w:p>
    <w:p w:rsidR="00D039FE" w:rsidRPr="00A917E3" w:rsidRDefault="00D039FE" w:rsidP="00E379D1">
      <w:pPr>
        <w:numPr>
          <w:ilvl w:val="2"/>
          <w:numId w:val="143"/>
        </w:numPr>
        <w:rPr>
          <w:rFonts w:ascii="Arial Narrow" w:hAnsi="Arial Narrow"/>
          <w:b/>
          <w:sz w:val="20"/>
          <w:szCs w:val="20"/>
          <w:u w:val="single"/>
        </w:rPr>
      </w:pPr>
      <w:r w:rsidRPr="00A917E3">
        <w:rPr>
          <w:rFonts w:ascii="Arial Narrow" w:hAnsi="Arial Narrow"/>
          <w:sz w:val="20"/>
          <w:szCs w:val="20"/>
        </w:rPr>
        <w:t>Although, the protocol is not completed, Steve reported that the pollutant load reduction will likely be in the 1,000lb/acre range</w:t>
      </w:r>
    </w:p>
    <w:p w:rsidR="00D039FE" w:rsidRPr="00A917E3" w:rsidRDefault="00D039FE" w:rsidP="00E379D1">
      <w:pPr>
        <w:numPr>
          <w:ilvl w:val="3"/>
          <w:numId w:val="143"/>
        </w:numPr>
        <w:rPr>
          <w:rFonts w:ascii="Arial Narrow" w:hAnsi="Arial Narrow"/>
          <w:b/>
          <w:sz w:val="20"/>
          <w:szCs w:val="20"/>
          <w:u w:val="single"/>
        </w:rPr>
      </w:pPr>
      <w:r w:rsidRPr="00A917E3">
        <w:rPr>
          <w:rFonts w:ascii="Arial Narrow" w:hAnsi="Arial Narrow"/>
          <w:sz w:val="20"/>
          <w:szCs w:val="20"/>
        </w:rPr>
        <w:t>Panel thought this value was high compared to other urban BMPs</w:t>
      </w:r>
    </w:p>
    <w:p w:rsidR="00D039FE" w:rsidRPr="00A917E3" w:rsidRDefault="00D039FE" w:rsidP="00E379D1">
      <w:pPr>
        <w:numPr>
          <w:ilvl w:val="3"/>
          <w:numId w:val="143"/>
        </w:numPr>
        <w:rPr>
          <w:rFonts w:ascii="Arial Narrow" w:hAnsi="Arial Narrow"/>
          <w:b/>
          <w:sz w:val="20"/>
          <w:szCs w:val="20"/>
          <w:u w:val="single"/>
        </w:rPr>
      </w:pPr>
      <w:r w:rsidRPr="00A917E3">
        <w:rPr>
          <w:rFonts w:ascii="Arial Narrow" w:hAnsi="Arial Narrow"/>
          <w:sz w:val="20"/>
          <w:szCs w:val="20"/>
        </w:rPr>
        <w:t>Will see what the value is and discuss at that time</w:t>
      </w:r>
    </w:p>
    <w:p w:rsidR="00D039FE" w:rsidRPr="00A917E3" w:rsidRDefault="00D039FE" w:rsidP="00E379D1">
      <w:pPr>
        <w:numPr>
          <w:ilvl w:val="3"/>
          <w:numId w:val="143"/>
        </w:numPr>
        <w:rPr>
          <w:rFonts w:ascii="Arial Narrow" w:hAnsi="Arial Narrow"/>
          <w:b/>
          <w:sz w:val="20"/>
          <w:szCs w:val="20"/>
          <w:u w:val="single"/>
        </w:rPr>
      </w:pPr>
      <w:r w:rsidRPr="00A917E3">
        <w:rPr>
          <w:rFonts w:ascii="Arial Narrow" w:hAnsi="Arial Narrow"/>
          <w:sz w:val="20"/>
          <w:szCs w:val="20"/>
        </w:rPr>
        <w:t xml:space="preserve">Will see what the other WGs (e.g., USWG) think of the findings from our literature review </w:t>
      </w:r>
    </w:p>
    <w:p w:rsidR="00D039FE" w:rsidRPr="00FF35F4" w:rsidRDefault="00D039FE" w:rsidP="00FF35F4">
      <w:pPr>
        <w:pStyle w:val="ListParagraph"/>
        <w:numPr>
          <w:ilvl w:val="1"/>
          <w:numId w:val="143"/>
        </w:numPr>
        <w:spacing w:after="200"/>
        <w:rPr>
          <w:rFonts w:ascii="Arial Narrow" w:hAnsi="Arial Narrow"/>
          <w:b/>
          <w:sz w:val="20"/>
          <w:szCs w:val="20"/>
        </w:rPr>
      </w:pPr>
      <w:r w:rsidRPr="00A917E3">
        <w:rPr>
          <w:rFonts w:ascii="Arial Narrow" w:hAnsi="Arial Narrow"/>
          <w:b/>
          <w:sz w:val="20"/>
          <w:szCs w:val="20"/>
        </w:rPr>
        <w:t>Steve to complete protocol 2</w:t>
      </w:r>
    </w:p>
    <w:p w:rsidR="00D039FE" w:rsidRPr="00A917E3" w:rsidRDefault="00D039FE" w:rsidP="00E379D1">
      <w:pPr>
        <w:numPr>
          <w:ilvl w:val="0"/>
          <w:numId w:val="143"/>
        </w:numPr>
        <w:rPr>
          <w:rFonts w:ascii="Arial Narrow" w:hAnsi="Arial Narrow"/>
          <w:sz w:val="20"/>
          <w:szCs w:val="20"/>
        </w:rPr>
      </w:pPr>
      <w:r w:rsidRPr="00A917E3">
        <w:rPr>
          <w:rFonts w:ascii="Arial Narrow" w:hAnsi="Arial Narrow"/>
          <w:sz w:val="20"/>
          <w:szCs w:val="20"/>
        </w:rPr>
        <w:t>Draft protocol 4: Marsh Redfield Ratio (Sadie)</w:t>
      </w:r>
    </w:p>
    <w:p w:rsidR="00D039FE" w:rsidRPr="00A917E3" w:rsidRDefault="00D039FE" w:rsidP="00E379D1">
      <w:pPr>
        <w:numPr>
          <w:ilvl w:val="1"/>
          <w:numId w:val="143"/>
        </w:numPr>
        <w:rPr>
          <w:rFonts w:ascii="Arial Narrow" w:hAnsi="Arial Narrow"/>
          <w:sz w:val="20"/>
          <w:szCs w:val="20"/>
        </w:rPr>
      </w:pPr>
      <w:r w:rsidRPr="00A917E3">
        <w:rPr>
          <w:rFonts w:ascii="Arial Narrow" w:hAnsi="Arial Narrow"/>
          <w:sz w:val="20"/>
          <w:szCs w:val="20"/>
        </w:rPr>
        <w:t xml:space="preserve">In our last meeting, we decided to use a marsh Redfield ratio to account for the nutrients that are removed from the system due to marsh vegetation. We held a quick work session. Jana, Pam, and Sadie continued to review the literature and develop this protocol. </w:t>
      </w:r>
    </w:p>
    <w:p w:rsidR="00D039FE" w:rsidRPr="00A917E3" w:rsidRDefault="00D039FE" w:rsidP="00E379D1">
      <w:pPr>
        <w:numPr>
          <w:ilvl w:val="1"/>
          <w:numId w:val="143"/>
        </w:numPr>
        <w:rPr>
          <w:rFonts w:ascii="Arial Narrow" w:hAnsi="Arial Narrow"/>
          <w:sz w:val="20"/>
          <w:szCs w:val="20"/>
        </w:rPr>
      </w:pPr>
      <w:r w:rsidRPr="00A917E3">
        <w:rPr>
          <w:rFonts w:ascii="Arial Narrow" w:hAnsi="Arial Narrow"/>
          <w:sz w:val="20"/>
          <w:szCs w:val="20"/>
        </w:rPr>
        <w:t>Pam, Jana, and Sadie discussed the protocol to include the data used, how this protocol was calculated, and the caveats.</w:t>
      </w:r>
    </w:p>
    <w:p w:rsidR="00D039FE" w:rsidRPr="00A917E3" w:rsidRDefault="00D039FE" w:rsidP="00E379D1">
      <w:pPr>
        <w:numPr>
          <w:ilvl w:val="1"/>
          <w:numId w:val="143"/>
        </w:numPr>
        <w:rPr>
          <w:rFonts w:ascii="Arial Narrow" w:hAnsi="Arial Narrow"/>
          <w:sz w:val="20"/>
          <w:szCs w:val="20"/>
        </w:rPr>
      </w:pPr>
      <w:r w:rsidRPr="00A917E3">
        <w:rPr>
          <w:rFonts w:ascii="Arial Narrow" w:hAnsi="Arial Narrow"/>
          <w:sz w:val="20"/>
          <w:szCs w:val="20"/>
        </w:rPr>
        <w:t>The marsh Redfield ratio for N:P was 23:1; using the above ground and below ground marsh productivity (g dry matter /m2-yr) from the extensive literature review that Pam provided, this marsh Redfield ratio was converted to TN and TP lb removed</w:t>
      </w:r>
    </w:p>
    <w:p w:rsidR="00D039FE" w:rsidRPr="00A917E3" w:rsidRDefault="00D039FE" w:rsidP="00E379D1">
      <w:pPr>
        <w:numPr>
          <w:ilvl w:val="1"/>
          <w:numId w:val="143"/>
        </w:numPr>
        <w:rPr>
          <w:rFonts w:ascii="Arial Narrow" w:hAnsi="Arial Narrow"/>
          <w:sz w:val="20"/>
          <w:szCs w:val="20"/>
        </w:rPr>
      </w:pPr>
      <w:r w:rsidRPr="00A917E3">
        <w:rPr>
          <w:rFonts w:ascii="Arial Narrow" w:hAnsi="Arial Narrow"/>
          <w:sz w:val="20"/>
          <w:szCs w:val="20"/>
        </w:rPr>
        <w:t>This protocol is a one-time credit that can be recognized in the first year</w:t>
      </w:r>
    </w:p>
    <w:p w:rsidR="00D039FE" w:rsidRPr="00A917E3" w:rsidRDefault="00D039FE" w:rsidP="00E379D1">
      <w:pPr>
        <w:numPr>
          <w:ilvl w:val="1"/>
          <w:numId w:val="143"/>
        </w:numPr>
        <w:rPr>
          <w:rFonts w:ascii="Arial Narrow" w:hAnsi="Arial Narrow"/>
          <w:sz w:val="20"/>
          <w:szCs w:val="20"/>
        </w:rPr>
      </w:pPr>
      <w:r w:rsidRPr="00A917E3">
        <w:rPr>
          <w:rFonts w:ascii="Arial Narrow" w:hAnsi="Arial Narrow"/>
          <w:sz w:val="20"/>
          <w:szCs w:val="20"/>
        </w:rPr>
        <w:t>The one-time credit takes the specific vegetative uptake parameter out of the factors for the value</w:t>
      </w:r>
    </w:p>
    <w:p w:rsidR="00D039FE" w:rsidRPr="00A917E3" w:rsidRDefault="00D039FE" w:rsidP="00E379D1">
      <w:pPr>
        <w:numPr>
          <w:ilvl w:val="2"/>
          <w:numId w:val="143"/>
        </w:numPr>
        <w:rPr>
          <w:rFonts w:ascii="Arial Narrow" w:hAnsi="Arial Narrow"/>
          <w:sz w:val="20"/>
          <w:szCs w:val="20"/>
        </w:rPr>
      </w:pPr>
      <w:r w:rsidRPr="00A917E3">
        <w:rPr>
          <w:rFonts w:ascii="Arial Narrow" w:hAnsi="Arial Narrow"/>
          <w:sz w:val="20"/>
          <w:szCs w:val="20"/>
        </w:rPr>
        <w:t>Discussion:</w:t>
      </w:r>
    </w:p>
    <w:p w:rsidR="00D039FE" w:rsidRPr="00A917E3" w:rsidRDefault="00D039FE" w:rsidP="00E379D1">
      <w:pPr>
        <w:numPr>
          <w:ilvl w:val="3"/>
          <w:numId w:val="143"/>
        </w:numPr>
        <w:rPr>
          <w:rFonts w:ascii="Arial Narrow" w:hAnsi="Arial Narrow"/>
          <w:sz w:val="20"/>
          <w:szCs w:val="20"/>
        </w:rPr>
      </w:pPr>
      <w:r w:rsidRPr="00A917E3">
        <w:rPr>
          <w:rFonts w:ascii="Arial Narrow" w:hAnsi="Arial Narrow"/>
          <w:sz w:val="20"/>
          <w:szCs w:val="20"/>
        </w:rPr>
        <w:t>Steve: Are there any values subtracted from the plantings?</w:t>
      </w:r>
    </w:p>
    <w:p w:rsidR="00D039FE" w:rsidRPr="00A917E3" w:rsidRDefault="00D039FE" w:rsidP="00E379D1">
      <w:pPr>
        <w:numPr>
          <w:ilvl w:val="4"/>
          <w:numId w:val="143"/>
        </w:numPr>
        <w:rPr>
          <w:rFonts w:ascii="Arial Narrow" w:hAnsi="Arial Narrow"/>
          <w:sz w:val="20"/>
          <w:szCs w:val="20"/>
        </w:rPr>
      </w:pPr>
      <w:r w:rsidRPr="00A917E3">
        <w:rPr>
          <w:rFonts w:ascii="Arial Narrow" w:hAnsi="Arial Narrow"/>
          <w:sz w:val="20"/>
          <w:szCs w:val="20"/>
        </w:rPr>
        <w:t>This is annual productivity. Some values are peak biomass and were converted for annual productivity. How much growth w/in a year? About 50% biomass is below ground. There is dieback, but also standing dead (e.g., cellulose high grass).</w:t>
      </w:r>
    </w:p>
    <w:p w:rsidR="00D039FE" w:rsidRPr="00A917E3" w:rsidRDefault="00D039FE" w:rsidP="00E379D1">
      <w:pPr>
        <w:numPr>
          <w:ilvl w:val="4"/>
          <w:numId w:val="143"/>
        </w:numPr>
        <w:rPr>
          <w:rFonts w:ascii="Arial Narrow" w:hAnsi="Arial Narrow"/>
          <w:sz w:val="20"/>
          <w:szCs w:val="20"/>
        </w:rPr>
      </w:pPr>
      <w:r w:rsidRPr="00A917E3">
        <w:rPr>
          <w:rFonts w:ascii="Arial Narrow" w:hAnsi="Arial Narrow"/>
          <w:sz w:val="20"/>
          <w:szCs w:val="20"/>
        </w:rPr>
        <w:t>Detritus is an issue when first released in to the system this is poor and degrades with time.</w:t>
      </w:r>
    </w:p>
    <w:p w:rsidR="00D039FE" w:rsidRPr="00A917E3" w:rsidRDefault="00D039FE" w:rsidP="00E379D1">
      <w:pPr>
        <w:numPr>
          <w:ilvl w:val="4"/>
          <w:numId w:val="143"/>
        </w:numPr>
        <w:rPr>
          <w:rFonts w:ascii="Arial Narrow" w:hAnsi="Arial Narrow"/>
          <w:sz w:val="20"/>
          <w:szCs w:val="20"/>
        </w:rPr>
      </w:pPr>
      <w:r w:rsidRPr="00A917E3">
        <w:rPr>
          <w:rFonts w:ascii="Arial Narrow" w:hAnsi="Arial Narrow"/>
          <w:sz w:val="20"/>
          <w:szCs w:val="20"/>
        </w:rPr>
        <w:t>Lewis – This protocol looks good to me and reasonable. A one-time credit makes sense. Steve’s question is a good one, too.</w:t>
      </w:r>
    </w:p>
    <w:p w:rsidR="00D039FE" w:rsidRPr="00A917E3" w:rsidRDefault="00D039FE" w:rsidP="00E379D1">
      <w:pPr>
        <w:numPr>
          <w:ilvl w:val="4"/>
          <w:numId w:val="143"/>
        </w:numPr>
        <w:rPr>
          <w:rFonts w:ascii="Arial Narrow" w:hAnsi="Arial Narrow"/>
          <w:sz w:val="20"/>
          <w:szCs w:val="20"/>
        </w:rPr>
      </w:pPr>
      <w:r w:rsidRPr="00A917E3">
        <w:rPr>
          <w:rFonts w:ascii="Arial Narrow" w:hAnsi="Arial Narrow"/>
          <w:sz w:val="20"/>
          <w:szCs w:val="20"/>
        </w:rPr>
        <w:t>Bill S. – This protocol for this BMP removed nutrients and sediment from the estuary not the watershed; should be clear on this point when presenting to the workgroups.</w:t>
      </w:r>
    </w:p>
    <w:p w:rsidR="00D039FE" w:rsidRPr="00A917E3" w:rsidRDefault="00D039FE" w:rsidP="00E379D1">
      <w:pPr>
        <w:numPr>
          <w:ilvl w:val="4"/>
          <w:numId w:val="143"/>
        </w:numPr>
        <w:rPr>
          <w:rFonts w:ascii="Arial Narrow" w:hAnsi="Arial Narrow"/>
          <w:sz w:val="20"/>
          <w:szCs w:val="20"/>
        </w:rPr>
      </w:pPr>
      <w:r w:rsidRPr="00A917E3">
        <w:rPr>
          <w:rFonts w:ascii="Arial Narrow" w:hAnsi="Arial Narrow"/>
          <w:sz w:val="20"/>
          <w:szCs w:val="20"/>
        </w:rPr>
        <w:t>This protocol is conservative and therefore defensible.</w:t>
      </w:r>
    </w:p>
    <w:p w:rsidR="00D039FE" w:rsidRPr="00A917E3" w:rsidRDefault="00D039FE" w:rsidP="00D039FE">
      <w:pPr>
        <w:rPr>
          <w:rFonts w:ascii="Arial Narrow" w:hAnsi="Arial Narrow" w:cs="Calibri Light"/>
          <w:b/>
          <w:sz w:val="20"/>
          <w:szCs w:val="20"/>
        </w:rPr>
      </w:pP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Qualifying Conditions (Lee and Dan)</w:t>
      </w:r>
    </w:p>
    <w:p w:rsidR="00D039FE" w:rsidRPr="00A917E3" w:rsidRDefault="00D039FE" w:rsidP="00E379D1">
      <w:pPr>
        <w:numPr>
          <w:ilvl w:val="0"/>
          <w:numId w:val="144"/>
        </w:numPr>
        <w:rPr>
          <w:rFonts w:ascii="Arial Narrow" w:hAnsi="Arial Narrow"/>
          <w:sz w:val="20"/>
          <w:szCs w:val="20"/>
        </w:rPr>
      </w:pPr>
      <w:r w:rsidRPr="00A917E3">
        <w:rPr>
          <w:rFonts w:ascii="Arial Narrow" w:hAnsi="Arial Narrow" w:cs="Calibri"/>
          <w:sz w:val="20"/>
          <w:szCs w:val="20"/>
        </w:rPr>
        <w:t xml:space="preserve">SAV qualifying conditions update </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cs="Calibri"/>
          <w:sz w:val="20"/>
          <w:szCs w:val="20"/>
        </w:rPr>
        <w:t>Lee presented the SAV analysis that he and Dan (and WEG, now Stantec) performed to refine the tidal shore erosion volume and associated SAV presence/absence in nearshore waters (See Appendix B)</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cs="Calibri"/>
          <w:sz w:val="20"/>
          <w:szCs w:val="20"/>
        </w:rPr>
        <w:t>The reason for this analysis was to find a threshold that the panel could use to determine a tidal shore erosion volume that determined if SAV habitat would be impacted and therefore, no CB TMDL pollutant load reduction should be allowed</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cs="Calibri"/>
          <w:sz w:val="20"/>
          <w:szCs w:val="20"/>
        </w:rPr>
        <w:t xml:space="preserve">Lee – Tried to develop this protocol threshold based on our discussions since July 2013. The 2 ft/yr tidal erosion rate as a threshold was previously voted down by the panel. Therefore, this analysis was conducted. The exercise while valuable, did not find a tidal shoreline volumetric threshold to use for this purpose. </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cs="Calibri"/>
          <w:sz w:val="20"/>
          <w:szCs w:val="20"/>
        </w:rPr>
        <w:t>Lee reanalyzed the updated LIDAR data from Dan and Dan’s group for the 5 yr composite time from 2008 to 2013 and the 10 year time for the study area. Used a 100 meter buffer to analyze this information.</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cs="Calibri"/>
          <w:sz w:val="20"/>
          <w:szCs w:val="20"/>
        </w:rPr>
        <w:t xml:space="preserve">Steve- The idea here is that if SAV is present then this would be a qualifying condition so that no CB TMDL credits were received? In Baltimore County the shoreline projects we built in the 1990’s and monitored for SAV showed an increase in SAV in the nearshore waters. </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cs="Calibri"/>
          <w:sz w:val="20"/>
          <w:szCs w:val="20"/>
        </w:rPr>
        <w:t>Lee- Studies are conclusive that at many scales when shoreline projects are implemented with elements of stone or armor, the SAV is impacted.</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cs="Calibri"/>
          <w:sz w:val="20"/>
          <w:szCs w:val="20"/>
        </w:rPr>
        <w:t>See Table 10 (p. 15) that shows the basic qualifying conditions where very few armored practices would ever receive CB TMDL credit</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cs="Calibri"/>
          <w:sz w:val="20"/>
          <w:szCs w:val="20"/>
        </w:rPr>
        <w:t>Steve- The proposed thresholds would preclude our (Baltimore Co) projects from receiving CB TMDL credits, when we have monitoring that shows that the SAV improved in our project areas.</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cs="Calibri"/>
          <w:sz w:val="20"/>
          <w:szCs w:val="20"/>
        </w:rPr>
        <w:t>Kevin D- Is there research that demonstrates this point?</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cs="Calibri"/>
          <w:sz w:val="20"/>
          <w:szCs w:val="20"/>
        </w:rPr>
        <w:t>Lee- The research that we conducted shows that shoreline practices with hard areas are detrimental to SAV. Even the hybrid practices that have hard structures are detrimental. This research is forthcoming and findings were added to the panel report.</w:t>
      </w:r>
      <w:r w:rsidRPr="00A917E3">
        <w:rPr>
          <w:rFonts w:ascii="Arial Narrow" w:hAnsi="Arial Narrow"/>
          <w:sz w:val="20"/>
          <w:szCs w:val="20"/>
        </w:rPr>
        <w:t xml:space="preserve"> The Baltimore Co would be interesting to add to the study. This map includes what has been seen in the last 5 to 10 years and is more conservative than other methods used.</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sz w:val="20"/>
          <w:szCs w:val="20"/>
        </w:rPr>
        <w:t>Pam – If hard structures, including those used for breakwaters, impacts SAV then we should not allow these structures to have CB TMDL credits. We can specify this in the basic qualifying conditions. In VA it is illegal to place a breakwater on SAV.</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sz w:val="20"/>
          <w:szCs w:val="20"/>
        </w:rPr>
        <w:t>Lee- Recent research found that there were SAV impacts for breakwaters on the Potomac and these were permitted in MD. Therefore, the presence of SAV adjacent to shorelines does not always preclude shoreline management practice.</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sz w:val="20"/>
          <w:szCs w:val="20"/>
        </w:rPr>
        <w:t>Research finds that hardened structures have negative impacts to SAV.</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sz w:val="20"/>
          <w:szCs w:val="20"/>
        </w:rPr>
        <w:t>This information will be presented in the body of the report and in the research needs (e.g., SAV and shoreline management practices)</w:t>
      </w:r>
    </w:p>
    <w:p w:rsidR="00D039FE" w:rsidRPr="00A917E3" w:rsidRDefault="00D039FE" w:rsidP="00E379D1">
      <w:pPr>
        <w:numPr>
          <w:ilvl w:val="1"/>
          <w:numId w:val="144"/>
        </w:numPr>
        <w:rPr>
          <w:rFonts w:ascii="Arial Narrow" w:hAnsi="Arial Narrow"/>
          <w:sz w:val="20"/>
          <w:szCs w:val="20"/>
        </w:rPr>
      </w:pPr>
      <w:r w:rsidRPr="00A917E3">
        <w:rPr>
          <w:rFonts w:ascii="Arial Narrow" w:hAnsi="Arial Narrow"/>
          <w:sz w:val="20"/>
          <w:szCs w:val="20"/>
        </w:rPr>
        <w:t>Lee- The analysis we did was useful and should be continued.</w:t>
      </w:r>
    </w:p>
    <w:p w:rsidR="00D039FE" w:rsidRPr="00A917E3" w:rsidRDefault="00D039FE" w:rsidP="00E379D1">
      <w:pPr>
        <w:numPr>
          <w:ilvl w:val="0"/>
          <w:numId w:val="142"/>
        </w:numPr>
        <w:rPr>
          <w:rFonts w:ascii="Arial Narrow" w:hAnsi="Arial Narrow"/>
          <w:sz w:val="20"/>
          <w:szCs w:val="20"/>
        </w:rPr>
      </w:pPr>
      <w:r w:rsidRPr="00A917E3">
        <w:rPr>
          <w:rFonts w:ascii="Arial Narrow" w:hAnsi="Arial Narrow" w:cs="Calibri"/>
          <w:sz w:val="20"/>
          <w:szCs w:val="20"/>
        </w:rPr>
        <w:t>Do we have a threshold for the qualifying condition?</w:t>
      </w:r>
      <w:r w:rsidRPr="00A917E3">
        <w:rPr>
          <w:rFonts w:ascii="Arial Narrow" w:hAnsi="Arial Narrow"/>
          <w:sz w:val="20"/>
          <w:szCs w:val="20"/>
        </w:rPr>
        <w:t xml:space="preserve"> Panel to decide</w:t>
      </w:r>
    </w:p>
    <w:p w:rsidR="00D039FE" w:rsidRPr="00A917E3" w:rsidRDefault="00D039FE" w:rsidP="00E379D1">
      <w:pPr>
        <w:numPr>
          <w:ilvl w:val="1"/>
          <w:numId w:val="142"/>
        </w:numPr>
        <w:rPr>
          <w:rFonts w:ascii="Arial Narrow" w:hAnsi="Arial Narrow"/>
          <w:sz w:val="20"/>
          <w:szCs w:val="20"/>
        </w:rPr>
      </w:pPr>
      <w:r w:rsidRPr="00A917E3">
        <w:rPr>
          <w:rFonts w:ascii="Arial Narrow" w:hAnsi="Arial Narrow"/>
          <w:sz w:val="20"/>
          <w:szCs w:val="20"/>
        </w:rPr>
        <w:t>The panel discussion centered on the argument that there was not enough scientific research to demonstrate the link between shoreline management BMPs and negative impacts to SAV at this time.</w:t>
      </w:r>
    </w:p>
    <w:p w:rsidR="00D039FE" w:rsidRPr="00A917E3" w:rsidRDefault="00D039FE" w:rsidP="00E379D1">
      <w:pPr>
        <w:numPr>
          <w:ilvl w:val="1"/>
          <w:numId w:val="142"/>
        </w:numPr>
        <w:rPr>
          <w:rFonts w:ascii="Arial Narrow" w:hAnsi="Arial Narrow"/>
          <w:sz w:val="20"/>
          <w:szCs w:val="20"/>
        </w:rPr>
      </w:pPr>
      <w:r w:rsidRPr="00A917E3">
        <w:rPr>
          <w:rFonts w:ascii="Arial Narrow" w:hAnsi="Arial Narrow"/>
          <w:sz w:val="20"/>
          <w:szCs w:val="20"/>
        </w:rPr>
        <w:t xml:space="preserve">Bill S. - The panel again pointed to the recommendation to reconvene in two years and discuss other issues as well as this SAV (and habitat) threshold. </w:t>
      </w:r>
    </w:p>
    <w:p w:rsidR="00D039FE" w:rsidRPr="00A917E3" w:rsidRDefault="00D039FE" w:rsidP="00E379D1">
      <w:pPr>
        <w:numPr>
          <w:ilvl w:val="1"/>
          <w:numId w:val="142"/>
        </w:numPr>
        <w:rPr>
          <w:rFonts w:ascii="Arial Narrow" w:hAnsi="Arial Narrow"/>
          <w:sz w:val="20"/>
          <w:szCs w:val="20"/>
        </w:rPr>
      </w:pPr>
      <w:r w:rsidRPr="00A917E3">
        <w:rPr>
          <w:rFonts w:ascii="Arial Narrow" w:hAnsi="Arial Narrow" w:cs="Calibri"/>
          <w:sz w:val="20"/>
          <w:szCs w:val="20"/>
        </w:rPr>
        <w:t xml:space="preserve">Based on the analysis by Lee and Dan as well as the panel discussion from July through January 2014 – </w:t>
      </w:r>
      <w:r w:rsidRPr="00A917E3">
        <w:rPr>
          <w:rFonts w:ascii="Arial Narrow" w:hAnsi="Arial Narrow" w:cs="Calibri"/>
          <w:b/>
          <w:sz w:val="20"/>
          <w:szCs w:val="20"/>
          <w:u w:val="single"/>
        </w:rPr>
        <w:t xml:space="preserve">The panel does not recommend a SAV basic qualifying condition for this BMP. </w:t>
      </w:r>
      <w:r w:rsidRPr="00A917E3">
        <w:rPr>
          <w:rFonts w:ascii="Arial Narrow" w:hAnsi="Arial Narrow" w:cs="Calibri"/>
          <w:sz w:val="20"/>
          <w:szCs w:val="20"/>
        </w:rPr>
        <w:t>However, this will be added to the future research needs.</w:t>
      </w:r>
    </w:p>
    <w:p w:rsidR="00D039FE" w:rsidRPr="00A917E3" w:rsidRDefault="00D039FE" w:rsidP="00E379D1">
      <w:pPr>
        <w:numPr>
          <w:ilvl w:val="1"/>
          <w:numId w:val="142"/>
        </w:numPr>
        <w:rPr>
          <w:rFonts w:ascii="Arial Narrow" w:hAnsi="Arial Narrow"/>
          <w:sz w:val="20"/>
          <w:szCs w:val="20"/>
        </w:rPr>
      </w:pPr>
      <w:r w:rsidRPr="00A917E3">
        <w:rPr>
          <w:rFonts w:ascii="Arial Narrow" w:hAnsi="Arial Narrow" w:cs="Calibri"/>
          <w:sz w:val="20"/>
          <w:szCs w:val="20"/>
        </w:rPr>
        <w:t>Lee – Future research that is currently being written points to the impact that hardened structures have when armored &gt;5.4% on the SAV abundance. This has been an accepted finding and published. Shoreline types and landuse/landcover is currently under review and the full research study will be published soon.</w:t>
      </w:r>
    </w:p>
    <w:p w:rsidR="00D039FE" w:rsidRPr="00A917E3" w:rsidRDefault="00D039FE" w:rsidP="00E379D1">
      <w:pPr>
        <w:numPr>
          <w:ilvl w:val="2"/>
          <w:numId w:val="142"/>
        </w:numPr>
        <w:rPr>
          <w:rFonts w:ascii="Arial Narrow" w:hAnsi="Arial Narrow"/>
          <w:b/>
          <w:sz w:val="20"/>
          <w:szCs w:val="20"/>
          <w:u w:val="single"/>
        </w:rPr>
      </w:pPr>
      <w:r w:rsidRPr="00A917E3">
        <w:rPr>
          <w:rFonts w:ascii="Arial Narrow" w:hAnsi="Arial Narrow" w:cs="Calibri"/>
          <w:b/>
          <w:sz w:val="20"/>
          <w:szCs w:val="20"/>
          <w:u w:val="single"/>
        </w:rPr>
        <w:t>Lee to write up the SAV findings in the panel report body and in the research needs w/ Sadie.</w:t>
      </w:r>
    </w:p>
    <w:p w:rsidR="00D039FE" w:rsidRPr="00A917E3" w:rsidRDefault="00D039FE" w:rsidP="00D039FE">
      <w:pPr>
        <w:ind w:left="1440"/>
        <w:rPr>
          <w:rFonts w:ascii="Arial Narrow" w:hAnsi="Arial Narrow"/>
          <w:sz w:val="20"/>
          <w:szCs w:val="20"/>
        </w:rPr>
      </w:pP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Review panel report content and get feedback (Sadie)</w:t>
      </w:r>
    </w:p>
    <w:p w:rsidR="00D039FE" w:rsidRPr="00A917E3" w:rsidRDefault="00D039FE" w:rsidP="00E379D1">
      <w:pPr>
        <w:numPr>
          <w:ilvl w:val="0"/>
          <w:numId w:val="142"/>
        </w:numPr>
        <w:rPr>
          <w:rFonts w:ascii="Arial Narrow" w:hAnsi="Arial Narrow" w:cs="Calibri"/>
          <w:sz w:val="20"/>
          <w:szCs w:val="20"/>
        </w:rPr>
      </w:pPr>
      <w:r w:rsidRPr="00A917E3">
        <w:rPr>
          <w:rFonts w:ascii="Arial Narrow" w:hAnsi="Arial Narrow" w:cs="Calibri"/>
          <w:sz w:val="20"/>
          <w:szCs w:val="20"/>
        </w:rPr>
        <w:t>Examples to use protocols for pollutant load reduction, Section 6 (Sadie)</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Reviewed the pollutant load reduction examples from MD and VA and the resulting credits expected from these examples</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 xml:space="preserve">Pam – Suggest making the basic qualifying conditions more prominent in the report since the practice must first past all basic qualifying conditions prior to attaining pollutant load reductions per the protocols. </w:t>
      </w:r>
      <w:r w:rsidRPr="00A917E3">
        <w:rPr>
          <w:rFonts w:ascii="Arial Narrow" w:hAnsi="Arial Narrow" w:cs="Calibri"/>
          <w:b/>
          <w:sz w:val="20"/>
          <w:szCs w:val="20"/>
          <w:u w:val="single"/>
        </w:rPr>
        <w:t>Sadie to make basic qualifying conditions more prominent in the examples.</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 xml:space="preserve">The panel discussed the example pollutant load reductions and that these values seemed high compared to other urban BMPs. Bill S mentioned the distinction between other urban BMPs that have a sediment delivery factor and this practice that does not have a sediment delivery factor. In other words, the higher erosion values recognized at the watershed/estuary interface directly enter the receiving waters and any practice that prevent these pollutants can have a greater impact to prevent pollutant loads from the receiving waters. </w:t>
      </w:r>
    </w:p>
    <w:p w:rsidR="00D039FE" w:rsidRPr="00A917E3" w:rsidRDefault="00D039FE" w:rsidP="00E379D1">
      <w:pPr>
        <w:numPr>
          <w:ilvl w:val="2"/>
          <w:numId w:val="142"/>
        </w:numPr>
        <w:rPr>
          <w:rFonts w:ascii="Arial Narrow" w:hAnsi="Arial Narrow" w:cs="Calibri"/>
          <w:sz w:val="20"/>
          <w:szCs w:val="20"/>
        </w:rPr>
      </w:pPr>
      <w:r w:rsidRPr="00A917E3">
        <w:rPr>
          <w:rFonts w:ascii="Arial Narrow" w:hAnsi="Arial Narrow" w:cs="Calibri"/>
          <w:sz w:val="20"/>
          <w:szCs w:val="20"/>
        </w:rPr>
        <w:t xml:space="preserve">Action: </w:t>
      </w:r>
      <w:r w:rsidRPr="00A917E3">
        <w:rPr>
          <w:rFonts w:ascii="Arial Narrow" w:hAnsi="Arial Narrow" w:cs="Calibri"/>
          <w:b/>
          <w:sz w:val="20"/>
          <w:szCs w:val="20"/>
          <w:u w:val="single"/>
        </w:rPr>
        <w:t>Sadie to work with Bill S and Lewis to explain how this BMP differs from other urban BMPs in the Executive Summary.</w:t>
      </w:r>
      <w:r w:rsidRPr="00A917E3">
        <w:rPr>
          <w:rFonts w:ascii="Arial Narrow" w:hAnsi="Arial Narrow" w:cs="Calibri"/>
          <w:sz w:val="20"/>
          <w:szCs w:val="20"/>
        </w:rPr>
        <w:t xml:space="preserve"> </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The panel discussed the pollutant load reduction values from the MD and VA examples and their management impact (e.g., unintended consequences).</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 xml:space="preserve">The panel discussed pollutant load reduction values for other urban BMPs and how they compared to the proposed values in these draft MD and VA examples based on the draft protocols. </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The potential low cost per pound of pollutant removed could drive management decisions that implement higher shoreline management practices than plausible. In addition, if more shoreline management practice implemented than plausible, there will be a negative impact on the natural resources (e.g., SAV, fish, etc).</w:t>
      </w:r>
    </w:p>
    <w:p w:rsidR="00D039FE" w:rsidRPr="00A917E3" w:rsidRDefault="00D039FE" w:rsidP="00E379D1">
      <w:pPr>
        <w:numPr>
          <w:ilvl w:val="2"/>
          <w:numId w:val="142"/>
        </w:numPr>
        <w:rPr>
          <w:rFonts w:ascii="Arial Narrow" w:hAnsi="Arial Narrow" w:cs="Calibri"/>
          <w:sz w:val="20"/>
          <w:szCs w:val="20"/>
        </w:rPr>
      </w:pPr>
      <w:r w:rsidRPr="00A917E3">
        <w:rPr>
          <w:rFonts w:ascii="Arial Narrow" w:hAnsi="Arial Narrow" w:cs="Calibri"/>
          <w:sz w:val="20"/>
          <w:szCs w:val="20"/>
        </w:rPr>
        <w:t>Estimated costs for this BMP based on the current draft protocols and examples discussed today, means that this BMP could be up 3 to 10 times more cost effective than other urban BMPs.</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 xml:space="preserve">Steve – Local governments are bound by other limiting factors and considerations (than the CB TMDL) so that there is unlikely to be a huge increase in shoreline management practices due to local constraints such as local TMDLs, private property where shoreline practices could be implemented, and local gov’t resources. </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 xml:space="preserve">Jeff and Jana - A possible sediment and nutrient pollutant load reduction for protocol 1 – prevented sediment would be to consider the angle of repose. The angle of repose is based on a Calvert Cliffs study and aims to account for the unstable shoreline bank and associated pollutant load to the receiving waters when shoreline management practices are not properly graded properly vegetated, and the extra sediment from construction is not removed. </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What is the geometry of the cliff and what value is a default to use for the entire Chesapeake Bay shoreline?</w:t>
      </w:r>
    </w:p>
    <w:p w:rsidR="00D039FE" w:rsidRPr="00A917E3" w:rsidRDefault="00D039FE" w:rsidP="00E379D1">
      <w:pPr>
        <w:numPr>
          <w:ilvl w:val="2"/>
          <w:numId w:val="142"/>
        </w:numPr>
        <w:rPr>
          <w:rFonts w:ascii="Arial Narrow" w:hAnsi="Arial Narrow" w:cs="Calibri"/>
          <w:sz w:val="20"/>
          <w:szCs w:val="20"/>
        </w:rPr>
      </w:pPr>
      <w:r w:rsidRPr="00A917E3">
        <w:rPr>
          <w:rFonts w:ascii="Arial Narrow" w:hAnsi="Arial Narrow" w:cs="Calibri"/>
          <w:sz w:val="20"/>
          <w:szCs w:val="20"/>
        </w:rPr>
        <w:t>Could use a minimum bank height and angle. The zone of influence is linked to the bank height.</w:t>
      </w:r>
    </w:p>
    <w:p w:rsidR="00D039FE" w:rsidRPr="00A917E3" w:rsidRDefault="00D039FE" w:rsidP="00E379D1">
      <w:pPr>
        <w:numPr>
          <w:ilvl w:val="1"/>
          <w:numId w:val="142"/>
        </w:numPr>
        <w:rPr>
          <w:rFonts w:ascii="Arial Narrow" w:hAnsi="Arial Narrow" w:cs="Calibri"/>
          <w:b/>
          <w:sz w:val="20"/>
          <w:szCs w:val="20"/>
          <w:u w:val="single"/>
        </w:rPr>
      </w:pPr>
      <w:r w:rsidRPr="00A917E3">
        <w:rPr>
          <w:rFonts w:ascii="Arial Narrow" w:hAnsi="Arial Narrow" w:cs="Calibri"/>
          <w:b/>
          <w:sz w:val="20"/>
          <w:szCs w:val="20"/>
          <w:u w:val="single"/>
        </w:rPr>
        <w:t>Jeff, Jana, Scott and other engineers/scientists to research and discuss the angle of response refinement to protocol 1 (prevented sediment) via email and make a recommendation to the group.</w:t>
      </w:r>
    </w:p>
    <w:p w:rsidR="00D039FE" w:rsidRPr="00A917E3" w:rsidRDefault="00D039FE" w:rsidP="00E379D1">
      <w:pPr>
        <w:numPr>
          <w:ilvl w:val="0"/>
          <w:numId w:val="142"/>
        </w:numPr>
        <w:rPr>
          <w:rFonts w:ascii="Arial Narrow" w:hAnsi="Arial Narrow" w:cs="Calibri"/>
          <w:sz w:val="20"/>
          <w:szCs w:val="20"/>
        </w:rPr>
      </w:pPr>
      <w:r w:rsidRPr="00A917E3">
        <w:rPr>
          <w:rFonts w:ascii="Arial Narrow" w:hAnsi="Arial Narrow" w:cs="Calibri"/>
          <w:sz w:val="20"/>
          <w:szCs w:val="20"/>
        </w:rPr>
        <w:t xml:space="preserve">Reporting, Tracking, and Verification, Section 7 (Sadie) </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 xml:space="preserve">Reviewed the section and solicited feedback </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All panel reports include these sections</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Verification is critical and addresses some of the concerns (e.g., built as designed, functioning) raised earlier in the meeting</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Reporting – should determine the minimum information needed to report to the state gov’t and then to CBP. The minimum reporting elements proposed by panel should not interfere with the permitting process.</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Tracking</w:t>
      </w:r>
    </w:p>
    <w:p w:rsidR="00D039FE" w:rsidRPr="00A917E3" w:rsidRDefault="00D039FE" w:rsidP="00E379D1">
      <w:pPr>
        <w:numPr>
          <w:ilvl w:val="2"/>
          <w:numId w:val="142"/>
        </w:numPr>
        <w:rPr>
          <w:rFonts w:ascii="Arial Narrow" w:hAnsi="Arial Narrow" w:cs="Calibri"/>
          <w:sz w:val="20"/>
          <w:szCs w:val="20"/>
        </w:rPr>
      </w:pPr>
      <w:r w:rsidRPr="00A917E3">
        <w:rPr>
          <w:rFonts w:ascii="Arial Narrow" w:hAnsi="Arial Narrow" w:cs="Calibri"/>
          <w:sz w:val="20"/>
          <w:szCs w:val="20"/>
        </w:rPr>
        <w:t>VMRC does not do BMP tracking to our knowledge; MDE does track BMPs</w:t>
      </w:r>
    </w:p>
    <w:p w:rsidR="00D039FE" w:rsidRPr="00A917E3" w:rsidRDefault="00D039FE" w:rsidP="00E379D1">
      <w:pPr>
        <w:numPr>
          <w:ilvl w:val="2"/>
          <w:numId w:val="142"/>
        </w:numPr>
        <w:rPr>
          <w:rFonts w:ascii="Arial Narrow" w:hAnsi="Arial Narrow" w:cs="Calibri"/>
          <w:sz w:val="20"/>
          <w:szCs w:val="20"/>
        </w:rPr>
      </w:pPr>
      <w:r w:rsidRPr="00A917E3">
        <w:rPr>
          <w:rFonts w:ascii="Arial Narrow" w:hAnsi="Arial Narrow" w:cs="Calibri"/>
          <w:sz w:val="20"/>
          <w:szCs w:val="20"/>
        </w:rPr>
        <w:t>States discussed tracking with CBP</w:t>
      </w:r>
    </w:p>
    <w:p w:rsidR="00D039FE" w:rsidRPr="00A917E3" w:rsidRDefault="00D039FE" w:rsidP="00E379D1">
      <w:pPr>
        <w:numPr>
          <w:ilvl w:val="2"/>
          <w:numId w:val="142"/>
        </w:numPr>
        <w:rPr>
          <w:rFonts w:ascii="Arial Narrow" w:hAnsi="Arial Narrow" w:cs="Calibri"/>
          <w:sz w:val="20"/>
          <w:szCs w:val="20"/>
        </w:rPr>
      </w:pPr>
      <w:r w:rsidRPr="00A917E3">
        <w:rPr>
          <w:rFonts w:ascii="Arial Narrow" w:hAnsi="Arial Narrow" w:cs="Calibri"/>
          <w:sz w:val="20"/>
          <w:szCs w:val="20"/>
        </w:rPr>
        <w:t>DEQ will be at the SAV meeting Tues</w:t>
      </w:r>
    </w:p>
    <w:p w:rsidR="00D039FE" w:rsidRPr="00A917E3" w:rsidRDefault="00D039FE" w:rsidP="00E379D1">
      <w:pPr>
        <w:numPr>
          <w:ilvl w:val="2"/>
          <w:numId w:val="142"/>
        </w:numPr>
        <w:rPr>
          <w:rFonts w:ascii="Arial Narrow" w:hAnsi="Arial Narrow" w:cs="Calibri"/>
          <w:sz w:val="20"/>
          <w:szCs w:val="20"/>
        </w:rPr>
      </w:pPr>
      <w:r w:rsidRPr="00A917E3">
        <w:rPr>
          <w:rFonts w:ascii="Arial Narrow" w:hAnsi="Arial Narrow" w:cs="Calibri"/>
          <w:sz w:val="20"/>
          <w:szCs w:val="20"/>
        </w:rPr>
        <w:t>When we present to the USWG if there is too detailed tracking and verification requirements this could garner discussions</w:t>
      </w:r>
    </w:p>
    <w:p w:rsidR="00D039FE" w:rsidRPr="00A917E3" w:rsidRDefault="00D039FE" w:rsidP="00E379D1">
      <w:pPr>
        <w:numPr>
          <w:ilvl w:val="2"/>
          <w:numId w:val="142"/>
        </w:numPr>
        <w:rPr>
          <w:rFonts w:ascii="Arial Narrow" w:hAnsi="Arial Narrow" w:cs="Calibri"/>
          <w:sz w:val="20"/>
          <w:szCs w:val="20"/>
        </w:rPr>
      </w:pPr>
      <w:r w:rsidRPr="00A917E3">
        <w:rPr>
          <w:rFonts w:ascii="Arial Narrow" w:hAnsi="Arial Narrow" w:cs="Calibri"/>
          <w:sz w:val="20"/>
          <w:szCs w:val="20"/>
        </w:rPr>
        <w:t>If a state wants to receive and continue to receive credits then they must have tracking and verification</w:t>
      </w:r>
    </w:p>
    <w:p w:rsidR="00D039FE" w:rsidRPr="00A917E3" w:rsidRDefault="00D039FE" w:rsidP="00E379D1">
      <w:pPr>
        <w:numPr>
          <w:ilvl w:val="2"/>
          <w:numId w:val="142"/>
        </w:numPr>
        <w:rPr>
          <w:rFonts w:ascii="Arial Narrow" w:hAnsi="Arial Narrow" w:cs="Calibri"/>
          <w:sz w:val="20"/>
          <w:szCs w:val="20"/>
        </w:rPr>
      </w:pPr>
      <w:r w:rsidRPr="00A917E3">
        <w:rPr>
          <w:rFonts w:ascii="Arial Narrow" w:hAnsi="Arial Narrow" w:cs="Calibri"/>
          <w:sz w:val="20"/>
          <w:szCs w:val="20"/>
        </w:rPr>
        <w:t>Need HUC code and other info for tracking</w:t>
      </w:r>
    </w:p>
    <w:p w:rsidR="00D039FE" w:rsidRPr="00A917E3" w:rsidRDefault="00D039FE" w:rsidP="00E379D1">
      <w:pPr>
        <w:numPr>
          <w:ilvl w:val="2"/>
          <w:numId w:val="142"/>
        </w:numPr>
        <w:rPr>
          <w:rFonts w:ascii="Arial Narrow" w:hAnsi="Arial Narrow" w:cs="Calibri"/>
          <w:sz w:val="20"/>
          <w:szCs w:val="20"/>
        </w:rPr>
      </w:pPr>
      <w:r w:rsidRPr="00A917E3">
        <w:rPr>
          <w:rFonts w:ascii="Arial Narrow" w:hAnsi="Arial Narrow" w:cs="Calibri"/>
          <w:sz w:val="20"/>
          <w:szCs w:val="20"/>
        </w:rPr>
        <w:t>Change JPA to include necessary information</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The verification principles will be developed through a separate process for this BMP</w:t>
      </w:r>
    </w:p>
    <w:p w:rsidR="00D039FE" w:rsidRPr="00A917E3" w:rsidRDefault="00D039FE" w:rsidP="00E379D1">
      <w:pPr>
        <w:numPr>
          <w:ilvl w:val="1"/>
          <w:numId w:val="142"/>
        </w:numPr>
        <w:rPr>
          <w:rFonts w:ascii="Arial Narrow" w:hAnsi="Arial Narrow" w:cs="Calibri"/>
          <w:b/>
          <w:sz w:val="20"/>
          <w:szCs w:val="20"/>
        </w:rPr>
      </w:pPr>
      <w:r w:rsidRPr="00A917E3">
        <w:rPr>
          <w:rFonts w:ascii="Arial Narrow" w:hAnsi="Arial Narrow" w:cs="Calibri"/>
          <w:b/>
          <w:sz w:val="20"/>
          <w:szCs w:val="20"/>
        </w:rPr>
        <w:t>Everyone to review the reporting parameters</w:t>
      </w:r>
    </w:p>
    <w:p w:rsidR="00D039FE" w:rsidRPr="00A917E3" w:rsidRDefault="00D039FE" w:rsidP="00E379D1">
      <w:pPr>
        <w:numPr>
          <w:ilvl w:val="1"/>
          <w:numId w:val="142"/>
        </w:numPr>
        <w:rPr>
          <w:rFonts w:ascii="Arial Narrow" w:hAnsi="Arial Narrow" w:cs="Calibri"/>
          <w:b/>
          <w:sz w:val="20"/>
          <w:szCs w:val="20"/>
        </w:rPr>
      </w:pPr>
      <w:r w:rsidRPr="00A917E3">
        <w:rPr>
          <w:rFonts w:ascii="Arial Narrow" w:hAnsi="Arial Narrow" w:cs="Calibri"/>
          <w:sz w:val="20"/>
          <w:szCs w:val="20"/>
        </w:rPr>
        <w:t>Verification recommendation is to be done every 5 years. Credit should last for 5 years.</w:t>
      </w:r>
    </w:p>
    <w:p w:rsidR="00D039FE" w:rsidRPr="00A917E3" w:rsidRDefault="00D039FE" w:rsidP="00E379D1">
      <w:pPr>
        <w:numPr>
          <w:ilvl w:val="2"/>
          <w:numId w:val="142"/>
        </w:numPr>
        <w:rPr>
          <w:rFonts w:ascii="Arial Narrow" w:hAnsi="Arial Narrow" w:cs="Calibri"/>
          <w:b/>
          <w:sz w:val="20"/>
          <w:szCs w:val="20"/>
        </w:rPr>
      </w:pPr>
      <w:r w:rsidRPr="00A917E3">
        <w:rPr>
          <w:rFonts w:ascii="Arial Narrow" w:hAnsi="Arial Narrow" w:cs="Calibri"/>
          <w:sz w:val="20"/>
          <w:szCs w:val="20"/>
        </w:rPr>
        <w:t>Permits in VA are for 3 years</w:t>
      </w:r>
    </w:p>
    <w:p w:rsidR="00D039FE" w:rsidRPr="00A917E3" w:rsidRDefault="00D039FE" w:rsidP="00E379D1">
      <w:pPr>
        <w:numPr>
          <w:ilvl w:val="0"/>
          <w:numId w:val="142"/>
        </w:numPr>
        <w:rPr>
          <w:rFonts w:ascii="Arial Narrow" w:hAnsi="Arial Narrow" w:cs="Calibri"/>
          <w:sz w:val="20"/>
          <w:szCs w:val="20"/>
        </w:rPr>
      </w:pPr>
      <w:r w:rsidRPr="00A917E3">
        <w:rPr>
          <w:rFonts w:ascii="Arial Narrow" w:hAnsi="Arial Narrow" w:cs="Calibri"/>
          <w:sz w:val="20"/>
          <w:szCs w:val="20"/>
        </w:rPr>
        <w:t>Future Research and Management Needs, Section 8 (Sadie)</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Pam – Maybe stream needs additional credits due to the type of sediment.</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Bill S – Urban Stream Restoration panel and CWP/CBPO Sediment and Stream Coordinators are working with CBPO to refine the stream load in the model</w:t>
      </w:r>
    </w:p>
    <w:p w:rsidR="00D039FE" w:rsidRPr="00A917E3" w:rsidRDefault="00D039FE" w:rsidP="00E379D1">
      <w:pPr>
        <w:numPr>
          <w:ilvl w:val="0"/>
          <w:numId w:val="142"/>
        </w:numPr>
        <w:rPr>
          <w:rFonts w:ascii="Arial Narrow" w:hAnsi="Arial Narrow" w:cs="Calibri"/>
          <w:sz w:val="20"/>
          <w:szCs w:val="20"/>
        </w:rPr>
      </w:pPr>
      <w:r w:rsidRPr="00A917E3">
        <w:rPr>
          <w:rFonts w:ascii="Arial Narrow" w:hAnsi="Arial Narrow" w:cs="Calibri"/>
          <w:sz w:val="20"/>
          <w:szCs w:val="20"/>
        </w:rPr>
        <w:t>Technical Requirements for Entering the Shoreline Management Practice into Scenario Builder, Appendix E progress/update (Lewis)</w:t>
      </w:r>
    </w:p>
    <w:p w:rsidR="00D039FE" w:rsidRPr="00A917E3" w:rsidRDefault="00D039FE" w:rsidP="00E379D1">
      <w:pPr>
        <w:numPr>
          <w:ilvl w:val="1"/>
          <w:numId w:val="142"/>
        </w:numPr>
        <w:rPr>
          <w:rFonts w:ascii="Arial Narrow" w:hAnsi="Arial Narrow" w:cs="Calibri"/>
          <w:sz w:val="20"/>
          <w:szCs w:val="20"/>
        </w:rPr>
      </w:pPr>
      <w:r w:rsidRPr="00A917E3">
        <w:rPr>
          <w:rFonts w:ascii="Arial Narrow" w:hAnsi="Arial Narrow" w:cs="Calibri"/>
          <w:sz w:val="20"/>
          <w:szCs w:val="20"/>
        </w:rPr>
        <w:t>Briefly outlined the technical appendix and future updates that are to be made with the Work Groups, CBPO modelers, and others</w:t>
      </w:r>
    </w:p>
    <w:p w:rsidR="00D039FE" w:rsidRPr="00A917E3" w:rsidRDefault="00D039FE" w:rsidP="00D039FE">
      <w:pPr>
        <w:ind w:left="360"/>
        <w:rPr>
          <w:rFonts w:ascii="Arial Narrow" w:hAnsi="Arial Narrow" w:cs="Calibri"/>
          <w:sz w:val="20"/>
          <w:szCs w:val="20"/>
        </w:rPr>
      </w:pP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Other topics to cover or work on in this meeting (Sadie)</w:t>
      </w:r>
    </w:p>
    <w:p w:rsidR="00D039FE" w:rsidRPr="00A917E3" w:rsidRDefault="00D039FE" w:rsidP="00E379D1">
      <w:pPr>
        <w:pStyle w:val="ListParagraph"/>
        <w:numPr>
          <w:ilvl w:val="0"/>
          <w:numId w:val="145"/>
        </w:numPr>
        <w:spacing w:after="200" w:line="276" w:lineRule="auto"/>
        <w:ind w:left="720"/>
        <w:rPr>
          <w:rFonts w:ascii="Arial Narrow" w:hAnsi="Arial Narrow" w:cs="Calibri Light"/>
          <w:sz w:val="20"/>
          <w:szCs w:val="20"/>
        </w:rPr>
      </w:pPr>
      <w:r w:rsidRPr="00A917E3">
        <w:rPr>
          <w:rFonts w:ascii="Arial Narrow" w:hAnsi="Arial Narrow" w:cs="Calibri"/>
          <w:sz w:val="20"/>
          <w:szCs w:val="20"/>
        </w:rPr>
        <w:t>Other panel content, dissenting opinions, etc.</w:t>
      </w:r>
    </w:p>
    <w:p w:rsidR="00D039FE" w:rsidRPr="00A917E3" w:rsidRDefault="00D039FE" w:rsidP="00E379D1">
      <w:pPr>
        <w:pStyle w:val="ListParagraph"/>
        <w:numPr>
          <w:ilvl w:val="1"/>
          <w:numId w:val="145"/>
        </w:numPr>
        <w:spacing w:after="200" w:line="276" w:lineRule="auto"/>
        <w:rPr>
          <w:rFonts w:ascii="Arial Narrow" w:hAnsi="Arial Narrow" w:cs="Calibri Light"/>
          <w:sz w:val="20"/>
          <w:szCs w:val="20"/>
        </w:rPr>
      </w:pPr>
      <w:r w:rsidRPr="00A917E3">
        <w:rPr>
          <w:rFonts w:ascii="Arial Narrow" w:hAnsi="Arial Narrow" w:cs="Calibri"/>
          <w:sz w:val="20"/>
          <w:szCs w:val="20"/>
        </w:rPr>
        <w:t xml:space="preserve">Jana – Based on this discussion and previous panel meetings, there are still panelists that hold dissenting views for the panel’s recommendations. </w:t>
      </w:r>
      <w:r w:rsidRPr="00A917E3">
        <w:rPr>
          <w:rFonts w:ascii="Arial Narrow" w:hAnsi="Arial Narrow" w:cs="Calibri"/>
          <w:b/>
          <w:sz w:val="20"/>
          <w:szCs w:val="20"/>
          <w:u w:val="single"/>
        </w:rPr>
        <w:t xml:space="preserve">Jana to lead a dissenting panelists call to capture and vet the dissenting views from these panelists in a 1-2 page document. </w:t>
      </w:r>
      <w:r w:rsidRPr="00A917E3">
        <w:rPr>
          <w:rFonts w:ascii="Arial Narrow" w:hAnsi="Arial Narrow" w:cs="Calibri"/>
          <w:sz w:val="20"/>
          <w:szCs w:val="20"/>
        </w:rPr>
        <w:t>This dissenting view document will be reviewed by the entire panel and added to the panel report.</w:t>
      </w:r>
    </w:p>
    <w:p w:rsidR="00D039FE" w:rsidRPr="00A917E3" w:rsidRDefault="00D039FE" w:rsidP="00E379D1">
      <w:pPr>
        <w:pStyle w:val="ListParagraph"/>
        <w:numPr>
          <w:ilvl w:val="1"/>
          <w:numId w:val="145"/>
        </w:numPr>
        <w:spacing w:after="200" w:line="276" w:lineRule="auto"/>
        <w:rPr>
          <w:rFonts w:ascii="Arial Narrow" w:hAnsi="Arial Narrow" w:cs="Calibri Light"/>
          <w:sz w:val="20"/>
          <w:szCs w:val="20"/>
        </w:rPr>
      </w:pPr>
      <w:r w:rsidRPr="00A917E3">
        <w:rPr>
          <w:rFonts w:ascii="Arial Narrow" w:hAnsi="Arial Narrow" w:cs="Calibri"/>
          <w:sz w:val="20"/>
          <w:szCs w:val="20"/>
        </w:rPr>
        <w:t>Kevin S – Documenting the dissent is important for those that review the panel’s recommendations.</w:t>
      </w:r>
    </w:p>
    <w:p w:rsidR="00D039FE" w:rsidRPr="00A917E3" w:rsidRDefault="00D039FE" w:rsidP="00E379D1">
      <w:pPr>
        <w:pStyle w:val="ListParagraph"/>
        <w:numPr>
          <w:ilvl w:val="1"/>
          <w:numId w:val="145"/>
        </w:numPr>
        <w:spacing w:after="200" w:line="276" w:lineRule="auto"/>
        <w:rPr>
          <w:rFonts w:ascii="Arial Narrow" w:hAnsi="Arial Narrow" w:cs="Calibri Light"/>
          <w:sz w:val="20"/>
          <w:szCs w:val="20"/>
        </w:rPr>
      </w:pPr>
      <w:r w:rsidRPr="00A917E3">
        <w:rPr>
          <w:rFonts w:ascii="Arial Narrow" w:hAnsi="Arial Narrow" w:cs="Calibri"/>
          <w:sz w:val="20"/>
          <w:szCs w:val="20"/>
        </w:rPr>
        <w:t>The panelists also discussed that the panel charge was focused to determine a pollutant load reduction for the BMP based on the best available science to inform the CB TMDL.</w:t>
      </w:r>
    </w:p>
    <w:p w:rsidR="00D039FE" w:rsidRPr="00A917E3" w:rsidRDefault="00D039FE" w:rsidP="00E379D1">
      <w:pPr>
        <w:pStyle w:val="ListParagraph"/>
        <w:numPr>
          <w:ilvl w:val="1"/>
          <w:numId w:val="145"/>
        </w:numPr>
        <w:spacing w:after="200" w:line="276" w:lineRule="auto"/>
        <w:rPr>
          <w:rFonts w:ascii="Arial Narrow" w:hAnsi="Arial Narrow" w:cs="Calibri Light"/>
          <w:sz w:val="20"/>
          <w:szCs w:val="20"/>
        </w:rPr>
      </w:pPr>
      <w:r w:rsidRPr="00A917E3">
        <w:rPr>
          <w:rFonts w:ascii="Arial Narrow" w:hAnsi="Arial Narrow" w:cs="Calibri"/>
          <w:sz w:val="20"/>
          <w:szCs w:val="20"/>
        </w:rPr>
        <w:t xml:space="preserve">Kevin D. – In VA, the CB TMDL incentive is important since without this revetments would be very prevalent. </w:t>
      </w:r>
    </w:p>
    <w:p w:rsidR="00D039FE" w:rsidRPr="00A917E3" w:rsidRDefault="00D039FE" w:rsidP="00E379D1">
      <w:pPr>
        <w:pStyle w:val="ListParagraph"/>
        <w:numPr>
          <w:ilvl w:val="1"/>
          <w:numId w:val="145"/>
        </w:numPr>
        <w:spacing w:after="200" w:line="276" w:lineRule="auto"/>
        <w:rPr>
          <w:rFonts w:ascii="Arial Narrow" w:hAnsi="Arial Narrow" w:cs="Calibri Light"/>
          <w:sz w:val="20"/>
          <w:szCs w:val="20"/>
        </w:rPr>
      </w:pPr>
      <w:r w:rsidRPr="00A917E3">
        <w:rPr>
          <w:rFonts w:ascii="Arial Narrow" w:hAnsi="Arial Narrow" w:cs="Calibri"/>
          <w:sz w:val="20"/>
          <w:szCs w:val="20"/>
        </w:rPr>
        <w:t xml:space="preserve">Lewis – The TMDL process does limit the scope and vision. In addition, there are certain tradeoffs that are recognized and made during this CB TMDL process.  </w:t>
      </w:r>
    </w:p>
    <w:p w:rsidR="00D039FE" w:rsidRPr="00A917E3" w:rsidRDefault="00D039FE" w:rsidP="00E379D1">
      <w:pPr>
        <w:pStyle w:val="ListParagraph"/>
        <w:numPr>
          <w:ilvl w:val="1"/>
          <w:numId w:val="145"/>
        </w:numPr>
        <w:spacing w:after="200" w:line="276" w:lineRule="auto"/>
        <w:rPr>
          <w:rFonts w:ascii="Arial Narrow" w:hAnsi="Arial Narrow" w:cs="Calibri Light"/>
          <w:sz w:val="20"/>
          <w:szCs w:val="20"/>
        </w:rPr>
      </w:pPr>
      <w:r w:rsidRPr="00A917E3">
        <w:rPr>
          <w:rFonts w:ascii="Arial Narrow" w:hAnsi="Arial Narrow" w:cs="Calibri"/>
          <w:sz w:val="20"/>
          <w:szCs w:val="20"/>
        </w:rPr>
        <w:t xml:space="preserve">Minor grammatical and/or content edits were provided </w:t>
      </w:r>
    </w:p>
    <w:p w:rsidR="00D039FE" w:rsidRPr="00A917E3" w:rsidRDefault="00D039FE" w:rsidP="00E379D1">
      <w:pPr>
        <w:pStyle w:val="ListParagraph"/>
        <w:numPr>
          <w:ilvl w:val="1"/>
          <w:numId w:val="145"/>
        </w:numPr>
        <w:spacing w:after="200" w:line="276" w:lineRule="auto"/>
        <w:rPr>
          <w:rFonts w:ascii="Arial Narrow" w:hAnsi="Arial Narrow" w:cs="Calibri Light"/>
          <w:sz w:val="20"/>
          <w:szCs w:val="20"/>
        </w:rPr>
      </w:pPr>
      <w:r w:rsidRPr="00A917E3">
        <w:rPr>
          <w:rFonts w:ascii="Arial Narrow" w:hAnsi="Arial Narrow" w:cs="Calibri"/>
          <w:sz w:val="20"/>
          <w:szCs w:val="20"/>
        </w:rPr>
        <w:t>Should data be collected for the net increase of the vegetated marsh surface area that will be credited in protocols 2, 3, and 4</w:t>
      </w:r>
    </w:p>
    <w:p w:rsidR="00D039FE" w:rsidRPr="00A917E3" w:rsidRDefault="00D039FE" w:rsidP="00E379D1">
      <w:pPr>
        <w:pStyle w:val="ListParagraph"/>
        <w:numPr>
          <w:ilvl w:val="2"/>
          <w:numId w:val="145"/>
        </w:numPr>
        <w:spacing w:after="200" w:line="276" w:lineRule="auto"/>
        <w:rPr>
          <w:rFonts w:ascii="Arial Narrow" w:hAnsi="Arial Narrow" w:cs="Calibri Light"/>
          <w:sz w:val="20"/>
          <w:szCs w:val="20"/>
        </w:rPr>
      </w:pPr>
      <w:r w:rsidRPr="00A917E3">
        <w:rPr>
          <w:rFonts w:ascii="Arial Narrow" w:hAnsi="Arial Narrow" w:cs="Calibri Light"/>
          <w:sz w:val="20"/>
          <w:szCs w:val="20"/>
        </w:rPr>
        <w:t>Yes</w:t>
      </w:r>
    </w:p>
    <w:p w:rsidR="00D039FE" w:rsidRPr="00A917E3" w:rsidRDefault="00D039FE" w:rsidP="00D039FE">
      <w:pPr>
        <w:pStyle w:val="ColorfulList-Accent11"/>
        <w:ind w:left="0"/>
        <w:rPr>
          <w:rFonts w:ascii="Arial Narrow" w:hAnsi="Arial Narrow" w:cs="Calibri Light"/>
          <w:i/>
          <w:sz w:val="20"/>
          <w:szCs w:val="20"/>
        </w:rPr>
      </w:pPr>
      <w:r w:rsidRPr="00A917E3">
        <w:rPr>
          <w:rFonts w:ascii="Arial Narrow" w:hAnsi="Arial Narrow" w:cs="Calibri Light"/>
          <w:b/>
          <w:sz w:val="20"/>
          <w:szCs w:val="20"/>
        </w:rPr>
        <w:t>Wrap Up (Sadie Drescher)</w:t>
      </w:r>
    </w:p>
    <w:p w:rsidR="00D039FE" w:rsidRPr="00A917E3" w:rsidRDefault="00D039FE" w:rsidP="00E379D1">
      <w:pPr>
        <w:pStyle w:val="ColorfulList-Accent11"/>
        <w:numPr>
          <w:ilvl w:val="0"/>
          <w:numId w:val="75"/>
        </w:numPr>
        <w:rPr>
          <w:rFonts w:ascii="Arial Narrow" w:hAnsi="Arial Narrow" w:cs="Calibri Light"/>
          <w:sz w:val="20"/>
          <w:szCs w:val="20"/>
          <w:u w:val="single"/>
        </w:rPr>
      </w:pPr>
      <w:r w:rsidRPr="00A917E3">
        <w:rPr>
          <w:rFonts w:ascii="Arial Narrow" w:hAnsi="Arial Narrow"/>
          <w:sz w:val="20"/>
          <w:szCs w:val="20"/>
        </w:rPr>
        <w:t>Next Steps to Complete Panel Report &amp; Action Items (Sadie)</w:t>
      </w:r>
    </w:p>
    <w:p w:rsidR="00D039FE" w:rsidRPr="00A917E3" w:rsidRDefault="00D039FE" w:rsidP="00E379D1">
      <w:pPr>
        <w:pStyle w:val="ColorfulList-Accent11"/>
        <w:numPr>
          <w:ilvl w:val="1"/>
          <w:numId w:val="75"/>
        </w:numPr>
        <w:rPr>
          <w:rFonts w:ascii="Arial Narrow" w:hAnsi="Arial Narrow" w:cs="Calibri Light"/>
          <w:b/>
          <w:sz w:val="20"/>
          <w:szCs w:val="20"/>
          <w:u w:val="single"/>
        </w:rPr>
      </w:pPr>
      <w:r w:rsidRPr="00A917E3">
        <w:rPr>
          <w:rFonts w:ascii="Arial Narrow" w:hAnsi="Arial Narrow"/>
          <w:b/>
          <w:sz w:val="20"/>
          <w:szCs w:val="20"/>
        </w:rPr>
        <w:t>Dissenters to meet and discuss the draft dissent view document</w:t>
      </w:r>
    </w:p>
    <w:p w:rsidR="00D039FE" w:rsidRPr="00A917E3" w:rsidRDefault="00D039FE" w:rsidP="00E379D1">
      <w:pPr>
        <w:pStyle w:val="ColorfulList-Accent11"/>
        <w:numPr>
          <w:ilvl w:val="1"/>
          <w:numId w:val="75"/>
        </w:numPr>
        <w:rPr>
          <w:rFonts w:ascii="Arial Narrow" w:hAnsi="Arial Narrow" w:cs="Calibri Light"/>
          <w:b/>
          <w:sz w:val="20"/>
          <w:szCs w:val="20"/>
        </w:rPr>
      </w:pPr>
      <w:r w:rsidRPr="00A917E3">
        <w:rPr>
          <w:rFonts w:ascii="Arial Narrow" w:hAnsi="Arial Narrow" w:cs="Calibri Light"/>
          <w:b/>
          <w:sz w:val="20"/>
          <w:szCs w:val="20"/>
        </w:rPr>
        <w:t>Jeff, Jana, Scott and other panelists to develop a refinement for protocol 1 – prevented sediment’s angle of repose</w:t>
      </w:r>
    </w:p>
    <w:p w:rsidR="00D039FE" w:rsidRPr="00A917E3" w:rsidRDefault="00D039FE" w:rsidP="00E379D1">
      <w:pPr>
        <w:pStyle w:val="ColorfulList-Accent11"/>
        <w:numPr>
          <w:ilvl w:val="1"/>
          <w:numId w:val="75"/>
        </w:numPr>
        <w:rPr>
          <w:rFonts w:ascii="Arial Narrow" w:hAnsi="Arial Narrow" w:cs="Calibri Light"/>
          <w:b/>
          <w:sz w:val="20"/>
          <w:szCs w:val="20"/>
        </w:rPr>
      </w:pPr>
      <w:r w:rsidRPr="00A917E3">
        <w:rPr>
          <w:rFonts w:ascii="Arial Narrow" w:hAnsi="Arial Narrow" w:cs="Calibri Light"/>
          <w:b/>
          <w:sz w:val="20"/>
          <w:szCs w:val="20"/>
        </w:rPr>
        <w:t>Sadie to edit panel report based on the action items today, send to USWG by 2/11, and present the panel recommendations on 2/18</w:t>
      </w:r>
    </w:p>
    <w:p w:rsidR="00D039FE" w:rsidRPr="00A917E3" w:rsidRDefault="00D039FE" w:rsidP="00D039FE">
      <w:pPr>
        <w:pStyle w:val="ColorfulList-Accent11"/>
        <w:ind w:left="0"/>
        <w:rPr>
          <w:rFonts w:ascii="Arial Narrow" w:hAnsi="Arial Narrow" w:cs="Calibri Light"/>
          <w:b/>
          <w:sz w:val="20"/>
          <w:szCs w:val="20"/>
          <w:u w:val="single"/>
        </w:rPr>
      </w:pPr>
      <w:r w:rsidRPr="00A917E3">
        <w:rPr>
          <w:rFonts w:ascii="Arial Narrow" w:hAnsi="Arial Narrow" w:cs="Calibri Light"/>
          <w:b/>
          <w:sz w:val="20"/>
          <w:szCs w:val="20"/>
          <w:u w:val="single"/>
        </w:rPr>
        <w:t>NOTE: All panel meeting materials are on the SharePoint.</w:t>
      </w:r>
    </w:p>
    <w:p w:rsidR="00D039FE" w:rsidRPr="00A917E3" w:rsidRDefault="000D0A5F" w:rsidP="00E379D1">
      <w:pPr>
        <w:numPr>
          <w:ilvl w:val="1"/>
          <w:numId w:val="66"/>
        </w:numPr>
        <w:ind w:left="360"/>
        <w:contextualSpacing/>
        <w:rPr>
          <w:rFonts w:ascii="Arial Narrow" w:hAnsi="Arial Narrow" w:cs="Calibri Light"/>
          <w:sz w:val="20"/>
          <w:szCs w:val="20"/>
        </w:rPr>
      </w:pPr>
      <w:hyperlink r:id="rId86" w:tgtFrame="_blank" w:history="1">
        <w:r w:rsidR="00D039FE" w:rsidRPr="00A917E3">
          <w:rPr>
            <w:rStyle w:val="Hyperlink"/>
            <w:rFonts w:ascii="Arial Narrow" w:hAnsi="Arial Narrow" w:cs="Calibri Light"/>
            <w:sz w:val="20"/>
            <w:szCs w:val="20"/>
          </w:rPr>
          <w:t>https://sites.tetratech.com/projects/100-CB_BMP_Review/default.aspx</w:t>
        </w:r>
      </w:hyperlink>
    </w:p>
    <w:p w:rsidR="00D039FE" w:rsidRPr="00A917E3" w:rsidRDefault="00D039FE" w:rsidP="00E379D1">
      <w:pPr>
        <w:numPr>
          <w:ilvl w:val="1"/>
          <w:numId w:val="66"/>
        </w:numPr>
        <w:ind w:left="360"/>
        <w:contextualSpacing/>
        <w:rPr>
          <w:rFonts w:ascii="Arial Narrow" w:hAnsi="Arial Narrow" w:cs="Calibri Light"/>
          <w:sz w:val="20"/>
          <w:szCs w:val="20"/>
        </w:rPr>
      </w:pPr>
      <w:r w:rsidRPr="00A917E3">
        <w:rPr>
          <w:rFonts w:ascii="Arial Narrow" w:hAnsi="Arial Narrow" w:cs="Calibri Light"/>
          <w:color w:val="000000"/>
          <w:sz w:val="20"/>
          <w:szCs w:val="20"/>
        </w:rPr>
        <w:t xml:space="preserve">General username:    ttsvcs\cbuser     &amp;     General password: </w:t>
      </w:r>
      <w:r w:rsidRPr="00A917E3">
        <w:rPr>
          <w:rFonts w:ascii="Arial Narrow" w:hAnsi="Arial Narrow" w:cs="Calibri Light"/>
          <w:color w:val="000000"/>
          <w:sz w:val="20"/>
          <w:szCs w:val="20"/>
        </w:rPr>
        <w:tab/>
        <w:t>Review2012</w:t>
      </w:r>
      <w:r w:rsidRPr="00A917E3">
        <w:rPr>
          <w:rFonts w:ascii="Arial Narrow" w:hAnsi="Arial Narrow" w:cs="Calibri Light"/>
          <w:sz w:val="20"/>
          <w:szCs w:val="20"/>
        </w:rPr>
        <w:t xml:space="preserve"> </w:t>
      </w:r>
    </w:p>
    <w:p w:rsidR="00D039FE" w:rsidRPr="00A917E3" w:rsidRDefault="00D039FE" w:rsidP="00E379D1">
      <w:pPr>
        <w:numPr>
          <w:ilvl w:val="1"/>
          <w:numId w:val="66"/>
        </w:numPr>
        <w:ind w:left="360"/>
        <w:contextualSpacing/>
        <w:rPr>
          <w:rStyle w:val="st"/>
          <w:rFonts w:ascii="Arial Narrow" w:hAnsi="Arial Narrow" w:cs="Calibri Light"/>
          <w:sz w:val="20"/>
          <w:szCs w:val="20"/>
        </w:rPr>
      </w:pPr>
      <w:r w:rsidRPr="00A917E3">
        <w:rPr>
          <w:rFonts w:ascii="Arial Narrow" w:hAnsi="Arial Narrow" w:cs="Calibri Light"/>
          <w:sz w:val="20"/>
          <w:szCs w:val="20"/>
        </w:rPr>
        <w:t>File location is Urban</w:t>
      </w:r>
      <w:r w:rsidRPr="00A917E3">
        <w:rPr>
          <w:rFonts w:ascii="Arial Narrow" w:hAnsi="Arial Narrow" w:cs="Calibri Light"/>
          <w:sz w:val="20"/>
          <w:szCs w:val="20"/>
        </w:rPr>
        <w:sym w:font="Wingdings" w:char="F0E0"/>
      </w:r>
      <w:r w:rsidRPr="00A917E3">
        <w:rPr>
          <w:rFonts w:ascii="Arial Narrow" w:hAnsi="Arial Narrow" w:cs="Calibri Light"/>
          <w:sz w:val="20"/>
          <w:szCs w:val="20"/>
        </w:rPr>
        <w:t>SEC</w:t>
      </w:r>
      <w:r w:rsidRPr="00A917E3">
        <w:rPr>
          <w:rFonts w:ascii="Arial Narrow" w:hAnsi="Arial Narrow" w:cs="Calibri Light"/>
          <w:sz w:val="20"/>
          <w:szCs w:val="20"/>
        </w:rPr>
        <w:sym w:font="Wingdings" w:char="F0E0"/>
      </w:r>
      <w:r w:rsidRPr="00A917E3">
        <w:rPr>
          <w:rFonts w:ascii="Arial Narrow" w:hAnsi="Arial Narrow" w:cs="Calibri Light"/>
          <w:sz w:val="20"/>
          <w:szCs w:val="20"/>
        </w:rPr>
        <w:t>Admin and Meetings</w:t>
      </w:r>
      <w:r w:rsidRPr="00A917E3">
        <w:rPr>
          <w:rFonts w:ascii="Arial Narrow" w:hAnsi="Arial Narrow" w:cs="Calibri Light"/>
          <w:sz w:val="20"/>
          <w:szCs w:val="20"/>
        </w:rPr>
        <w:sym w:font="Wingdings" w:char="F0E0"/>
      </w:r>
      <w:r w:rsidRPr="00A917E3">
        <w:rPr>
          <w:rFonts w:ascii="Arial Narrow" w:hAnsi="Arial Narrow" w:cs="Calibri Light"/>
          <w:sz w:val="20"/>
          <w:szCs w:val="20"/>
        </w:rPr>
        <w:t xml:space="preserve"> 012414</w:t>
      </w:r>
    </w:p>
    <w:p w:rsidR="00D039FE" w:rsidRPr="00A917E3" w:rsidRDefault="00D039FE" w:rsidP="00D039FE">
      <w:pPr>
        <w:pStyle w:val="ListParagraph"/>
        <w:ind w:left="0"/>
        <w:rPr>
          <w:rFonts w:ascii="Arial Narrow" w:hAnsi="Arial Narrow" w:cs="Calibri Light"/>
          <w:sz w:val="20"/>
          <w:szCs w:val="20"/>
        </w:rPr>
      </w:pPr>
    </w:p>
    <w:p w:rsidR="00FF35F4" w:rsidRDefault="00FF35F4">
      <w:pPr>
        <w:rPr>
          <w:rFonts w:ascii="Arial Narrow" w:hAnsi="Arial Narrow"/>
          <w:sz w:val="20"/>
          <w:szCs w:val="20"/>
        </w:rPr>
      </w:pPr>
      <w:r>
        <w:rPr>
          <w:rFonts w:ascii="Arial Narrow" w:hAnsi="Arial Narrow"/>
          <w:sz w:val="20"/>
          <w:szCs w:val="20"/>
        </w:rPr>
        <w:br w:type="page"/>
      </w:r>
    </w:p>
    <w:p w:rsidR="00D039FE" w:rsidRPr="00A917E3" w:rsidRDefault="00D039FE" w:rsidP="00D039FE">
      <w:pPr>
        <w:rPr>
          <w:rFonts w:ascii="Arial Narrow" w:hAnsi="Arial Narrow"/>
          <w:sz w:val="20"/>
          <w:szCs w:val="20"/>
        </w:rPr>
        <w:sectPr w:rsidR="00D039FE" w:rsidRPr="00A917E3" w:rsidSect="00107E46">
          <w:pgSz w:w="12240" w:h="15840"/>
          <w:pgMar w:top="1440" w:right="1440" w:bottom="1440" w:left="1440" w:header="720" w:footer="720" w:gutter="0"/>
          <w:cols w:space="720"/>
          <w:docGrid w:linePitch="326"/>
        </w:sectPr>
      </w:pP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Meeting Minutes</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 xml:space="preserve">Shoreline Management Panel </w:t>
      </w:r>
    </w:p>
    <w:p w:rsidR="00D039FE" w:rsidRPr="00A917E3" w:rsidRDefault="00D039FE" w:rsidP="00D039FE">
      <w:pPr>
        <w:autoSpaceDE w:val="0"/>
        <w:autoSpaceDN w:val="0"/>
        <w:adjustRightInd w:val="0"/>
        <w:spacing w:line="240" w:lineRule="atLeast"/>
        <w:jc w:val="center"/>
        <w:rPr>
          <w:rFonts w:ascii="Arial Narrow" w:hAnsi="Arial Narrow"/>
          <w:b/>
          <w:sz w:val="20"/>
          <w:szCs w:val="20"/>
        </w:rPr>
      </w:pPr>
      <w:r w:rsidRPr="00A917E3">
        <w:rPr>
          <w:rFonts w:ascii="Arial Narrow" w:hAnsi="Arial Narrow" w:cs="Calibri Light"/>
          <w:b/>
          <w:sz w:val="20"/>
          <w:szCs w:val="20"/>
        </w:rPr>
        <w:t xml:space="preserve">Meeting 12 at </w:t>
      </w:r>
      <w:r w:rsidRPr="00A917E3">
        <w:rPr>
          <w:rFonts w:ascii="Arial Narrow" w:hAnsi="Arial Narrow"/>
          <w:b/>
          <w:sz w:val="20"/>
          <w:szCs w:val="20"/>
        </w:rPr>
        <w:t>Joe Macknis Memorial Conference Room (Fish Shack)</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Friday, March 21st, 2013</w:t>
      </w: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1 pm to 3 pm</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4680"/>
        <w:gridCol w:w="1729"/>
      </w:tblGrid>
      <w:tr w:rsidR="00D039FE" w:rsidRPr="00A917E3" w:rsidTr="00107E46">
        <w:trPr>
          <w:trHeight w:val="602"/>
        </w:trPr>
        <w:tc>
          <w:tcPr>
            <w:tcW w:w="9307" w:type="dxa"/>
            <w:gridSpan w:val="3"/>
            <w:shd w:val="clear" w:color="auto" w:fill="auto"/>
          </w:tcPr>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 xml:space="preserve">EXPERT BMP REVIEW PANEL  </w:t>
            </w:r>
          </w:p>
          <w:p w:rsidR="00D039FE" w:rsidRPr="00A917E3" w:rsidRDefault="00D039FE" w:rsidP="00107E46">
            <w:pPr>
              <w:jc w:val="center"/>
              <w:rPr>
                <w:rFonts w:ascii="Arial Narrow" w:hAnsi="Arial Narrow" w:cs="Calibri Light"/>
                <w:b/>
                <w:sz w:val="20"/>
                <w:szCs w:val="20"/>
              </w:rPr>
            </w:pPr>
            <w:r w:rsidRPr="00A917E3">
              <w:rPr>
                <w:rFonts w:ascii="Arial Narrow" w:hAnsi="Arial Narrow" w:cs="Calibri Light"/>
                <w:b/>
                <w:sz w:val="20"/>
                <w:szCs w:val="20"/>
              </w:rPr>
              <w:t>Shoreline Erosion Control Practices</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Panelist</w:t>
            </w:r>
          </w:p>
        </w:tc>
        <w:tc>
          <w:tcPr>
            <w:tcW w:w="4680" w:type="dxa"/>
            <w:shd w:val="clear" w:color="auto" w:fill="auto"/>
          </w:tcPr>
          <w:p w:rsidR="00D039FE" w:rsidRPr="00A917E3" w:rsidRDefault="00D039FE" w:rsidP="00107E46">
            <w:pPr>
              <w:rPr>
                <w:rFonts w:ascii="Arial Narrow" w:hAnsi="Arial Narrow" w:cs="Calibri Light"/>
                <w:b/>
                <w:i/>
                <w:sz w:val="20"/>
                <w:szCs w:val="20"/>
              </w:rPr>
            </w:pPr>
            <w:r w:rsidRPr="00A917E3">
              <w:rPr>
                <w:rFonts w:ascii="Arial Narrow" w:hAnsi="Arial Narrow" w:cs="Calibri Light"/>
                <w:b/>
                <w:i/>
                <w:sz w:val="20"/>
                <w:szCs w:val="20"/>
              </w:rPr>
              <w:t>Affiliation</w:t>
            </w:r>
          </w:p>
        </w:tc>
        <w:tc>
          <w:tcPr>
            <w:tcW w:w="1729" w:type="dxa"/>
            <w:shd w:val="clear" w:color="auto" w:fill="auto"/>
          </w:tcPr>
          <w:p w:rsidR="00D039FE" w:rsidRPr="00A917E3" w:rsidRDefault="00D039FE" w:rsidP="00107E46">
            <w:pPr>
              <w:rPr>
                <w:rFonts w:ascii="Arial Narrow" w:hAnsi="Arial Narrow" w:cs="Calibri Light"/>
                <w:b/>
                <w:sz w:val="20"/>
                <w:szCs w:val="20"/>
              </w:rPr>
            </w:pPr>
            <w:r w:rsidRPr="00A917E3">
              <w:rPr>
                <w:rFonts w:ascii="Arial Narrow" w:hAnsi="Arial Narrow" w:cs="Calibri Light"/>
                <w:b/>
                <w:sz w:val="20"/>
                <w:szCs w:val="20"/>
              </w:rPr>
              <w:t xml:space="preserve">Present?  </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Jana Davis,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CBT/HGIT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Du Bois, PWS, PWD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City of Norfolk, VA</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rPr>
          <w:trHeight w:val="287"/>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Jeff Halka</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Geologic Survey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Scott Hardaway, P.G.</w:t>
            </w:r>
          </w:p>
        </w:tc>
        <w:tc>
          <w:tcPr>
            <w:tcW w:w="4680" w:type="dxa"/>
            <w:shd w:val="clear" w:color="auto" w:fill="auto"/>
          </w:tcPr>
          <w:p w:rsidR="00D039FE" w:rsidRPr="00A917E3" w:rsidRDefault="00D039FE" w:rsidP="00107E46">
            <w:pPr>
              <w:jc w:val="both"/>
              <w:rPr>
                <w:rFonts w:ascii="Arial Narrow" w:hAnsi="Arial Narrow" w:cs="Calibri Light"/>
                <w:sz w:val="20"/>
                <w:szCs w:val="20"/>
              </w:rPr>
            </w:pPr>
            <w:r w:rsidRPr="00A917E3">
              <w:rPr>
                <w:rFonts w:ascii="Arial Narrow" w:hAnsi="Arial Narrow" w:cs="Calibri Light"/>
                <w:sz w:val="20"/>
                <w:szCs w:val="20"/>
              </w:rPr>
              <w:t>VIMS Shoreline Studies Program</w:t>
            </w:r>
          </w:p>
        </w:tc>
        <w:tc>
          <w:tcPr>
            <w:tcW w:w="1729" w:type="dxa"/>
            <w:shd w:val="clear" w:color="auto" w:fill="auto"/>
          </w:tcPr>
          <w:p w:rsidR="00D039FE" w:rsidRPr="00A917E3" w:rsidRDefault="00D039FE" w:rsidP="00107E46">
            <w:pPr>
              <w:pStyle w:val="ecxmsonormal"/>
              <w:jc w:val="both"/>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George Janek</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USACOE, Norfolk District</w:t>
            </w:r>
          </w:p>
        </w:tc>
        <w:tc>
          <w:tcPr>
            <w:tcW w:w="1729" w:type="dxa"/>
            <w:shd w:val="clear" w:color="auto" w:fill="auto"/>
          </w:tcPr>
          <w:p w:rsidR="00D039FE" w:rsidRPr="00A917E3" w:rsidRDefault="00D039FE" w:rsidP="00107E46">
            <w:pPr>
              <w:pStyle w:val="ecxmsonormal"/>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Lee Karrh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Evamaria Koch, Ph.D.</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UMCES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rPr>
          <w:trHeight w:val="602"/>
        </w:trPr>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Lewis Linker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Pam Mason</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VIMS Center for Coastal Resource Mgt</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N</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Ed Morgereth, MS ISS</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Biohabitats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Daniel Proctor,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Williamsburg Environmental Group</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Kevin Smith</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MD DNR</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Stack,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CBPO</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 xml:space="preserve">Steve Stewart/Nathan Forand </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Baltimore County Dept of Environmental Protection and Sustainability</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Bill Wolinski, P.E.</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Talbot County Dept of Public Works</w:t>
            </w:r>
          </w:p>
        </w:tc>
        <w:tc>
          <w:tcPr>
            <w:tcW w:w="1729"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Y</w:t>
            </w:r>
          </w:p>
        </w:tc>
      </w:tr>
      <w:tr w:rsidR="00D039FE" w:rsidRPr="00A917E3" w:rsidTr="00107E46">
        <w:tc>
          <w:tcPr>
            <w:tcW w:w="2898"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Sadie Drescher</w:t>
            </w:r>
          </w:p>
        </w:tc>
        <w:tc>
          <w:tcPr>
            <w:tcW w:w="4680" w:type="dxa"/>
            <w:shd w:val="clear" w:color="auto" w:fill="auto"/>
          </w:tcPr>
          <w:p w:rsidR="00D039FE" w:rsidRPr="00A917E3" w:rsidRDefault="00D039FE" w:rsidP="00107E46">
            <w:pPr>
              <w:rPr>
                <w:rFonts w:ascii="Arial Narrow" w:hAnsi="Arial Narrow" w:cs="Calibri Light"/>
                <w:sz w:val="20"/>
                <w:szCs w:val="20"/>
              </w:rPr>
            </w:pPr>
            <w:r w:rsidRPr="00A917E3">
              <w:rPr>
                <w:rFonts w:ascii="Arial Narrow" w:hAnsi="Arial Narrow" w:cs="Calibri Light"/>
                <w:sz w:val="20"/>
                <w:szCs w:val="20"/>
              </w:rPr>
              <w:t>CWP (facilitator)</w:t>
            </w:r>
          </w:p>
        </w:tc>
        <w:tc>
          <w:tcPr>
            <w:tcW w:w="1729" w:type="dxa"/>
            <w:shd w:val="clear" w:color="auto" w:fill="auto"/>
          </w:tcPr>
          <w:p w:rsidR="00D039FE" w:rsidRPr="00A917E3" w:rsidRDefault="00D039FE" w:rsidP="00107E46">
            <w:pPr>
              <w:rPr>
                <w:rStyle w:val="blockemailnoname"/>
                <w:rFonts w:ascii="Arial Narrow" w:hAnsi="Arial Narrow" w:cs="Calibri Light"/>
                <w:sz w:val="20"/>
                <w:szCs w:val="20"/>
              </w:rPr>
            </w:pPr>
            <w:r w:rsidRPr="00A917E3">
              <w:rPr>
                <w:rStyle w:val="blockemailnoname"/>
                <w:rFonts w:ascii="Arial Narrow" w:hAnsi="Arial Narrow" w:cs="Calibri Light"/>
                <w:sz w:val="20"/>
                <w:szCs w:val="20"/>
              </w:rPr>
              <w:t>Y</w:t>
            </w:r>
          </w:p>
        </w:tc>
      </w:tr>
      <w:tr w:rsidR="00D039FE" w:rsidRPr="00A917E3" w:rsidTr="00107E46">
        <w:tc>
          <w:tcPr>
            <w:tcW w:w="9307" w:type="dxa"/>
            <w:gridSpan w:val="3"/>
            <w:shd w:val="clear" w:color="auto" w:fill="auto"/>
          </w:tcPr>
          <w:p w:rsidR="00D039FE" w:rsidRPr="00A917E3" w:rsidRDefault="00D039FE" w:rsidP="00107E46">
            <w:pPr>
              <w:rPr>
                <w:rStyle w:val="blockemailnoname"/>
                <w:rFonts w:ascii="Arial Narrow" w:hAnsi="Arial Narrow"/>
                <w:sz w:val="20"/>
                <w:szCs w:val="20"/>
              </w:rPr>
            </w:pPr>
            <w:r w:rsidRPr="00A917E3">
              <w:rPr>
                <w:rStyle w:val="blockemailnoname"/>
                <w:rFonts w:ascii="Arial Narrow" w:hAnsi="Arial Narrow" w:cs="Calibri Light"/>
                <w:i/>
                <w:sz w:val="20"/>
                <w:szCs w:val="20"/>
              </w:rPr>
              <w:t>Non - Panelists</w:t>
            </w:r>
            <w:r w:rsidRPr="00A917E3">
              <w:rPr>
                <w:rStyle w:val="blockemailnoname"/>
                <w:rFonts w:ascii="Arial Narrow" w:hAnsi="Arial Narrow" w:cs="Calibri Light"/>
                <w:sz w:val="20"/>
                <w:szCs w:val="20"/>
              </w:rPr>
              <w:t>: Hannah Martin (CWP, support)</w:t>
            </w:r>
          </w:p>
        </w:tc>
      </w:tr>
    </w:tbl>
    <w:p w:rsidR="00D039FE" w:rsidRPr="00A917E3" w:rsidRDefault="00D039FE" w:rsidP="00D039FE">
      <w:pPr>
        <w:jc w:val="center"/>
        <w:rPr>
          <w:rFonts w:ascii="Arial Narrow" w:hAnsi="Arial Narrow" w:cs="Calibri"/>
          <w:b/>
          <w:sz w:val="20"/>
          <w:szCs w:val="20"/>
        </w:rPr>
      </w:pPr>
    </w:p>
    <w:p w:rsidR="00D039FE" w:rsidRPr="00A917E3" w:rsidRDefault="00D039FE" w:rsidP="00D039FE">
      <w:pPr>
        <w:jc w:val="center"/>
        <w:rPr>
          <w:rFonts w:ascii="Arial Narrow" w:hAnsi="Arial Narrow" w:cs="Calibri Light"/>
          <w:b/>
          <w:sz w:val="20"/>
          <w:szCs w:val="20"/>
        </w:rPr>
      </w:pPr>
      <w:r w:rsidRPr="00A917E3">
        <w:rPr>
          <w:rFonts w:ascii="Arial Narrow" w:hAnsi="Arial Narrow" w:cs="Calibri Light"/>
          <w:b/>
          <w:sz w:val="20"/>
          <w:szCs w:val="20"/>
        </w:rPr>
        <w:t>Action Items by DISCUSSION AREA</w:t>
      </w:r>
    </w:p>
    <w:p w:rsidR="00D039FE" w:rsidRPr="00A917E3" w:rsidRDefault="00D039FE" w:rsidP="00D039FE">
      <w:pPr>
        <w:pStyle w:val="ColorfulList-Accent11"/>
        <w:ind w:left="0"/>
        <w:rPr>
          <w:rFonts w:ascii="Arial Narrow" w:hAnsi="Arial Narrow" w:cs="Calibri Light"/>
          <w:b/>
          <w:sz w:val="20"/>
          <w:szCs w:val="20"/>
        </w:rPr>
      </w:pPr>
      <w:r w:rsidRPr="00A917E3">
        <w:rPr>
          <w:rFonts w:ascii="Arial Narrow" w:hAnsi="Arial Narrow" w:cs="Calibri Light"/>
          <w:b/>
          <w:sz w:val="20"/>
          <w:szCs w:val="20"/>
        </w:rPr>
        <w:t>Review of Action Items, Panel Updates, and Approve Minutes</w:t>
      </w:r>
    </w:p>
    <w:p w:rsidR="00D039FE" w:rsidRPr="00A917E3" w:rsidRDefault="00D039FE" w:rsidP="00E379D1">
      <w:pPr>
        <w:pStyle w:val="ColorfulList-Accent11"/>
        <w:numPr>
          <w:ilvl w:val="0"/>
          <w:numId w:val="146"/>
        </w:numPr>
        <w:rPr>
          <w:rFonts w:ascii="Arial Narrow" w:hAnsi="Arial Narrow" w:cs="Calibri Light"/>
          <w:sz w:val="20"/>
          <w:szCs w:val="20"/>
        </w:rPr>
      </w:pPr>
      <w:r w:rsidRPr="00A917E3">
        <w:rPr>
          <w:rFonts w:ascii="Arial Narrow" w:hAnsi="Arial Narrow" w:cs="Calibri Light"/>
          <w:sz w:val="20"/>
          <w:szCs w:val="20"/>
        </w:rPr>
        <w:t>Meeting 11 minutes were approved</w:t>
      </w:r>
    </w:p>
    <w:p w:rsidR="00D039FE" w:rsidRPr="00A917E3" w:rsidRDefault="00D039FE" w:rsidP="00E379D1">
      <w:pPr>
        <w:pStyle w:val="ColorfulList-Accent11"/>
        <w:numPr>
          <w:ilvl w:val="0"/>
          <w:numId w:val="146"/>
        </w:numPr>
        <w:rPr>
          <w:rFonts w:ascii="Arial Narrow" w:hAnsi="Arial Narrow" w:cs="Calibri Light"/>
          <w:sz w:val="20"/>
          <w:szCs w:val="20"/>
        </w:rPr>
      </w:pPr>
      <w:r w:rsidRPr="00A917E3">
        <w:rPr>
          <w:rFonts w:ascii="Arial Narrow" w:hAnsi="Arial Narrow" w:cs="Calibri Light"/>
          <w:sz w:val="20"/>
          <w:szCs w:val="20"/>
        </w:rPr>
        <w:t xml:space="preserve">Sadie to share report using dropbox </w:t>
      </w:r>
    </w:p>
    <w:p w:rsidR="00D039FE" w:rsidRPr="00A917E3" w:rsidRDefault="00D039FE" w:rsidP="00D039FE">
      <w:pPr>
        <w:pStyle w:val="ColorfulList-Accent11"/>
        <w:ind w:left="0"/>
        <w:rPr>
          <w:rFonts w:ascii="Arial Narrow" w:hAnsi="Arial Narrow" w:cs="Calibri Light"/>
          <w:sz w:val="20"/>
          <w:szCs w:val="20"/>
        </w:rPr>
      </w:pPr>
    </w:p>
    <w:p w:rsidR="00D039FE" w:rsidRPr="00A917E3" w:rsidRDefault="00D039FE" w:rsidP="00D039FE">
      <w:pPr>
        <w:pStyle w:val="ColorfulList-Accent11"/>
        <w:ind w:left="0"/>
        <w:rPr>
          <w:rFonts w:ascii="Arial Narrow" w:hAnsi="Arial Narrow"/>
          <w:b/>
          <w:sz w:val="20"/>
          <w:szCs w:val="20"/>
        </w:rPr>
      </w:pPr>
      <w:r w:rsidRPr="00A917E3">
        <w:rPr>
          <w:rFonts w:ascii="Arial Narrow" w:hAnsi="Arial Narrow"/>
          <w:b/>
          <w:sz w:val="20"/>
          <w:szCs w:val="20"/>
        </w:rPr>
        <w:t>Panel Progress and Urban Stormwater Work Group Update (Sadie)</w:t>
      </w:r>
    </w:p>
    <w:p w:rsidR="00D039FE" w:rsidRPr="00A917E3" w:rsidRDefault="00D039FE" w:rsidP="00E379D1">
      <w:pPr>
        <w:pStyle w:val="ColorfulList-Accent11"/>
        <w:numPr>
          <w:ilvl w:val="0"/>
          <w:numId w:val="151"/>
        </w:numPr>
        <w:rPr>
          <w:rFonts w:ascii="Arial Narrow" w:hAnsi="Arial Narrow" w:cs="Calibri Light"/>
          <w:sz w:val="20"/>
          <w:szCs w:val="20"/>
        </w:rPr>
      </w:pPr>
      <w:r w:rsidRPr="00A917E3">
        <w:rPr>
          <w:rFonts w:ascii="Arial Narrow" w:hAnsi="Arial Narrow" w:cs="Calibri Light"/>
          <w:sz w:val="20"/>
          <w:szCs w:val="20"/>
        </w:rPr>
        <w:t>None</w:t>
      </w:r>
    </w:p>
    <w:p w:rsidR="00D039FE" w:rsidRPr="00A917E3" w:rsidRDefault="00D039FE" w:rsidP="00D039FE">
      <w:pPr>
        <w:pStyle w:val="ColorfulList-Accent11"/>
        <w:rPr>
          <w:rFonts w:ascii="Arial Narrow" w:hAnsi="Arial Narrow" w:cs="Calibri Light"/>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Report Content – Overview (Sadie)</w:t>
      </w:r>
    </w:p>
    <w:p w:rsidR="00D039FE" w:rsidRPr="00A917E3" w:rsidRDefault="00D039FE" w:rsidP="00E379D1">
      <w:pPr>
        <w:pStyle w:val="ListParagraph"/>
        <w:numPr>
          <w:ilvl w:val="0"/>
          <w:numId w:val="151"/>
        </w:numPr>
        <w:spacing w:after="200"/>
        <w:rPr>
          <w:rFonts w:ascii="Arial Narrow" w:hAnsi="Arial Narrow"/>
          <w:sz w:val="20"/>
          <w:szCs w:val="20"/>
        </w:rPr>
      </w:pPr>
      <w:r w:rsidRPr="00A917E3">
        <w:rPr>
          <w:rFonts w:ascii="Arial Narrow" w:hAnsi="Arial Narrow"/>
          <w:sz w:val="20"/>
          <w:szCs w:val="20"/>
        </w:rPr>
        <w:t>Sadie to update the panel report based on panel meeting</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Updates (Sadie)</w:t>
      </w:r>
    </w:p>
    <w:p w:rsidR="00D039FE" w:rsidRPr="00A917E3" w:rsidRDefault="00D039FE" w:rsidP="00E379D1">
      <w:pPr>
        <w:pStyle w:val="ListParagraph"/>
        <w:numPr>
          <w:ilvl w:val="0"/>
          <w:numId w:val="148"/>
        </w:numPr>
        <w:spacing w:after="200"/>
        <w:rPr>
          <w:rFonts w:ascii="Arial Narrow" w:hAnsi="Arial Narrow" w:cs="Calibri Light"/>
          <w:sz w:val="20"/>
          <w:szCs w:val="20"/>
        </w:rPr>
      </w:pPr>
      <w:r w:rsidRPr="00A917E3">
        <w:rPr>
          <w:rFonts w:ascii="Arial Narrow" w:hAnsi="Arial Narrow" w:cs="Calibri Light"/>
          <w:sz w:val="20"/>
          <w:szCs w:val="20"/>
        </w:rPr>
        <w:t>None</w:t>
      </w: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Technical Requirements for Entering the Shoreline Management Practice into Scenario Builder, Appendix C progress/update (Lewis)</w:t>
      </w:r>
    </w:p>
    <w:p w:rsidR="00D039FE" w:rsidRPr="00A917E3" w:rsidRDefault="00D039FE" w:rsidP="00E379D1">
      <w:pPr>
        <w:pStyle w:val="ListParagraph"/>
        <w:numPr>
          <w:ilvl w:val="0"/>
          <w:numId w:val="148"/>
        </w:numPr>
        <w:spacing w:after="200"/>
        <w:rPr>
          <w:rFonts w:ascii="Arial Narrow" w:hAnsi="Arial Narrow" w:cs="Calibri"/>
          <w:sz w:val="20"/>
          <w:szCs w:val="20"/>
        </w:rPr>
      </w:pPr>
      <w:r w:rsidRPr="00A917E3">
        <w:rPr>
          <w:rFonts w:ascii="Arial Narrow" w:hAnsi="Arial Narrow" w:cs="Calibri"/>
          <w:sz w:val="20"/>
          <w:szCs w:val="20"/>
        </w:rPr>
        <w:t>Steve suggested adding language specifying the local TMDLs vs Chesapeake Bay TMDLs – this was done and the content fit better in the Basic Qualifying Conditions report section (completed)</w:t>
      </w:r>
    </w:p>
    <w:p w:rsidR="00D039FE" w:rsidRPr="00A917E3" w:rsidRDefault="00D039FE" w:rsidP="00D039FE">
      <w:pPr>
        <w:rPr>
          <w:rFonts w:ascii="Arial Narrow" w:hAnsi="Arial Narrow" w:cs="Calibri Light"/>
          <w:b/>
          <w:sz w:val="20"/>
          <w:szCs w:val="20"/>
          <w:highlight w:val="yellow"/>
        </w:rPr>
      </w:pPr>
      <w:r w:rsidRPr="00A917E3">
        <w:rPr>
          <w:rFonts w:ascii="Arial Narrow" w:hAnsi="Arial Narrow"/>
          <w:b/>
          <w:sz w:val="20"/>
          <w:szCs w:val="20"/>
        </w:rPr>
        <w:t>Urban Stream Restoration vs Shoreline Management (Bill Stack)</w:t>
      </w:r>
    </w:p>
    <w:p w:rsidR="00D039FE" w:rsidRPr="00A917E3" w:rsidRDefault="00D039FE" w:rsidP="00E379D1">
      <w:pPr>
        <w:pStyle w:val="ListParagraph"/>
        <w:numPr>
          <w:ilvl w:val="0"/>
          <w:numId w:val="149"/>
        </w:numPr>
        <w:spacing w:after="200"/>
        <w:rPr>
          <w:rFonts w:ascii="Arial Narrow" w:hAnsi="Arial Narrow" w:cs="Calibri Light"/>
          <w:sz w:val="20"/>
          <w:szCs w:val="20"/>
        </w:rPr>
      </w:pPr>
      <w:r w:rsidRPr="00A917E3">
        <w:rPr>
          <w:rFonts w:ascii="Arial Narrow" w:hAnsi="Arial Narrow" w:cs="Calibri Light"/>
          <w:sz w:val="20"/>
          <w:szCs w:val="20"/>
        </w:rPr>
        <w:t>Bill S to send CBWM and the sediment delivery factor explanation to the panel (completed 3/25)</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Dissenting View Document (Sadie)</w:t>
      </w:r>
    </w:p>
    <w:p w:rsidR="00D039FE" w:rsidRPr="00A917E3" w:rsidRDefault="00D039FE" w:rsidP="00E379D1">
      <w:pPr>
        <w:pStyle w:val="ListParagraph"/>
        <w:numPr>
          <w:ilvl w:val="1"/>
          <w:numId w:val="150"/>
        </w:numPr>
        <w:rPr>
          <w:rFonts w:ascii="Arial Narrow" w:hAnsi="Arial Narrow" w:cs="Calibri Light"/>
          <w:sz w:val="20"/>
          <w:szCs w:val="20"/>
        </w:rPr>
      </w:pPr>
      <w:r w:rsidRPr="00A917E3">
        <w:rPr>
          <w:rFonts w:ascii="Arial Narrow" w:hAnsi="Arial Narrow" w:cs="Calibri Light"/>
          <w:sz w:val="20"/>
          <w:szCs w:val="20"/>
        </w:rPr>
        <w:t>Dissenting panelists agreed and will vet with the full dissenting view document panelists</w:t>
      </w:r>
    </w:p>
    <w:p w:rsidR="00D039FE" w:rsidRPr="00A917E3" w:rsidRDefault="00D039FE" w:rsidP="00E379D1">
      <w:pPr>
        <w:pStyle w:val="ListParagraph"/>
        <w:numPr>
          <w:ilvl w:val="1"/>
          <w:numId w:val="150"/>
        </w:numPr>
        <w:rPr>
          <w:rFonts w:ascii="Arial Narrow" w:hAnsi="Arial Narrow" w:cs="Calibri Light"/>
          <w:sz w:val="20"/>
          <w:szCs w:val="20"/>
        </w:rPr>
      </w:pPr>
      <w:r w:rsidRPr="00A917E3">
        <w:rPr>
          <w:rFonts w:ascii="Arial Narrow" w:hAnsi="Arial Narrow" w:cs="Calibri Light"/>
          <w:sz w:val="20"/>
          <w:szCs w:val="20"/>
        </w:rPr>
        <w:t>Dissenting view document panelists to refine the dissenting view document and submit to Sadie and the panel for inclusion in the panel report as an appendix</w:t>
      </w:r>
    </w:p>
    <w:p w:rsidR="00D039FE" w:rsidRPr="00A917E3" w:rsidRDefault="00D039FE" w:rsidP="00D039FE">
      <w:pPr>
        <w:rPr>
          <w:rFonts w:ascii="Arial Narrow" w:hAnsi="Arial Narrow" w:cs="Calibri Light"/>
          <w:sz w:val="20"/>
          <w:szCs w:val="20"/>
          <w:u w:val="single"/>
        </w:rPr>
      </w:pPr>
    </w:p>
    <w:p w:rsidR="00D039FE" w:rsidRPr="00A917E3" w:rsidRDefault="00D039FE" w:rsidP="00D039FE">
      <w:pPr>
        <w:pStyle w:val="ColorfulList-Accent11"/>
        <w:ind w:left="0"/>
        <w:rPr>
          <w:rFonts w:ascii="Arial Narrow" w:hAnsi="Arial Narrow" w:cs="Calibri Light"/>
          <w:b/>
          <w:i/>
          <w:sz w:val="20"/>
          <w:szCs w:val="20"/>
        </w:rPr>
      </w:pPr>
      <w:r w:rsidRPr="00A917E3">
        <w:rPr>
          <w:rFonts w:ascii="Arial Narrow" w:hAnsi="Arial Narrow" w:cs="Calibri Light"/>
          <w:b/>
          <w:sz w:val="20"/>
          <w:szCs w:val="20"/>
        </w:rPr>
        <w:t>Wrap Up (Sadie Drescher)</w:t>
      </w:r>
    </w:p>
    <w:p w:rsidR="00D039FE" w:rsidRPr="00A917E3" w:rsidRDefault="00D039FE" w:rsidP="00E379D1">
      <w:pPr>
        <w:pStyle w:val="ColorfulList-Accent11"/>
        <w:numPr>
          <w:ilvl w:val="0"/>
          <w:numId w:val="75"/>
        </w:numPr>
        <w:rPr>
          <w:rFonts w:ascii="Arial Narrow" w:hAnsi="Arial Narrow" w:cs="Calibri Light"/>
          <w:sz w:val="20"/>
          <w:szCs w:val="20"/>
          <w:u w:val="single"/>
        </w:rPr>
      </w:pPr>
      <w:r w:rsidRPr="00A917E3">
        <w:rPr>
          <w:rFonts w:ascii="Arial Narrow" w:hAnsi="Arial Narrow"/>
          <w:sz w:val="20"/>
          <w:szCs w:val="20"/>
        </w:rPr>
        <w:t>Next Steps to Complete Panel Report &amp; Action Items (Sadie)</w:t>
      </w:r>
    </w:p>
    <w:p w:rsidR="00D039FE" w:rsidRPr="00A917E3" w:rsidRDefault="00D039FE" w:rsidP="00E379D1">
      <w:pPr>
        <w:pStyle w:val="ColorfulList-Accent11"/>
        <w:numPr>
          <w:ilvl w:val="1"/>
          <w:numId w:val="75"/>
        </w:numPr>
        <w:rPr>
          <w:rFonts w:ascii="Arial Narrow" w:hAnsi="Arial Narrow" w:cs="Calibri Light"/>
          <w:sz w:val="20"/>
          <w:szCs w:val="20"/>
          <w:u w:val="single"/>
        </w:rPr>
      </w:pPr>
      <w:r w:rsidRPr="00A917E3">
        <w:rPr>
          <w:rFonts w:ascii="Arial Narrow" w:hAnsi="Arial Narrow"/>
          <w:sz w:val="20"/>
          <w:szCs w:val="20"/>
        </w:rPr>
        <w:t>Dissenters to finalize the draft dissent view document</w:t>
      </w:r>
    </w:p>
    <w:p w:rsidR="00D039FE" w:rsidRPr="00A917E3" w:rsidRDefault="00D039FE" w:rsidP="00E379D1">
      <w:pPr>
        <w:pStyle w:val="ColorfulList-Accent11"/>
        <w:numPr>
          <w:ilvl w:val="1"/>
          <w:numId w:val="75"/>
        </w:numPr>
        <w:rPr>
          <w:rFonts w:ascii="Arial Narrow" w:hAnsi="Arial Narrow" w:cs="Calibri Light"/>
          <w:sz w:val="20"/>
          <w:szCs w:val="20"/>
        </w:rPr>
      </w:pPr>
      <w:r w:rsidRPr="00A917E3">
        <w:rPr>
          <w:rFonts w:ascii="Arial Narrow" w:hAnsi="Arial Narrow" w:cs="Calibri Light"/>
          <w:sz w:val="20"/>
          <w:szCs w:val="20"/>
        </w:rPr>
        <w:t>Sadie to edit panel report based on the action items today, send to USWG by 3/7/14, and present the panel recommendations on 3/15</w:t>
      </w:r>
    </w:p>
    <w:p w:rsidR="00D039FE" w:rsidRPr="00A917E3" w:rsidRDefault="00D039FE" w:rsidP="00D039FE">
      <w:pPr>
        <w:pStyle w:val="ColorfulList-Accent11"/>
        <w:ind w:left="0"/>
        <w:rPr>
          <w:rFonts w:ascii="Arial Narrow" w:hAnsi="Arial Narrow" w:cs="Calibri Light"/>
          <w:sz w:val="20"/>
          <w:szCs w:val="20"/>
          <w:u w:val="single"/>
        </w:rPr>
      </w:pPr>
    </w:p>
    <w:p w:rsidR="00D039FE" w:rsidRPr="00A917E3" w:rsidRDefault="00D039FE" w:rsidP="00D039FE">
      <w:pPr>
        <w:pStyle w:val="ColorfulList-Accent11"/>
        <w:ind w:left="0"/>
        <w:rPr>
          <w:rFonts w:ascii="Arial Narrow" w:hAnsi="Arial Narrow" w:cs="Calibri Light"/>
          <w:b/>
          <w:sz w:val="20"/>
          <w:szCs w:val="20"/>
          <w:u w:val="single"/>
        </w:rPr>
      </w:pPr>
      <w:r w:rsidRPr="00A917E3">
        <w:rPr>
          <w:rFonts w:ascii="Arial Narrow" w:hAnsi="Arial Narrow" w:cs="Calibri Light"/>
          <w:b/>
          <w:sz w:val="20"/>
          <w:szCs w:val="20"/>
          <w:u w:val="single"/>
        </w:rPr>
        <w:t>NOTE: All panel meeting materials are on the SharePoint.</w:t>
      </w:r>
    </w:p>
    <w:p w:rsidR="00D039FE" w:rsidRPr="00A917E3" w:rsidRDefault="000D0A5F" w:rsidP="00E379D1">
      <w:pPr>
        <w:numPr>
          <w:ilvl w:val="1"/>
          <w:numId w:val="66"/>
        </w:numPr>
        <w:ind w:left="360"/>
        <w:contextualSpacing/>
        <w:rPr>
          <w:rFonts w:ascii="Arial Narrow" w:hAnsi="Arial Narrow" w:cs="Calibri Light"/>
          <w:sz w:val="20"/>
          <w:szCs w:val="20"/>
        </w:rPr>
      </w:pPr>
      <w:r>
        <w:fldChar w:fldCharType="begin"/>
      </w:r>
      <w:r w:rsidR="00353031">
        <w:instrText>HYPERLINK "https://sites.tetratech.com/projects/100-CB_BMP_Review/default.aspx" \t "_blank"</w:instrText>
      </w:r>
      <w:r>
        <w:fldChar w:fldCharType="separate"/>
      </w:r>
      <w:r w:rsidR="00D039FE" w:rsidRPr="00A917E3">
        <w:rPr>
          <w:rStyle w:val="Hyperlink"/>
          <w:rFonts w:ascii="Arial Narrow" w:hAnsi="Arial Narrow" w:cs="Calibri Light"/>
          <w:sz w:val="20"/>
          <w:szCs w:val="20"/>
        </w:rPr>
        <w:t>https://sites.tetratech.com/projects/100-CB_BMP_Review/default.aspx</w:t>
      </w:r>
      <w:r>
        <w:fldChar w:fldCharType="end"/>
      </w:r>
    </w:p>
    <w:p w:rsidR="00D039FE" w:rsidRPr="00A917E3" w:rsidRDefault="00D039FE" w:rsidP="00E379D1">
      <w:pPr>
        <w:numPr>
          <w:ilvl w:val="1"/>
          <w:numId w:val="66"/>
        </w:numPr>
        <w:ind w:left="360"/>
        <w:contextualSpacing/>
        <w:rPr>
          <w:rFonts w:ascii="Arial Narrow" w:hAnsi="Arial Narrow" w:cs="Calibri Light"/>
          <w:sz w:val="20"/>
          <w:szCs w:val="20"/>
        </w:rPr>
      </w:pPr>
      <w:r w:rsidRPr="00A917E3">
        <w:rPr>
          <w:rFonts w:ascii="Arial Narrow" w:hAnsi="Arial Narrow" w:cs="Calibri Light"/>
          <w:color w:val="000000"/>
          <w:sz w:val="20"/>
          <w:szCs w:val="20"/>
        </w:rPr>
        <w:t xml:space="preserve">General username:    ttsvcs\cbuser     &amp;     General password: </w:t>
      </w:r>
      <w:r w:rsidRPr="00A917E3">
        <w:rPr>
          <w:rFonts w:ascii="Arial Narrow" w:hAnsi="Arial Narrow" w:cs="Calibri Light"/>
          <w:color w:val="000000"/>
          <w:sz w:val="20"/>
          <w:szCs w:val="20"/>
        </w:rPr>
        <w:tab/>
        <w:t>Review2012</w:t>
      </w:r>
      <w:r w:rsidRPr="00A917E3">
        <w:rPr>
          <w:rFonts w:ascii="Arial Narrow" w:hAnsi="Arial Narrow" w:cs="Calibri Light"/>
          <w:sz w:val="20"/>
          <w:szCs w:val="20"/>
        </w:rPr>
        <w:t xml:space="preserve"> </w:t>
      </w:r>
    </w:p>
    <w:p w:rsidR="00D039FE" w:rsidRPr="00A917E3" w:rsidRDefault="00D039FE" w:rsidP="00E379D1">
      <w:pPr>
        <w:numPr>
          <w:ilvl w:val="1"/>
          <w:numId w:val="66"/>
        </w:numPr>
        <w:ind w:left="360"/>
        <w:contextualSpacing/>
        <w:rPr>
          <w:rStyle w:val="st"/>
          <w:rFonts w:ascii="Arial Narrow" w:hAnsi="Arial Narrow" w:cs="Calibri Light"/>
          <w:sz w:val="20"/>
          <w:szCs w:val="20"/>
        </w:rPr>
      </w:pPr>
      <w:r w:rsidRPr="00A917E3">
        <w:rPr>
          <w:rFonts w:ascii="Arial Narrow" w:hAnsi="Arial Narrow" w:cs="Calibri Light"/>
          <w:sz w:val="20"/>
          <w:szCs w:val="20"/>
        </w:rPr>
        <w:t>File location is Urban</w:t>
      </w:r>
      <w:r w:rsidRPr="00A917E3">
        <w:rPr>
          <w:rFonts w:ascii="Arial Narrow" w:hAnsi="Arial Narrow" w:cs="Calibri Light"/>
          <w:sz w:val="20"/>
          <w:szCs w:val="20"/>
        </w:rPr>
        <w:sym w:font="Wingdings" w:char="F0E0"/>
      </w:r>
      <w:r w:rsidRPr="00A917E3">
        <w:rPr>
          <w:rFonts w:ascii="Arial Narrow" w:hAnsi="Arial Narrow" w:cs="Calibri Light"/>
          <w:sz w:val="20"/>
          <w:szCs w:val="20"/>
        </w:rPr>
        <w:t>SEC</w:t>
      </w:r>
      <w:r w:rsidRPr="00A917E3">
        <w:rPr>
          <w:rFonts w:ascii="Arial Narrow" w:hAnsi="Arial Narrow" w:cs="Calibri Light"/>
          <w:sz w:val="20"/>
          <w:szCs w:val="20"/>
        </w:rPr>
        <w:sym w:font="Wingdings" w:char="F0E0"/>
      </w:r>
      <w:r w:rsidRPr="00A917E3">
        <w:rPr>
          <w:rFonts w:ascii="Arial Narrow" w:hAnsi="Arial Narrow" w:cs="Calibri Light"/>
          <w:sz w:val="20"/>
          <w:szCs w:val="20"/>
        </w:rPr>
        <w:t>Admin and Meetings</w:t>
      </w:r>
      <w:r w:rsidRPr="00A917E3">
        <w:rPr>
          <w:rFonts w:ascii="Arial Narrow" w:hAnsi="Arial Narrow" w:cs="Calibri Light"/>
          <w:sz w:val="20"/>
          <w:szCs w:val="20"/>
        </w:rPr>
        <w:sym w:font="Wingdings" w:char="F0E0"/>
      </w:r>
      <w:r w:rsidRPr="00A917E3">
        <w:rPr>
          <w:rFonts w:ascii="Arial Narrow" w:hAnsi="Arial Narrow" w:cs="Calibri Light"/>
          <w:sz w:val="20"/>
          <w:szCs w:val="20"/>
        </w:rPr>
        <w:t xml:space="preserve"> 032114</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br w:type="page"/>
      </w:r>
    </w:p>
    <w:p w:rsidR="00D039FE" w:rsidRPr="00A917E3" w:rsidRDefault="00D039FE" w:rsidP="00D039FE">
      <w:pPr>
        <w:pStyle w:val="ColorfulList-Accent11"/>
        <w:ind w:left="0"/>
        <w:jc w:val="center"/>
        <w:rPr>
          <w:rFonts w:ascii="Arial Narrow" w:hAnsi="Arial Narrow" w:cs="Calibri Light"/>
          <w:b/>
          <w:sz w:val="20"/>
          <w:szCs w:val="20"/>
        </w:rPr>
      </w:pPr>
      <w:r w:rsidRPr="00A917E3">
        <w:rPr>
          <w:rFonts w:ascii="Arial Narrow" w:hAnsi="Arial Narrow" w:cs="Calibri Light"/>
          <w:b/>
          <w:sz w:val="20"/>
          <w:szCs w:val="20"/>
        </w:rPr>
        <w:t>MINUTES</w:t>
      </w:r>
    </w:p>
    <w:p w:rsidR="00D039FE" w:rsidRPr="00A917E3" w:rsidRDefault="00D039FE" w:rsidP="00D039FE">
      <w:pPr>
        <w:jc w:val="center"/>
        <w:rPr>
          <w:rFonts w:ascii="Arial Narrow" w:hAnsi="Arial Narrow" w:cs="Calibri Light"/>
          <w:i/>
          <w:sz w:val="20"/>
          <w:szCs w:val="20"/>
        </w:rPr>
      </w:pPr>
      <w:r w:rsidRPr="00A917E3">
        <w:rPr>
          <w:rFonts w:ascii="Arial Narrow" w:hAnsi="Arial Narrow" w:cs="Calibri Light"/>
          <w:i/>
          <w:sz w:val="20"/>
          <w:szCs w:val="20"/>
        </w:rPr>
        <w:t>(action items underlined and panel considerations bolded)</w:t>
      </w:r>
    </w:p>
    <w:p w:rsidR="00D039FE" w:rsidRPr="00A917E3" w:rsidRDefault="00D039FE" w:rsidP="00D039FE">
      <w:pPr>
        <w:pStyle w:val="ColorfulList-Accent11"/>
        <w:ind w:left="0"/>
        <w:rPr>
          <w:rFonts w:ascii="Arial Narrow" w:hAnsi="Arial Narrow" w:cs="Calibri Light"/>
          <w:b/>
          <w:sz w:val="20"/>
          <w:szCs w:val="20"/>
        </w:rPr>
      </w:pPr>
      <w:r w:rsidRPr="00A917E3">
        <w:rPr>
          <w:rFonts w:ascii="Arial Narrow" w:hAnsi="Arial Narrow" w:cs="Calibri Light"/>
          <w:b/>
          <w:sz w:val="20"/>
          <w:szCs w:val="20"/>
        </w:rPr>
        <w:t>Review of Action Items, Panel Updates, and Approve Minutes</w:t>
      </w:r>
    </w:p>
    <w:p w:rsidR="00D039FE" w:rsidRPr="00A917E3" w:rsidRDefault="00D039FE" w:rsidP="00E379D1">
      <w:pPr>
        <w:pStyle w:val="ColorfulList-Accent11"/>
        <w:numPr>
          <w:ilvl w:val="0"/>
          <w:numId w:val="146"/>
        </w:numPr>
        <w:rPr>
          <w:rFonts w:ascii="Arial Narrow" w:hAnsi="Arial Narrow" w:cs="Calibri Light"/>
          <w:sz w:val="20"/>
          <w:szCs w:val="20"/>
        </w:rPr>
      </w:pPr>
      <w:r w:rsidRPr="00A917E3">
        <w:rPr>
          <w:rFonts w:ascii="Arial Narrow" w:hAnsi="Arial Narrow" w:cs="Calibri Light"/>
          <w:sz w:val="20"/>
          <w:szCs w:val="20"/>
        </w:rPr>
        <w:t>Meeting 11 minutes were approved</w:t>
      </w:r>
    </w:p>
    <w:p w:rsidR="00D039FE" w:rsidRPr="00A917E3" w:rsidRDefault="00D039FE" w:rsidP="00E379D1">
      <w:pPr>
        <w:pStyle w:val="ColorfulList-Accent11"/>
        <w:numPr>
          <w:ilvl w:val="0"/>
          <w:numId w:val="146"/>
        </w:numPr>
        <w:rPr>
          <w:rFonts w:ascii="Arial Narrow" w:hAnsi="Arial Narrow" w:cs="Calibri Light"/>
          <w:sz w:val="20"/>
          <w:szCs w:val="20"/>
        </w:rPr>
      </w:pPr>
      <w:r w:rsidRPr="00A917E3">
        <w:rPr>
          <w:rFonts w:ascii="Arial Narrow" w:hAnsi="Arial Narrow" w:cs="Calibri Light"/>
          <w:sz w:val="20"/>
          <w:szCs w:val="20"/>
        </w:rPr>
        <w:t>Meeting 12 objective was to review report refinements, discuss the dissenting view document, and discuss next steps to present the recommendations to the Urban Stormwater Workgroup on 3/15/14</w:t>
      </w:r>
    </w:p>
    <w:p w:rsidR="00D039FE" w:rsidRPr="00A917E3" w:rsidRDefault="00D039FE" w:rsidP="00E379D1">
      <w:pPr>
        <w:pStyle w:val="ColorfulList-Accent11"/>
        <w:numPr>
          <w:ilvl w:val="0"/>
          <w:numId w:val="146"/>
        </w:numPr>
        <w:rPr>
          <w:rFonts w:ascii="Arial Narrow" w:hAnsi="Arial Narrow" w:cs="Calibri Light"/>
          <w:i/>
          <w:sz w:val="20"/>
          <w:szCs w:val="20"/>
        </w:rPr>
      </w:pPr>
      <w:r w:rsidRPr="00A917E3">
        <w:rPr>
          <w:rFonts w:ascii="Arial Narrow" w:hAnsi="Arial Narrow" w:cs="Calibri Light"/>
          <w:i/>
          <w:sz w:val="20"/>
          <w:szCs w:val="20"/>
        </w:rPr>
        <w:t xml:space="preserve">Sadie to share report using dropbox </w:t>
      </w:r>
    </w:p>
    <w:p w:rsidR="00D039FE" w:rsidRPr="00A917E3" w:rsidRDefault="00D039FE" w:rsidP="00D039FE">
      <w:pPr>
        <w:pStyle w:val="ColorfulList-Accent11"/>
        <w:ind w:left="0"/>
        <w:rPr>
          <w:rFonts w:ascii="Arial Narrow" w:hAnsi="Arial Narrow" w:cs="Calibri Light"/>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Panel Progress and Urban Stormwater Work Group Update (Sadie)</w:t>
      </w:r>
    </w:p>
    <w:p w:rsidR="00D039FE" w:rsidRPr="00A917E3" w:rsidRDefault="00D039FE" w:rsidP="00E379D1">
      <w:pPr>
        <w:pStyle w:val="ListParagraph"/>
        <w:numPr>
          <w:ilvl w:val="0"/>
          <w:numId w:val="152"/>
        </w:numPr>
        <w:spacing w:after="200"/>
        <w:rPr>
          <w:rFonts w:ascii="Arial Narrow" w:hAnsi="Arial Narrow"/>
          <w:sz w:val="20"/>
          <w:szCs w:val="20"/>
        </w:rPr>
      </w:pPr>
      <w:r w:rsidRPr="00A917E3">
        <w:rPr>
          <w:rFonts w:ascii="Arial Narrow" w:hAnsi="Arial Narrow"/>
          <w:sz w:val="20"/>
          <w:szCs w:val="20"/>
        </w:rPr>
        <w:t>Dissenting view document panel authors requested a panel vote to keep or discard protocol 1 prevented sediment; this was completed and all panelists voted; the panel decided to keep protocol 1</w:t>
      </w:r>
    </w:p>
    <w:p w:rsidR="00D039FE" w:rsidRPr="00A917E3" w:rsidRDefault="00D039FE" w:rsidP="00E379D1">
      <w:pPr>
        <w:pStyle w:val="ListParagraph"/>
        <w:numPr>
          <w:ilvl w:val="1"/>
          <w:numId w:val="152"/>
        </w:numPr>
        <w:spacing w:after="200"/>
        <w:rPr>
          <w:rFonts w:ascii="Arial Narrow" w:hAnsi="Arial Narrow" w:cs="Calibri Light"/>
          <w:sz w:val="20"/>
          <w:szCs w:val="20"/>
        </w:rPr>
      </w:pPr>
      <w:r w:rsidRPr="00A917E3">
        <w:rPr>
          <w:rFonts w:ascii="Arial Narrow" w:hAnsi="Arial Narrow"/>
          <w:sz w:val="20"/>
          <w:szCs w:val="20"/>
        </w:rPr>
        <w:t>Vote Results</w:t>
      </w:r>
      <w:r w:rsidRPr="00A917E3">
        <w:rPr>
          <w:rFonts w:ascii="Arial Narrow" w:hAnsi="Arial Narrow"/>
          <w:sz w:val="20"/>
          <w:szCs w:val="20"/>
        </w:rPr>
        <w:br/>
      </w:r>
      <w:r w:rsidRPr="00A917E3">
        <w:rPr>
          <w:rFonts w:ascii="Arial Narrow" w:hAnsi="Arial Narrow"/>
          <w:sz w:val="20"/>
          <w:szCs w:val="20"/>
        </w:rPr>
        <w:br/>
        <w:t>PANEL VOTE ITEM</w:t>
      </w:r>
      <w:r w:rsidRPr="00A917E3">
        <w:rPr>
          <w:rFonts w:ascii="Arial Narrow" w:hAnsi="Arial Narrow"/>
          <w:sz w:val="20"/>
          <w:szCs w:val="20"/>
        </w:rPr>
        <w:br/>
      </w:r>
      <w:r w:rsidRPr="00A917E3">
        <w:rPr>
          <w:rFonts w:ascii="Arial Narrow" w:hAnsi="Arial Narrow"/>
          <w:sz w:val="20"/>
          <w:szCs w:val="20"/>
        </w:rPr>
        <w:br/>
        <w:t>KEEP PROTOCOL 1 PREVENTED SEDIMENT IN THE PANEL RECOMMENDATIONS?</w:t>
      </w:r>
      <w:r w:rsidRPr="00A917E3">
        <w:rPr>
          <w:rFonts w:ascii="Arial Narrow" w:hAnsi="Arial Narrow"/>
          <w:sz w:val="20"/>
          <w:szCs w:val="20"/>
        </w:rPr>
        <w:br/>
      </w:r>
      <w:r w:rsidRPr="00A917E3">
        <w:rPr>
          <w:rFonts w:ascii="Arial Narrow" w:hAnsi="Arial Narrow"/>
          <w:sz w:val="20"/>
          <w:szCs w:val="20"/>
        </w:rPr>
        <w:br/>
        <w:t>VOTE OPTIONS: 1) YES OR 2) NO</w:t>
      </w:r>
      <w:r w:rsidRPr="00A917E3">
        <w:rPr>
          <w:rFonts w:ascii="Arial Narrow" w:hAnsi="Arial Narrow"/>
          <w:sz w:val="20"/>
          <w:szCs w:val="20"/>
        </w:rPr>
        <w:br/>
      </w:r>
      <w:r w:rsidRPr="00A917E3">
        <w:rPr>
          <w:rFonts w:ascii="Arial Narrow" w:hAnsi="Arial Narrow"/>
          <w:sz w:val="20"/>
          <w:szCs w:val="20"/>
        </w:rPr>
        <w:br/>
        <w:t>YES     NO      NO VOTE</w:t>
      </w:r>
      <w:r w:rsidRPr="00A917E3">
        <w:rPr>
          <w:rFonts w:ascii="Arial Narrow" w:hAnsi="Arial Narrow"/>
          <w:sz w:val="20"/>
          <w:szCs w:val="20"/>
        </w:rPr>
        <w:br/>
        <w:t>9       5       1</w:t>
      </w:r>
      <w:r w:rsidRPr="00A917E3">
        <w:rPr>
          <w:rFonts w:ascii="Arial Narrow" w:hAnsi="Arial Narrow"/>
          <w:sz w:val="20"/>
          <w:szCs w:val="20"/>
        </w:rPr>
        <w:br/>
      </w:r>
      <w:r w:rsidRPr="00A917E3">
        <w:rPr>
          <w:rFonts w:ascii="Arial Narrow" w:hAnsi="Arial Narrow"/>
          <w:sz w:val="20"/>
          <w:szCs w:val="20"/>
        </w:rPr>
        <w:br/>
        <w:t>Panel Decision as of 3/19/14: Panel voted to keep protocol 1 prevented sediment in the panel recommendations. Panel report will have a dissenting view document.</w:t>
      </w:r>
    </w:p>
    <w:p w:rsidR="00D039FE" w:rsidRPr="00A917E3" w:rsidRDefault="00D039FE" w:rsidP="00D039FE">
      <w:pPr>
        <w:pStyle w:val="ColorfulList-Accent11"/>
        <w:rPr>
          <w:rFonts w:ascii="Arial Narrow" w:hAnsi="Arial Narrow" w:cs="Calibri Light"/>
          <w:sz w:val="20"/>
          <w:szCs w:val="20"/>
        </w:rPr>
      </w:pPr>
    </w:p>
    <w:p w:rsidR="00D039FE" w:rsidRPr="00A917E3" w:rsidRDefault="00D039FE" w:rsidP="00D039FE">
      <w:pPr>
        <w:rPr>
          <w:rFonts w:ascii="Arial Narrow" w:hAnsi="Arial Narrow"/>
          <w:b/>
          <w:sz w:val="20"/>
          <w:szCs w:val="20"/>
        </w:rPr>
      </w:pPr>
      <w:r w:rsidRPr="00A917E3">
        <w:rPr>
          <w:rFonts w:ascii="Arial Narrow" w:hAnsi="Arial Narrow"/>
          <w:b/>
          <w:sz w:val="20"/>
          <w:szCs w:val="20"/>
        </w:rPr>
        <w:t>Report Content – Overview (Sadie)</w:t>
      </w:r>
    </w:p>
    <w:p w:rsidR="00D039FE" w:rsidRPr="00A917E3" w:rsidRDefault="00D039FE" w:rsidP="00E379D1">
      <w:pPr>
        <w:pStyle w:val="ListParagraph"/>
        <w:numPr>
          <w:ilvl w:val="0"/>
          <w:numId w:val="151"/>
        </w:numPr>
        <w:spacing w:after="200"/>
        <w:rPr>
          <w:rFonts w:ascii="Arial Narrow" w:hAnsi="Arial Narrow"/>
          <w:sz w:val="20"/>
          <w:szCs w:val="20"/>
        </w:rPr>
      </w:pPr>
      <w:r w:rsidRPr="00A917E3">
        <w:rPr>
          <w:rFonts w:ascii="Arial Narrow" w:hAnsi="Arial Narrow"/>
          <w:sz w:val="20"/>
          <w:szCs w:val="20"/>
        </w:rPr>
        <w:t>Sadie and the panel reviewed the panel report, the refinements made since Meeting 11, and discussed further edits, such as: 1) add net vegetation surface area increase for protocols 2, 3, and 4, edit reporting units table, add language to the basic qualifying conditions to clarify local TMDLs and Chesapeake Bay TMDL use of BMP</w:t>
      </w:r>
    </w:p>
    <w:p w:rsidR="00D039FE" w:rsidRPr="00A917E3" w:rsidRDefault="00D039FE" w:rsidP="00E379D1">
      <w:pPr>
        <w:pStyle w:val="ListParagraph"/>
        <w:numPr>
          <w:ilvl w:val="0"/>
          <w:numId w:val="151"/>
        </w:numPr>
        <w:spacing w:after="200"/>
        <w:rPr>
          <w:rFonts w:ascii="Arial Narrow" w:hAnsi="Arial Narrow"/>
          <w:sz w:val="20"/>
          <w:szCs w:val="20"/>
        </w:rPr>
      </w:pPr>
      <w:r w:rsidRPr="00A917E3">
        <w:rPr>
          <w:rFonts w:ascii="Arial Narrow" w:hAnsi="Arial Narrow"/>
          <w:sz w:val="20"/>
          <w:szCs w:val="20"/>
        </w:rPr>
        <w:t>Sadie to update the panel report based on panel meeting</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Updates (Sadie)</w:t>
      </w:r>
    </w:p>
    <w:p w:rsidR="00D039FE" w:rsidRPr="00A917E3" w:rsidRDefault="00D039FE" w:rsidP="00E379D1">
      <w:pPr>
        <w:pStyle w:val="ListParagraph"/>
        <w:numPr>
          <w:ilvl w:val="0"/>
          <w:numId w:val="151"/>
        </w:numPr>
        <w:spacing w:after="200"/>
        <w:rPr>
          <w:rFonts w:ascii="Arial Narrow" w:hAnsi="Arial Narrow" w:cs="Calibri Light"/>
          <w:sz w:val="20"/>
          <w:szCs w:val="20"/>
        </w:rPr>
      </w:pPr>
      <w:r w:rsidRPr="00A917E3">
        <w:rPr>
          <w:rFonts w:ascii="Arial Narrow" w:hAnsi="Arial Narrow" w:cs="Calibri Light"/>
          <w:sz w:val="20"/>
          <w:szCs w:val="20"/>
        </w:rPr>
        <w:t>Sadie reviewed the report refinements made since Meeting 11 that were also reviewed in a panel conference call last Friday (3/14/14); these updates included the following:</w:t>
      </w:r>
    </w:p>
    <w:p w:rsidR="00D039FE" w:rsidRPr="00A917E3" w:rsidRDefault="00D039FE" w:rsidP="00E379D1">
      <w:pPr>
        <w:numPr>
          <w:ilvl w:val="1"/>
          <w:numId w:val="151"/>
        </w:numPr>
        <w:rPr>
          <w:rFonts w:ascii="Arial Narrow" w:hAnsi="Arial Narrow"/>
          <w:sz w:val="20"/>
          <w:szCs w:val="20"/>
        </w:rPr>
      </w:pPr>
      <w:r w:rsidRPr="00A917E3">
        <w:rPr>
          <w:rFonts w:ascii="Arial Narrow" w:hAnsi="Arial Narrow"/>
          <w:sz w:val="20"/>
          <w:szCs w:val="20"/>
        </w:rPr>
        <w:t>Described how this urban BMP differs from others in Ex. Summary</w:t>
      </w:r>
    </w:p>
    <w:p w:rsidR="00D039FE" w:rsidRPr="00A917E3" w:rsidRDefault="00D039FE" w:rsidP="00E379D1">
      <w:pPr>
        <w:numPr>
          <w:ilvl w:val="1"/>
          <w:numId w:val="151"/>
        </w:numPr>
        <w:rPr>
          <w:rFonts w:ascii="Arial Narrow" w:hAnsi="Arial Narrow"/>
          <w:sz w:val="20"/>
          <w:szCs w:val="20"/>
        </w:rPr>
      </w:pPr>
      <w:r w:rsidRPr="00A917E3">
        <w:rPr>
          <w:rFonts w:ascii="Arial Narrow" w:hAnsi="Arial Narrow"/>
          <w:sz w:val="20"/>
          <w:szCs w:val="20"/>
        </w:rPr>
        <w:t>Capped pollutant load reductions allowed per state basin to for BMPs to 1/3 of the pollutant load to that state basin</w:t>
      </w:r>
    </w:p>
    <w:p w:rsidR="00D039FE" w:rsidRPr="00A917E3" w:rsidRDefault="00D039FE" w:rsidP="00E379D1">
      <w:pPr>
        <w:numPr>
          <w:ilvl w:val="1"/>
          <w:numId w:val="151"/>
        </w:numPr>
        <w:rPr>
          <w:rFonts w:ascii="Arial Narrow" w:hAnsi="Arial Narrow"/>
          <w:sz w:val="20"/>
          <w:szCs w:val="20"/>
        </w:rPr>
      </w:pPr>
      <w:r w:rsidRPr="00A917E3">
        <w:rPr>
          <w:rFonts w:ascii="Arial Narrow" w:hAnsi="Arial Narrow"/>
          <w:sz w:val="20"/>
          <w:szCs w:val="20"/>
        </w:rPr>
        <w:t>Included the sand Instability Reduction Factor that discounts Protocol 1 prevented sediment and associated nutrients by 50%  (See Section 5.2.1.1)</w:t>
      </w:r>
    </w:p>
    <w:p w:rsidR="00D039FE" w:rsidRPr="00A917E3" w:rsidRDefault="00D039FE" w:rsidP="00E379D1">
      <w:pPr>
        <w:numPr>
          <w:ilvl w:val="1"/>
          <w:numId w:val="151"/>
        </w:numPr>
        <w:rPr>
          <w:rFonts w:ascii="Arial Narrow" w:hAnsi="Arial Narrow"/>
          <w:sz w:val="20"/>
          <w:szCs w:val="20"/>
        </w:rPr>
      </w:pPr>
      <w:r w:rsidRPr="00A917E3">
        <w:rPr>
          <w:rFonts w:ascii="Arial Narrow" w:hAnsi="Arial Narrow"/>
          <w:sz w:val="20"/>
          <w:szCs w:val="20"/>
        </w:rPr>
        <w:t>Sedimentation Literature Review and Protocol 3 – Sedimentation (Steve)</w:t>
      </w:r>
    </w:p>
    <w:p w:rsidR="00D039FE" w:rsidRPr="00A917E3" w:rsidRDefault="00D039FE" w:rsidP="00E379D1">
      <w:pPr>
        <w:numPr>
          <w:ilvl w:val="1"/>
          <w:numId w:val="151"/>
        </w:numPr>
        <w:rPr>
          <w:rFonts w:ascii="Arial Narrow" w:hAnsi="Arial Narrow"/>
          <w:sz w:val="20"/>
          <w:szCs w:val="20"/>
        </w:rPr>
      </w:pPr>
      <w:r w:rsidRPr="00A917E3">
        <w:rPr>
          <w:rFonts w:ascii="Arial Narrow" w:hAnsi="Arial Narrow"/>
          <w:sz w:val="20"/>
          <w:szCs w:val="20"/>
        </w:rPr>
        <w:t xml:space="preserve">Updated the MD and VA examples </w:t>
      </w:r>
    </w:p>
    <w:p w:rsidR="00D039FE" w:rsidRPr="00A917E3" w:rsidRDefault="00D039FE" w:rsidP="00E379D1">
      <w:pPr>
        <w:pStyle w:val="ListParagraph"/>
        <w:numPr>
          <w:ilvl w:val="1"/>
          <w:numId w:val="151"/>
        </w:numPr>
        <w:spacing w:after="200"/>
        <w:rPr>
          <w:rFonts w:ascii="Arial Narrow" w:hAnsi="Arial Narrow" w:cs="Calibri Light"/>
          <w:sz w:val="20"/>
          <w:szCs w:val="20"/>
        </w:rPr>
      </w:pPr>
      <w:r w:rsidRPr="00A917E3">
        <w:rPr>
          <w:rFonts w:ascii="Arial Narrow" w:hAnsi="Arial Narrow"/>
          <w:sz w:val="20"/>
          <w:szCs w:val="20"/>
        </w:rPr>
        <w:t>Other updates</w:t>
      </w:r>
    </w:p>
    <w:p w:rsidR="00D039FE" w:rsidRPr="00A917E3" w:rsidRDefault="00D039FE" w:rsidP="00D039FE">
      <w:pPr>
        <w:rPr>
          <w:rFonts w:ascii="Arial Narrow" w:hAnsi="Arial Narrow" w:cs="Calibri Light"/>
          <w:b/>
          <w:sz w:val="20"/>
          <w:szCs w:val="20"/>
          <w:highlight w:val="yellow"/>
        </w:rPr>
      </w:pPr>
      <w:r w:rsidRPr="00A917E3">
        <w:rPr>
          <w:rFonts w:ascii="Arial Narrow" w:hAnsi="Arial Narrow"/>
          <w:b/>
          <w:sz w:val="20"/>
          <w:szCs w:val="20"/>
        </w:rPr>
        <w:t>Urban Stream Restoration vs Shoreline Management (Bill Stack)</w:t>
      </w:r>
    </w:p>
    <w:p w:rsidR="00D039FE" w:rsidRPr="00A917E3" w:rsidRDefault="00D039FE" w:rsidP="00D039FE">
      <w:pPr>
        <w:rPr>
          <w:rFonts w:ascii="Arial Narrow" w:hAnsi="Arial Narrow" w:cs="Calibri Light"/>
          <w:i/>
          <w:sz w:val="20"/>
          <w:szCs w:val="20"/>
        </w:rPr>
      </w:pPr>
      <w:r w:rsidRPr="00A917E3">
        <w:rPr>
          <w:rFonts w:ascii="Arial Narrow" w:hAnsi="Arial Narrow" w:cs="Calibri Light"/>
          <w:i/>
          <w:sz w:val="20"/>
          <w:szCs w:val="20"/>
        </w:rPr>
        <w:t>Compare the pollutant load reductions</w:t>
      </w:r>
    </w:p>
    <w:p w:rsidR="00D039FE" w:rsidRPr="00A917E3" w:rsidRDefault="00D039FE" w:rsidP="00E379D1">
      <w:pPr>
        <w:pStyle w:val="ListParagraph"/>
        <w:numPr>
          <w:ilvl w:val="0"/>
          <w:numId w:val="149"/>
        </w:numPr>
        <w:spacing w:after="200"/>
        <w:rPr>
          <w:rFonts w:ascii="Arial Narrow" w:hAnsi="Arial Narrow" w:cs="Calibri Light"/>
          <w:i/>
          <w:sz w:val="20"/>
          <w:szCs w:val="20"/>
        </w:rPr>
      </w:pPr>
      <w:r w:rsidRPr="00A917E3">
        <w:rPr>
          <w:rFonts w:ascii="Arial Narrow" w:hAnsi="Arial Narrow" w:cs="Calibri Light"/>
          <w:sz w:val="20"/>
          <w:szCs w:val="20"/>
        </w:rPr>
        <w:t xml:space="preserve">Bill S provided an example of a urban stream restoration pollutant load reductions for TSS, TN, and TP at the MD example in Baltimore County provided in the report </w:t>
      </w:r>
    </w:p>
    <w:p w:rsidR="00D039FE" w:rsidRPr="00A917E3" w:rsidRDefault="00D039FE" w:rsidP="00E379D1">
      <w:pPr>
        <w:pStyle w:val="ListParagraph"/>
        <w:numPr>
          <w:ilvl w:val="0"/>
          <w:numId w:val="149"/>
        </w:numPr>
        <w:spacing w:after="200"/>
        <w:rPr>
          <w:rFonts w:ascii="Arial Narrow" w:hAnsi="Arial Narrow" w:cs="Calibri Light"/>
          <w:i/>
          <w:sz w:val="20"/>
          <w:szCs w:val="20"/>
        </w:rPr>
      </w:pPr>
      <w:r w:rsidRPr="00A917E3">
        <w:rPr>
          <w:rFonts w:ascii="Arial Narrow" w:hAnsi="Arial Narrow" w:cs="Calibri Light"/>
          <w:sz w:val="20"/>
          <w:szCs w:val="20"/>
        </w:rPr>
        <w:t>The purpose was to compare stream restoration as a proxy for an urban BMP vs shoreline management – protocol 1 prevented sediment</w:t>
      </w:r>
    </w:p>
    <w:p w:rsidR="00D039FE" w:rsidRPr="00A917E3" w:rsidRDefault="00D039FE" w:rsidP="00E379D1">
      <w:pPr>
        <w:pStyle w:val="ListParagraph"/>
        <w:numPr>
          <w:ilvl w:val="1"/>
          <w:numId w:val="149"/>
        </w:numPr>
        <w:spacing w:after="200"/>
        <w:rPr>
          <w:rFonts w:ascii="Arial Narrow" w:hAnsi="Arial Narrow" w:cs="Calibri Light"/>
          <w:i/>
          <w:sz w:val="20"/>
          <w:szCs w:val="20"/>
        </w:rPr>
      </w:pPr>
      <w:r w:rsidRPr="00A917E3">
        <w:rPr>
          <w:rFonts w:ascii="Arial Narrow" w:hAnsi="Arial Narrow"/>
          <w:sz w:val="20"/>
          <w:szCs w:val="20"/>
        </w:rPr>
        <w:t>The sediment delivery factor is normally applied to urban BMPs. The sediment delivery factor reduces the BMP's sediment effectiveness by ~ 82.5%. However, the sediment delivery factor it is not applied to shoreline practices. This presentation was emailed to panelists on 3/25/14.</w:t>
      </w:r>
      <w:r w:rsidRPr="00A917E3">
        <w:rPr>
          <w:rFonts w:ascii="Arial Narrow" w:hAnsi="Arial Narrow"/>
          <w:sz w:val="20"/>
          <w:szCs w:val="20"/>
        </w:rPr>
        <w:br/>
      </w:r>
      <w:r w:rsidRPr="00A917E3">
        <w:rPr>
          <w:rFonts w:ascii="Arial Narrow" w:hAnsi="Arial Narrow"/>
          <w:sz w:val="20"/>
          <w:szCs w:val="20"/>
        </w:rPr>
        <w:br/>
        <w:t>Bill S compared the Baltimore County, MD shoreline management practice in the panel report and a stream restoration practice with the same site conditions. The results were that the shoreline management practice removed much more sediment. As Bill noted at the meeting, this was because the sediment delivery factor is not applied to shoreline management practices but is applied to stream restoration practices. In this same example, when Bill re-ran the analysis using the stream restoration interim rate today, here are the results:</w:t>
      </w:r>
      <w:r w:rsidRPr="00A917E3">
        <w:rPr>
          <w:rFonts w:ascii="Arial Narrow" w:hAnsi="Arial Narrow"/>
          <w:sz w:val="20"/>
          <w:szCs w:val="20"/>
        </w:rPr>
        <w:br/>
      </w:r>
      <w:r w:rsidRPr="00A917E3">
        <w:rPr>
          <w:rFonts w:ascii="Arial Narrow" w:hAnsi="Arial Narrow"/>
          <w:sz w:val="20"/>
          <w:szCs w:val="20"/>
        </w:rPr>
        <w:br/>
        <w:t>Shoreline Management (panel report's Table 13)            TSS = 450,070 pounds per year              TN = 233 pounds per year            TP = 168 pounds per year</w:t>
      </w:r>
      <w:r w:rsidRPr="00A917E3">
        <w:rPr>
          <w:rFonts w:ascii="Arial Narrow" w:hAnsi="Arial Narrow"/>
          <w:sz w:val="20"/>
          <w:szCs w:val="20"/>
        </w:rPr>
        <w:br/>
      </w:r>
      <w:r w:rsidRPr="00A917E3">
        <w:rPr>
          <w:rFonts w:ascii="Arial Narrow" w:hAnsi="Arial Narrow"/>
          <w:sz w:val="20"/>
          <w:szCs w:val="20"/>
        </w:rPr>
        <w:br/>
        <w:t>Equivalent Stream (using the interim rate)                     TSS = 113,274 pounds per year               TN = 195.8 pounds per year         TP = 177.5 pounds per year</w:t>
      </w:r>
    </w:p>
    <w:p w:rsidR="00D039FE" w:rsidRPr="00A917E3" w:rsidRDefault="00D039FE" w:rsidP="00E379D1">
      <w:pPr>
        <w:pStyle w:val="ListParagraph"/>
        <w:numPr>
          <w:ilvl w:val="0"/>
          <w:numId w:val="149"/>
        </w:numPr>
        <w:spacing w:after="200"/>
        <w:rPr>
          <w:rFonts w:ascii="Arial Narrow" w:hAnsi="Arial Narrow" w:cs="Calibri Light"/>
          <w:i/>
          <w:sz w:val="20"/>
          <w:szCs w:val="20"/>
        </w:rPr>
      </w:pPr>
      <w:r w:rsidRPr="00A917E3">
        <w:rPr>
          <w:rFonts w:ascii="Arial Narrow" w:hAnsi="Arial Narrow" w:cs="Calibri Light"/>
          <w:i/>
          <w:sz w:val="20"/>
          <w:szCs w:val="20"/>
        </w:rPr>
        <w:t>Bill S to send CBWM and the sediment delivery factor explanation to the panel (completed 3/25)</w:t>
      </w:r>
    </w:p>
    <w:p w:rsidR="00D039FE" w:rsidRPr="00A917E3" w:rsidRDefault="00D039FE" w:rsidP="00E379D1">
      <w:pPr>
        <w:pStyle w:val="ListParagraph"/>
        <w:numPr>
          <w:ilvl w:val="0"/>
          <w:numId w:val="149"/>
        </w:numPr>
        <w:spacing w:after="200"/>
        <w:rPr>
          <w:rFonts w:ascii="Arial Narrow" w:hAnsi="Arial Narrow" w:cs="Calibri Light"/>
          <w:i/>
          <w:sz w:val="20"/>
          <w:szCs w:val="20"/>
        </w:rPr>
      </w:pPr>
      <w:r w:rsidRPr="00A917E3">
        <w:rPr>
          <w:rFonts w:ascii="Arial Narrow" w:hAnsi="Arial Narrow" w:cs="Calibri Light"/>
          <w:sz w:val="20"/>
          <w:szCs w:val="20"/>
        </w:rPr>
        <w:t>The panel discussed local sediment loads from monitoring vs CBWM loading values; local values are higher for Baltimore Co; Lewis suggested this is largely due to long lag times for sediment delivered from the watershed to the Bay</w:t>
      </w:r>
    </w:p>
    <w:p w:rsidR="00D039FE" w:rsidRPr="00A917E3" w:rsidRDefault="00D039FE" w:rsidP="00E379D1">
      <w:pPr>
        <w:pStyle w:val="ListParagraph"/>
        <w:numPr>
          <w:ilvl w:val="0"/>
          <w:numId w:val="149"/>
        </w:numPr>
        <w:spacing w:after="200"/>
        <w:rPr>
          <w:rFonts w:ascii="Arial Narrow" w:hAnsi="Arial Narrow" w:cs="Calibri Light"/>
          <w:i/>
          <w:sz w:val="20"/>
          <w:szCs w:val="20"/>
        </w:rPr>
      </w:pPr>
      <w:r w:rsidRPr="00A917E3">
        <w:rPr>
          <w:rFonts w:ascii="Arial Narrow" w:hAnsi="Arial Narrow" w:cs="Calibri Light"/>
          <w:sz w:val="20"/>
          <w:szCs w:val="20"/>
        </w:rPr>
        <w:t>The state basin cap of 1/3 available for shoreline management sediment pollutant load reductions will help curb unintended consequences; this idea will be further discussed and implemented with the modeling team and in the next stages reporting the panel’s recommendations (e.g., WTWG)</w:t>
      </w:r>
    </w:p>
    <w:p w:rsidR="00D039FE" w:rsidRPr="00A917E3" w:rsidRDefault="00D039FE" w:rsidP="00D039FE">
      <w:pPr>
        <w:rPr>
          <w:rFonts w:ascii="Arial Narrow" w:hAnsi="Arial Narrow" w:cs="Calibri"/>
          <w:b/>
          <w:sz w:val="20"/>
          <w:szCs w:val="20"/>
        </w:rPr>
      </w:pPr>
      <w:r w:rsidRPr="00A917E3">
        <w:rPr>
          <w:rFonts w:ascii="Arial Narrow" w:hAnsi="Arial Narrow" w:cs="Calibri"/>
          <w:b/>
          <w:sz w:val="20"/>
          <w:szCs w:val="20"/>
        </w:rPr>
        <w:t>Technical Requirements for Entering the Shoreline Management Practice into Scenario Builder, Appendix C progress/update (Lewis)</w:t>
      </w:r>
    </w:p>
    <w:p w:rsidR="00D039FE" w:rsidRPr="00A917E3" w:rsidRDefault="00D039FE" w:rsidP="00E379D1">
      <w:pPr>
        <w:pStyle w:val="ListParagraph"/>
        <w:numPr>
          <w:ilvl w:val="0"/>
          <w:numId w:val="153"/>
        </w:numPr>
        <w:spacing w:after="200"/>
        <w:rPr>
          <w:rFonts w:ascii="Arial Narrow" w:hAnsi="Arial Narrow" w:cs="Calibri"/>
          <w:sz w:val="20"/>
          <w:szCs w:val="20"/>
        </w:rPr>
      </w:pPr>
      <w:r w:rsidRPr="00A917E3">
        <w:rPr>
          <w:rFonts w:ascii="Arial Narrow" w:hAnsi="Arial Narrow" w:cs="Calibri"/>
          <w:sz w:val="20"/>
          <w:szCs w:val="20"/>
        </w:rPr>
        <w:t>Lewis reviewed the technical appendix he authored and explained the state basin concept/geographic extent</w:t>
      </w:r>
    </w:p>
    <w:p w:rsidR="00D039FE" w:rsidRPr="00A917E3" w:rsidRDefault="00D039FE" w:rsidP="00E379D1">
      <w:pPr>
        <w:pStyle w:val="ListParagraph"/>
        <w:numPr>
          <w:ilvl w:val="0"/>
          <w:numId w:val="153"/>
        </w:numPr>
        <w:spacing w:after="200"/>
        <w:rPr>
          <w:rFonts w:ascii="Arial Narrow" w:hAnsi="Arial Narrow" w:cs="Calibri"/>
          <w:i/>
          <w:sz w:val="20"/>
          <w:szCs w:val="20"/>
        </w:rPr>
      </w:pPr>
      <w:r w:rsidRPr="00A917E3">
        <w:rPr>
          <w:rFonts w:ascii="Arial Narrow" w:hAnsi="Arial Narrow" w:cs="Calibri"/>
          <w:i/>
          <w:sz w:val="20"/>
          <w:szCs w:val="20"/>
        </w:rPr>
        <w:t>Steve suggested adding language specifying the local TMDLs vs Chesapeake Bay TMDLs – this was done and the content fit better in the Basic Qualifying Conditions report section (completed)</w:t>
      </w:r>
    </w:p>
    <w:p w:rsidR="00D039FE" w:rsidRPr="00A917E3" w:rsidRDefault="00D039FE" w:rsidP="00D039FE">
      <w:pPr>
        <w:rPr>
          <w:rFonts w:ascii="Arial Narrow" w:hAnsi="Arial Narrow" w:cs="Calibri Light"/>
          <w:b/>
          <w:sz w:val="20"/>
          <w:szCs w:val="20"/>
        </w:rPr>
      </w:pPr>
      <w:r w:rsidRPr="00A917E3">
        <w:rPr>
          <w:rFonts w:ascii="Arial Narrow" w:hAnsi="Arial Narrow" w:cs="Calibri Light"/>
          <w:b/>
          <w:sz w:val="20"/>
          <w:szCs w:val="20"/>
        </w:rPr>
        <w:t>Dissenting View Document (Sadie)</w:t>
      </w:r>
    </w:p>
    <w:p w:rsidR="00D039FE" w:rsidRPr="00A917E3" w:rsidRDefault="00D039FE" w:rsidP="00E379D1">
      <w:pPr>
        <w:pStyle w:val="ListParagraph"/>
        <w:numPr>
          <w:ilvl w:val="0"/>
          <w:numId w:val="150"/>
        </w:numPr>
        <w:rPr>
          <w:rFonts w:ascii="Arial Narrow" w:hAnsi="Arial Narrow" w:cs="Calibri Light"/>
          <w:sz w:val="20"/>
          <w:szCs w:val="20"/>
        </w:rPr>
      </w:pPr>
      <w:r w:rsidRPr="00A917E3">
        <w:rPr>
          <w:rFonts w:ascii="Arial Narrow" w:hAnsi="Arial Narrow" w:cs="Calibri Light"/>
          <w:sz w:val="20"/>
          <w:szCs w:val="20"/>
        </w:rPr>
        <w:t>Sadie provided the dissenting view document history, recent panel vote to keep protocol 1 prevented sediment, dissenting view document content, and solicited panel feedback</w:t>
      </w:r>
    </w:p>
    <w:p w:rsidR="00D039FE" w:rsidRPr="00A917E3" w:rsidRDefault="00D039FE" w:rsidP="00E379D1">
      <w:pPr>
        <w:pStyle w:val="ListParagraph"/>
        <w:numPr>
          <w:ilvl w:val="0"/>
          <w:numId w:val="150"/>
        </w:numPr>
        <w:rPr>
          <w:rFonts w:ascii="Arial Narrow" w:hAnsi="Arial Narrow" w:cs="Calibri Light"/>
          <w:sz w:val="20"/>
          <w:szCs w:val="20"/>
        </w:rPr>
      </w:pPr>
      <w:r w:rsidRPr="00A917E3">
        <w:rPr>
          <w:rFonts w:ascii="Arial Narrow" w:hAnsi="Arial Narrow" w:cs="Calibri Light"/>
          <w:sz w:val="20"/>
          <w:szCs w:val="20"/>
        </w:rPr>
        <w:t>Lee, Kevin S., and Jeff were the three dissenting panelists at the meeting and provided the following input:</w:t>
      </w:r>
    </w:p>
    <w:p w:rsidR="00D039FE" w:rsidRPr="00A917E3" w:rsidRDefault="00D039FE" w:rsidP="00E379D1">
      <w:pPr>
        <w:pStyle w:val="ListParagraph"/>
        <w:numPr>
          <w:ilvl w:val="1"/>
          <w:numId w:val="150"/>
        </w:numPr>
        <w:rPr>
          <w:rFonts w:ascii="Arial Narrow" w:hAnsi="Arial Narrow" w:cs="Calibri Light"/>
          <w:sz w:val="20"/>
          <w:szCs w:val="20"/>
        </w:rPr>
      </w:pPr>
      <w:r w:rsidRPr="00A917E3">
        <w:rPr>
          <w:rFonts w:ascii="Arial Narrow" w:hAnsi="Arial Narrow" w:cs="Calibri Light"/>
          <w:sz w:val="20"/>
          <w:szCs w:val="20"/>
        </w:rPr>
        <w:t>This document was thought through with the dissenters and brought forward to record the dissenting view panelists ideas for: protocol 1 prevented sediment (not all sediment is bad and a high sediment pollutant load reduction could drive management practices, credit for armor, management ramifications, and process comments</w:t>
      </w:r>
    </w:p>
    <w:p w:rsidR="00D039FE" w:rsidRPr="00A917E3" w:rsidRDefault="00D039FE" w:rsidP="00E379D1">
      <w:pPr>
        <w:pStyle w:val="ListParagraph"/>
        <w:numPr>
          <w:ilvl w:val="0"/>
          <w:numId w:val="150"/>
        </w:numPr>
        <w:rPr>
          <w:rFonts w:ascii="Arial Narrow" w:hAnsi="Arial Narrow" w:cs="Calibri Light"/>
          <w:sz w:val="20"/>
          <w:szCs w:val="20"/>
        </w:rPr>
      </w:pPr>
      <w:r w:rsidRPr="00A917E3">
        <w:rPr>
          <w:rFonts w:ascii="Arial Narrow" w:hAnsi="Arial Narrow" w:cs="Calibri Light"/>
          <w:sz w:val="20"/>
          <w:szCs w:val="20"/>
        </w:rPr>
        <w:t>Panelists reviewed the vote to keep protocol 1, the reasons for this, and the panelists concerns for unintended consequences, need for future research, etc.</w:t>
      </w:r>
    </w:p>
    <w:p w:rsidR="00D039FE" w:rsidRPr="00A917E3" w:rsidRDefault="00D039FE" w:rsidP="00E379D1">
      <w:pPr>
        <w:pStyle w:val="ListParagraph"/>
        <w:numPr>
          <w:ilvl w:val="0"/>
          <w:numId w:val="150"/>
        </w:numPr>
        <w:rPr>
          <w:rFonts w:ascii="Arial Narrow" w:hAnsi="Arial Narrow" w:cs="Calibri Light"/>
          <w:sz w:val="20"/>
          <w:szCs w:val="20"/>
        </w:rPr>
      </w:pPr>
      <w:r w:rsidRPr="00A917E3">
        <w:rPr>
          <w:rFonts w:ascii="Arial Narrow" w:hAnsi="Arial Narrow" w:cs="Calibri Light"/>
          <w:sz w:val="20"/>
          <w:szCs w:val="20"/>
        </w:rPr>
        <w:t>Panelists thought that a dissenting view document was a good idea, this has been discussed an previous panel meetings and was agreed to during those meetings that a dissenting view could guide future panel report recommendation interpretations as well as improvements</w:t>
      </w:r>
    </w:p>
    <w:p w:rsidR="00D039FE" w:rsidRPr="00A917E3" w:rsidRDefault="00D039FE" w:rsidP="00E379D1">
      <w:pPr>
        <w:pStyle w:val="ListParagraph"/>
        <w:numPr>
          <w:ilvl w:val="0"/>
          <w:numId w:val="150"/>
        </w:numPr>
        <w:rPr>
          <w:rFonts w:ascii="Arial Narrow" w:hAnsi="Arial Narrow" w:cs="Calibri Light"/>
          <w:sz w:val="20"/>
          <w:szCs w:val="20"/>
        </w:rPr>
      </w:pPr>
      <w:r w:rsidRPr="00A917E3">
        <w:rPr>
          <w:rFonts w:ascii="Arial Narrow" w:hAnsi="Arial Narrow" w:cs="Calibri Light"/>
          <w:sz w:val="20"/>
          <w:szCs w:val="20"/>
        </w:rPr>
        <w:t>Panelists discussed that the panel process and resulting panel report recommendations aimed for consensus, was collegiate, and the dissenting panel views were well vetted through the panel process, as well as captured in the report</w:t>
      </w:r>
    </w:p>
    <w:p w:rsidR="00D039FE" w:rsidRPr="00A917E3" w:rsidRDefault="00D039FE" w:rsidP="00E379D1">
      <w:pPr>
        <w:pStyle w:val="ListParagraph"/>
        <w:numPr>
          <w:ilvl w:val="0"/>
          <w:numId w:val="150"/>
        </w:numPr>
        <w:rPr>
          <w:rFonts w:ascii="Arial Narrow" w:hAnsi="Arial Narrow" w:cs="Calibri Light"/>
          <w:sz w:val="20"/>
          <w:szCs w:val="20"/>
        </w:rPr>
      </w:pPr>
      <w:r w:rsidRPr="00A917E3">
        <w:rPr>
          <w:rFonts w:ascii="Arial Narrow" w:hAnsi="Arial Narrow" w:cs="Calibri Light"/>
          <w:sz w:val="20"/>
          <w:szCs w:val="20"/>
        </w:rPr>
        <w:t>Although consensus could not be reached on all points the recommendations that will be put forth to the work groups is an improvement to current practices and as noted in the report should be updated every two years based on future research</w:t>
      </w:r>
    </w:p>
    <w:p w:rsidR="00D039FE" w:rsidRPr="00A917E3" w:rsidRDefault="00D039FE" w:rsidP="00E379D1">
      <w:pPr>
        <w:pStyle w:val="ListParagraph"/>
        <w:numPr>
          <w:ilvl w:val="0"/>
          <w:numId w:val="150"/>
        </w:numPr>
        <w:rPr>
          <w:rFonts w:ascii="Arial Narrow" w:hAnsi="Arial Narrow" w:cs="Calibri Light"/>
          <w:sz w:val="20"/>
          <w:szCs w:val="20"/>
        </w:rPr>
      </w:pPr>
      <w:r w:rsidRPr="00A917E3">
        <w:rPr>
          <w:rFonts w:ascii="Arial Narrow" w:hAnsi="Arial Narrow" w:cs="Calibri Light"/>
          <w:sz w:val="20"/>
          <w:szCs w:val="20"/>
        </w:rPr>
        <w:t>Multiple panelists suggested that the second paragraph in the process comments dissenting view document should be removed</w:t>
      </w:r>
    </w:p>
    <w:p w:rsidR="00D039FE" w:rsidRPr="00A917E3" w:rsidRDefault="00D039FE" w:rsidP="00E379D1">
      <w:pPr>
        <w:pStyle w:val="ListParagraph"/>
        <w:numPr>
          <w:ilvl w:val="1"/>
          <w:numId w:val="150"/>
        </w:numPr>
        <w:rPr>
          <w:rFonts w:ascii="Arial Narrow" w:hAnsi="Arial Narrow" w:cs="Calibri Light"/>
          <w:i/>
          <w:sz w:val="20"/>
          <w:szCs w:val="20"/>
        </w:rPr>
      </w:pPr>
      <w:r w:rsidRPr="00A917E3">
        <w:rPr>
          <w:rFonts w:ascii="Arial Narrow" w:hAnsi="Arial Narrow" w:cs="Calibri Light"/>
          <w:i/>
          <w:sz w:val="20"/>
          <w:szCs w:val="20"/>
        </w:rPr>
        <w:t>Dissenting panelists agreed and will vet with the full dissenting view document panelists</w:t>
      </w:r>
    </w:p>
    <w:p w:rsidR="00D039FE" w:rsidRPr="00A917E3" w:rsidRDefault="00D039FE" w:rsidP="00E379D1">
      <w:pPr>
        <w:pStyle w:val="ListParagraph"/>
        <w:numPr>
          <w:ilvl w:val="1"/>
          <w:numId w:val="150"/>
        </w:numPr>
        <w:rPr>
          <w:rFonts w:ascii="Arial Narrow" w:hAnsi="Arial Narrow" w:cs="Calibri Light"/>
          <w:sz w:val="20"/>
          <w:szCs w:val="20"/>
        </w:rPr>
      </w:pPr>
      <w:r w:rsidRPr="00A917E3">
        <w:rPr>
          <w:rFonts w:ascii="Arial Narrow" w:hAnsi="Arial Narrow" w:cs="Calibri Light"/>
          <w:sz w:val="20"/>
          <w:szCs w:val="20"/>
        </w:rPr>
        <w:t xml:space="preserve">Panelists suggested that the HGIT workgroup that has met to discuss and vet these issues could take up the dissenting view document points, especially the management ramifications and process comments captured in the dissenting view document </w:t>
      </w:r>
    </w:p>
    <w:p w:rsidR="00D039FE" w:rsidRPr="00A917E3" w:rsidRDefault="00D039FE" w:rsidP="00E379D1">
      <w:pPr>
        <w:pStyle w:val="ListParagraph"/>
        <w:numPr>
          <w:ilvl w:val="1"/>
          <w:numId w:val="150"/>
        </w:numPr>
        <w:rPr>
          <w:rFonts w:ascii="Arial Narrow" w:hAnsi="Arial Narrow" w:cs="Calibri Light"/>
          <w:i/>
          <w:sz w:val="20"/>
          <w:szCs w:val="20"/>
        </w:rPr>
      </w:pPr>
      <w:r w:rsidRPr="00A917E3">
        <w:rPr>
          <w:rFonts w:ascii="Arial Narrow" w:hAnsi="Arial Narrow" w:cs="Calibri Light"/>
          <w:i/>
          <w:sz w:val="20"/>
          <w:szCs w:val="20"/>
        </w:rPr>
        <w:t>Dissenting view document panelists to refine the dissenting view document and submit to Sadie and the panel for inclusion in the panel report as an appendix</w:t>
      </w:r>
    </w:p>
    <w:p w:rsidR="00D039FE" w:rsidRPr="00A917E3" w:rsidRDefault="00D039FE" w:rsidP="00D039FE">
      <w:pPr>
        <w:rPr>
          <w:rFonts w:ascii="Arial Narrow" w:hAnsi="Arial Narrow" w:cs="Calibri Light"/>
          <w:sz w:val="20"/>
          <w:szCs w:val="20"/>
          <w:u w:val="single"/>
        </w:rPr>
      </w:pPr>
    </w:p>
    <w:p w:rsidR="00D039FE" w:rsidRPr="00A917E3" w:rsidRDefault="00D039FE" w:rsidP="00D039FE">
      <w:pPr>
        <w:pStyle w:val="ColorfulList-Accent11"/>
        <w:ind w:left="0"/>
        <w:rPr>
          <w:rFonts w:ascii="Arial Narrow" w:hAnsi="Arial Narrow" w:cs="Calibri Light"/>
          <w:b/>
          <w:i/>
          <w:sz w:val="20"/>
          <w:szCs w:val="20"/>
        </w:rPr>
      </w:pPr>
      <w:r w:rsidRPr="00A917E3">
        <w:rPr>
          <w:rFonts w:ascii="Arial Narrow" w:hAnsi="Arial Narrow" w:cs="Calibri Light"/>
          <w:b/>
          <w:sz w:val="20"/>
          <w:szCs w:val="20"/>
        </w:rPr>
        <w:t>Wrap Up (Sadie Drescher)</w:t>
      </w:r>
    </w:p>
    <w:p w:rsidR="00D039FE" w:rsidRPr="00A917E3" w:rsidRDefault="00D039FE" w:rsidP="00E379D1">
      <w:pPr>
        <w:pStyle w:val="ColorfulList-Accent11"/>
        <w:numPr>
          <w:ilvl w:val="0"/>
          <w:numId w:val="75"/>
        </w:numPr>
        <w:rPr>
          <w:rFonts w:ascii="Arial Narrow" w:hAnsi="Arial Narrow" w:cs="Calibri Light"/>
          <w:sz w:val="20"/>
          <w:szCs w:val="20"/>
          <w:u w:val="single"/>
        </w:rPr>
      </w:pPr>
      <w:r w:rsidRPr="00A917E3">
        <w:rPr>
          <w:rFonts w:ascii="Arial Narrow" w:hAnsi="Arial Narrow"/>
          <w:sz w:val="20"/>
          <w:szCs w:val="20"/>
        </w:rPr>
        <w:t>Next Steps to Complete Panel Report &amp; Action Items (Sadie)</w:t>
      </w:r>
    </w:p>
    <w:p w:rsidR="00D039FE" w:rsidRPr="00A917E3" w:rsidRDefault="00D039FE" w:rsidP="00E379D1">
      <w:pPr>
        <w:pStyle w:val="ColorfulList-Accent11"/>
        <w:numPr>
          <w:ilvl w:val="1"/>
          <w:numId w:val="75"/>
        </w:numPr>
        <w:rPr>
          <w:rFonts w:ascii="Arial Narrow" w:hAnsi="Arial Narrow" w:cs="Calibri Light"/>
          <w:i/>
          <w:sz w:val="20"/>
          <w:szCs w:val="20"/>
          <w:u w:val="single"/>
        </w:rPr>
      </w:pPr>
      <w:r w:rsidRPr="00A917E3">
        <w:rPr>
          <w:rFonts w:ascii="Arial Narrow" w:hAnsi="Arial Narrow"/>
          <w:i/>
          <w:sz w:val="20"/>
          <w:szCs w:val="20"/>
        </w:rPr>
        <w:t>Dissenters to finalize the draft dissent view document</w:t>
      </w:r>
    </w:p>
    <w:p w:rsidR="00D039FE" w:rsidRPr="00A917E3" w:rsidRDefault="00D039FE" w:rsidP="00E379D1">
      <w:pPr>
        <w:pStyle w:val="ColorfulList-Accent11"/>
        <w:numPr>
          <w:ilvl w:val="1"/>
          <w:numId w:val="75"/>
        </w:numPr>
        <w:rPr>
          <w:rFonts w:ascii="Arial Narrow" w:hAnsi="Arial Narrow" w:cs="Calibri Light"/>
          <w:sz w:val="20"/>
          <w:szCs w:val="20"/>
        </w:rPr>
      </w:pPr>
      <w:r w:rsidRPr="00A917E3">
        <w:rPr>
          <w:rFonts w:ascii="Arial Narrow" w:hAnsi="Arial Narrow" w:cs="Calibri Light"/>
          <w:sz w:val="20"/>
          <w:szCs w:val="20"/>
        </w:rPr>
        <w:t>Sadie to edit panel report based on the action items today, send to USWG by 3/7/14, and present the panel recommendations on 3/15</w:t>
      </w:r>
    </w:p>
    <w:p w:rsidR="00D039FE" w:rsidRPr="00A917E3" w:rsidRDefault="00D039FE" w:rsidP="00D039FE">
      <w:pPr>
        <w:pStyle w:val="ColorfulList-Accent11"/>
        <w:ind w:left="0"/>
        <w:rPr>
          <w:rFonts w:ascii="Arial Narrow" w:hAnsi="Arial Narrow" w:cs="Calibri Light"/>
          <w:sz w:val="20"/>
          <w:szCs w:val="20"/>
          <w:u w:val="single"/>
        </w:rPr>
      </w:pPr>
    </w:p>
    <w:p w:rsidR="00D039FE" w:rsidRPr="00A917E3" w:rsidRDefault="00D039FE" w:rsidP="00D039FE">
      <w:pPr>
        <w:pStyle w:val="ColorfulList-Accent11"/>
        <w:ind w:left="0"/>
        <w:rPr>
          <w:rFonts w:ascii="Arial Narrow" w:hAnsi="Arial Narrow" w:cs="Calibri Light"/>
          <w:b/>
          <w:sz w:val="20"/>
          <w:szCs w:val="20"/>
          <w:u w:val="single"/>
        </w:rPr>
      </w:pPr>
      <w:r w:rsidRPr="00A917E3">
        <w:rPr>
          <w:rFonts w:ascii="Arial Narrow" w:hAnsi="Arial Narrow" w:cs="Calibri Light"/>
          <w:b/>
          <w:sz w:val="20"/>
          <w:szCs w:val="20"/>
          <w:u w:val="single"/>
        </w:rPr>
        <w:t>NOTE: All panel meeting materials are on the SharePoint.</w:t>
      </w:r>
    </w:p>
    <w:p w:rsidR="00D039FE" w:rsidRPr="00A917E3" w:rsidRDefault="000D0A5F" w:rsidP="00E379D1">
      <w:pPr>
        <w:numPr>
          <w:ilvl w:val="1"/>
          <w:numId w:val="66"/>
        </w:numPr>
        <w:ind w:left="360"/>
        <w:contextualSpacing/>
        <w:rPr>
          <w:rFonts w:ascii="Arial Narrow" w:hAnsi="Arial Narrow" w:cs="Calibri Light"/>
          <w:sz w:val="20"/>
          <w:szCs w:val="20"/>
        </w:rPr>
      </w:pPr>
      <w:r>
        <w:fldChar w:fldCharType="begin"/>
      </w:r>
      <w:r w:rsidR="00353031">
        <w:instrText>HYPERLINK "https://sites.tetratech.com/projects/100-CB_BMP_Review/default.aspx" \t "_blank"</w:instrText>
      </w:r>
      <w:r>
        <w:fldChar w:fldCharType="separate"/>
      </w:r>
      <w:r w:rsidR="00D039FE" w:rsidRPr="00A917E3">
        <w:rPr>
          <w:rStyle w:val="Hyperlink"/>
          <w:rFonts w:ascii="Arial Narrow" w:hAnsi="Arial Narrow" w:cs="Calibri Light"/>
          <w:sz w:val="20"/>
          <w:szCs w:val="20"/>
        </w:rPr>
        <w:t>https://sites.tetratech.com/projects/100-CB_BMP_Review/default.aspx</w:t>
      </w:r>
      <w:r>
        <w:fldChar w:fldCharType="end"/>
      </w:r>
    </w:p>
    <w:p w:rsidR="00D039FE" w:rsidRPr="00A917E3" w:rsidRDefault="00D039FE" w:rsidP="00E379D1">
      <w:pPr>
        <w:numPr>
          <w:ilvl w:val="1"/>
          <w:numId w:val="66"/>
        </w:numPr>
        <w:ind w:left="360"/>
        <w:contextualSpacing/>
        <w:rPr>
          <w:rFonts w:ascii="Arial Narrow" w:hAnsi="Arial Narrow" w:cs="Calibri Light"/>
          <w:sz w:val="20"/>
          <w:szCs w:val="20"/>
        </w:rPr>
      </w:pPr>
      <w:r w:rsidRPr="00A917E3">
        <w:rPr>
          <w:rFonts w:ascii="Arial Narrow" w:hAnsi="Arial Narrow" w:cs="Calibri Light"/>
          <w:color w:val="000000"/>
          <w:sz w:val="20"/>
          <w:szCs w:val="20"/>
        </w:rPr>
        <w:t xml:space="preserve">General username:    ttsvcs\cbuser     &amp;     General password: </w:t>
      </w:r>
      <w:r w:rsidRPr="00A917E3">
        <w:rPr>
          <w:rFonts w:ascii="Arial Narrow" w:hAnsi="Arial Narrow" w:cs="Calibri Light"/>
          <w:color w:val="000000"/>
          <w:sz w:val="20"/>
          <w:szCs w:val="20"/>
        </w:rPr>
        <w:tab/>
        <w:t>Review2012</w:t>
      </w:r>
      <w:r w:rsidRPr="00A917E3">
        <w:rPr>
          <w:rFonts w:ascii="Arial Narrow" w:hAnsi="Arial Narrow" w:cs="Calibri Light"/>
          <w:sz w:val="20"/>
          <w:szCs w:val="20"/>
        </w:rPr>
        <w:t xml:space="preserve"> </w:t>
      </w:r>
    </w:p>
    <w:p w:rsidR="00D039FE" w:rsidRPr="00A917E3" w:rsidRDefault="00D039FE" w:rsidP="00E379D1">
      <w:pPr>
        <w:numPr>
          <w:ilvl w:val="1"/>
          <w:numId w:val="66"/>
        </w:numPr>
        <w:ind w:left="360"/>
        <w:contextualSpacing/>
        <w:rPr>
          <w:rStyle w:val="st"/>
          <w:rFonts w:ascii="Arial Narrow" w:hAnsi="Arial Narrow" w:cs="Calibri Light"/>
          <w:sz w:val="20"/>
          <w:szCs w:val="20"/>
        </w:rPr>
      </w:pPr>
      <w:r w:rsidRPr="00A917E3">
        <w:rPr>
          <w:rFonts w:ascii="Arial Narrow" w:hAnsi="Arial Narrow" w:cs="Calibri Light"/>
          <w:sz w:val="20"/>
          <w:szCs w:val="20"/>
        </w:rPr>
        <w:t>File location is Urban</w:t>
      </w:r>
      <w:r w:rsidRPr="00A917E3">
        <w:rPr>
          <w:rFonts w:ascii="Arial Narrow" w:hAnsi="Arial Narrow" w:cs="Calibri Light"/>
          <w:sz w:val="20"/>
          <w:szCs w:val="20"/>
        </w:rPr>
        <w:sym w:font="Wingdings" w:char="F0E0"/>
      </w:r>
      <w:r w:rsidRPr="00A917E3">
        <w:rPr>
          <w:rFonts w:ascii="Arial Narrow" w:hAnsi="Arial Narrow" w:cs="Calibri Light"/>
          <w:sz w:val="20"/>
          <w:szCs w:val="20"/>
        </w:rPr>
        <w:t>SEC</w:t>
      </w:r>
      <w:r w:rsidRPr="00A917E3">
        <w:rPr>
          <w:rFonts w:ascii="Arial Narrow" w:hAnsi="Arial Narrow" w:cs="Calibri Light"/>
          <w:sz w:val="20"/>
          <w:szCs w:val="20"/>
        </w:rPr>
        <w:sym w:font="Wingdings" w:char="F0E0"/>
      </w:r>
      <w:r w:rsidRPr="00A917E3">
        <w:rPr>
          <w:rFonts w:ascii="Arial Narrow" w:hAnsi="Arial Narrow" w:cs="Calibri Light"/>
          <w:sz w:val="20"/>
          <w:szCs w:val="20"/>
        </w:rPr>
        <w:t>Admin and Meetings</w:t>
      </w:r>
      <w:r w:rsidRPr="00A917E3">
        <w:rPr>
          <w:rFonts w:ascii="Arial Narrow" w:hAnsi="Arial Narrow" w:cs="Calibri Light"/>
          <w:sz w:val="20"/>
          <w:szCs w:val="20"/>
        </w:rPr>
        <w:sym w:font="Wingdings" w:char="F0E0"/>
      </w:r>
      <w:r w:rsidRPr="00A917E3">
        <w:rPr>
          <w:rFonts w:ascii="Arial Narrow" w:hAnsi="Arial Narrow" w:cs="Calibri Light"/>
          <w:sz w:val="20"/>
          <w:szCs w:val="20"/>
        </w:rPr>
        <w:t xml:space="preserve"> 032114</w:t>
      </w:r>
    </w:p>
    <w:p w:rsidR="00354F12" w:rsidRPr="00EE163B" w:rsidRDefault="00354F12">
      <w:pPr>
        <w:rPr>
          <w:rFonts w:ascii="Times New Roman" w:eastAsiaTheme="majorEastAsia" w:hAnsi="Times New Roman" w:cs="Times New Roman"/>
          <w:b/>
          <w:bCs/>
          <w:color w:val="365F91" w:themeColor="accent1" w:themeShade="BF"/>
          <w:sz w:val="24"/>
          <w:szCs w:val="24"/>
        </w:rPr>
      </w:pPr>
      <w:r w:rsidRPr="00EE163B">
        <w:rPr>
          <w:rFonts w:ascii="Times New Roman" w:hAnsi="Times New Roman" w:cs="Times New Roman"/>
          <w:sz w:val="24"/>
          <w:szCs w:val="24"/>
        </w:rPr>
        <w:br w:type="page"/>
      </w:r>
    </w:p>
    <w:p w:rsidR="004278CA" w:rsidRPr="00AB7B83" w:rsidRDefault="004278CA" w:rsidP="004278CA">
      <w:pPr>
        <w:pStyle w:val="Heading1"/>
      </w:pPr>
      <w:bookmarkStart w:id="211" w:name="_Toc384371784"/>
      <w:r w:rsidRPr="00AB7B83">
        <w:t>Appendix B. Panel's Conformity with the BMP Review Protocol Requirements</w:t>
      </w:r>
      <w:bookmarkEnd w:id="211"/>
    </w:p>
    <w:p w:rsidR="004278CA" w:rsidRPr="00AB7B83" w:rsidRDefault="004278CA" w:rsidP="004278CA">
      <w:pPr>
        <w:rPr>
          <w:rFonts w:ascii="Times New Roman" w:hAnsi="Times New Roman" w:cs="Times New Roman"/>
          <w:b/>
          <w:sz w:val="24"/>
          <w:szCs w:val="24"/>
        </w:rPr>
      </w:pPr>
    </w:p>
    <w:p w:rsidR="00E649C4" w:rsidRPr="00AC4AB9" w:rsidRDefault="00E649C4" w:rsidP="00E649C4">
      <w:pPr>
        <w:rPr>
          <w:rFonts w:ascii="Times New Roman" w:hAnsi="Times New Roman" w:cs="Times New Roman"/>
          <w:sz w:val="24"/>
          <w:szCs w:val="24"/>
        </w:rPr>
      </w:pPr>
      <w:r w:rsidRPr="00AC4AB9">
        <w:rPr>
          <w:rFonts w:ascii="Times New Roman" w:hAnsi="Times New Roman" w:cs="Times New Roman"/>
          <w:sz w:val="24"/>
          <w:szCs w:val="24"/>
        </w:rPr>
        <w:t>The BMP review protocol established by the Water Quality Goal Implementation Team (WQGIT, 2010) outlines the expectations for the content of expert panel reports. This appendix references the specific sections within the report where panel addressed the requested protocol criteria.</w:t>
      </w:r>
      <w:r w:rsidR="000B2CD1">
        <w:rPr>
          <w:rFonts w:ascii="Times New Roman" w:hAnsi="Times New Roman" w:cs="Times New Roman"/>
          <w:sz w:val="24"/>
          <w:szCs w:val="24"/>
        </w:rPr>
        <w:t xml:space="preserve"> </w:t>
      </w:r>
    </w:p>
    <w:p w:rsidR="00E649C4" w:rsidRPr="00AC4AB9" w:rsidRDefault="00E649C4" w:rsidP="00E649C4">
      <w:pPr>
        <w:rPr>
          <w:rFonts w:ascii="Times New Roman" w:hAnsi="Times New Roman" w:cs="Times New Roman"/>
          <w:sz w:val="24"/>
          <w:szCs w:val="24"/>
        </w:rPr>
      </w:pPr>
    </w:p>
    <w:p w:rsidR="00E649C4" w:rsidRPr="00AC4AB9" w:rsidRDefault="00E649C4" w:rsidP="00E649C4">
      <w:pPr>
        <w:rPr>
          <w:rFonts w:ascii="Times New Roman" w:hAnsi="Times New Roman" w:cs="Times New Roman"/>
          <w:i/>
          <w:sz w:val="24"/>
          <w:szCs w:val="24"/>
        </w:rPr>
      </w:pPr>
      <w:r w:rsidRPr="00AC4AB9">
        <w:rPr>
          <w:rFonts w:ascii="Times New Roman" w:hAnsi="Times New Roman" w:cs="Times New Roman"/>
          <w:b/>
          <w:sz w:val="24"/>
          <w:szCs w:val="24"/>
        </w:rPr>
        <w:t>1. Identity and expertise of panel members</w:t>
      </w:r>
      <w:r w:rsidRPr="00AC4AB9">
        <w:rPr>
          <w:rFonts w:ascii="Times New Roman" w:hAnsi="Times New Roman" w:cs="Times New Roman"/>
          <w:i/>
          <w:sz w:val="24"/>
          <w:szCs w:val="24"/>
        </w:rPr>
        <w:t xml:space="preserve">: Table </w:t>
      </w:r>
      <w:r>
        <w:rPr>
          <w:rFonts w:ascii="Times New Roman" w:hAnsi="Times New Roman" w:cs="Times New Roman"/>
          <w:i/>
          <w:sz w:val="24"/>
          <w:szCs w:val="24"/>
        </w:rPr>
        <w:t xml:space="preserve">2 in Section </w:t>
      </w:r>
      <w:r w:rsidR="00B8181B">
        <w:rPr>
          <w:rFonts w:ascii="Times New Roman" w:hAnsi="Times New Roman" w:cs="Times New Roman"/>
          <w:i/>
          <w:sz w:val="24"/>
          <w:szCs w:val="24"/>
        </w:rPr>
        <w:t>1.1</w:t>
      </w:r>
      <w:r w:rsidRPr="00AC4AB9">
        <w:rPr>
          <w:rFonts w:ascii="Times New Roman" w:hAnsi="Times New Roman" w:cs="Times New Roman"/>
          <w:i/>
          <w:sz w:val="24"/>
          <w:szCs w:val="24"/>
        </w:rPr>
        <w:t xml:space="preserve"> </w:t>
      </w:r>
      <w:r w:rsidR="00162908">
        <w:rPr>
          <w:rFonts w:ascii="Times New Roman" w:hAnsi="Times New Roman" w:cs="Times New Roman"/>
          <w:i/>
          <w:sz w:val="24"/>
          <w:szCs w:val="24"/>
        </w:rPr>
        <w:t>Panel M embers</w:t>
      </w:r>
    </w:p>
    <w:p w:rsidR="00E649C4" w:rsidRPr="00AC4AB9" w:rsidRDefault="00E649C4" w:rsidP="00E649C4">
      <w:pPr>
        <w:rPr>
          <w:rFonts w:ascii="Times New Roman" w:hAnsi="Times New Roman" w:cs="Times New Roman"/>
          <w:sz w:val="24"/>
          <w:szCs w:val="24"/>
        </w:rPr>
      </w:pPr>
    </w:p>
    <w:p w:rsidR="00E649C4" w:rsidRPr="00AC4AB9" w:rsidRDefault="00E649C4" w:rsidP="00E649C4">
      <w:pPr>
        <w:rPr>
          <w:rFonts w:ascii="Times New Roman" w:hAnsi="Times New Roman" w:cs="Times New Roman"/>
          <w:sz w:val="24"/>
          <w:szCs w:val="24"/>
        </w:rPr>
      </w:pPr>
      <w:r w:rsidRPr="00AC4AB9">
        <w:rPr>
          <w:rFonts w:ascii="Times New Roman" w:hAnsi="Times New Roman" w:cs="Times New Roman"/>
          <w:b/>
          <w:sz w:val="24"/>
          <w:szCs w:val="24"/>
        </w:rPr>
        <w:t>2. Practice name or title:</w:t>
      </w:r>
      <w:r w:rsidRPr="00AC4AB9">
        <w:rPr>
          <w:rFonts w:ascii="Times New Roman" w:hAnsi="Times New Roman" w:cs="Times New Roman"/>
          <w:i/>
          <w:sz w:val="24"/>
          <w:szCs w:val="24"/>
        </w:rPr>
        <w:t xml:space="preserve"> </w:t>
      </w:r>
      <w:r>
        <w:rPr>
          <w:rFonts w:ascii="Times New Roman" w:hAnsi="Times New Roman" w:cs="Times New Roman"/>
          <w:i/>
          <w:sz w:val="24"/>
          <w:szCs w:val="24"/>
        </w:rPr>
        <w:t>Shoreline Management</w:t>
      </w:r>
    </w:p>
    <w:p w:rsidR="00E649C4" w:rsidRPr="00AC4AB9" w:rsidRDefault="00E649C4" w:rsidP="00E649C4">
      <w:pPr>
        <w:rPr>
          <w:rFonts w:ascii="Times New Roman" w:hAnsi="Times New Roman" w:cs="Times New Roman"/>
          <w:sz w:val="24"/>
          <w:szCs w:val="24"/>
        </w:rPr>
      </w:pPr>
    </w:p>
    <w:p w:rsidR="00E649C4" w:rsidRPr="00AC4AB9" w:rsidRDefault="00E649C4" w:rsidP="00E649C4">
      <w:pPr>
        <w:rPr>
          <w:rFonts w:ascii="Times New Roman" w:hAnsi="Times New Roman" w:cs="Times New Roman"/>
          <w:sz w:val="24"/>
          <w:szCs w:val="24"/>
        </w:rPr>
      </w:pPr>
      <w:r w:rsidRPr="00AC4AB9">
        <w:rPr>
          <w:rFonts w:ascii="Times New Roman" w:hAnsi="Times New Roman" w:cs="Times New Roman"/>
          <w:b/>
          <w:sz w:val="24"/>
          <w:szCs w:val="24"/>
        </w:rPr>
        <w:t>3. Detailed definition of the practice</w:t>
      </w:r>
      <w:r w:rsidRPr="00AC4AB9">
        <w:rPr>
          <w:rFonts w:ascii="Times New Roman" w:hAnsi="Times New Roman" w:cs="Times New Roman"/>
          <w:b/>
          <w:i/>
          <w:sz w:val="24"/>
          <w:szCs w:val="24"/>
        </w:rPr>
        <w:t>:</w:t>
      </w:r>
      <w:r w:rsidR="00B8181B">
        <w:rPr>
          <w:rFonts w:ascii="Times New Roman" w:hAnsi="Times New Roman" w:cs="Times New Roman"/>
          <w:i/>
          <w:sz w:val="24"/>
          <w:szCs w:val="24"/>
        </w:rPr>
        <w:t xml:space="preserve"> Section 2</w:t>
      </w:r>
      <w:r w:rsidR="00162908">
        <w:rPr>
          <w:rFonts w:ascii="Times New Roman" w:hAnsi="Times New Roman" w:cs="Times New Roman"/>
          <w:i/>
          <w:sz w:val="24"/>
          <w:szCs w:val="24"/>
        </w:rPr>
        <w:t xml:space="preserve"> Definitions and Geographic Scope</w:t>
      </w:r>
      <w:r>
        <w:rPr>
          <w:rFonts w:ascii="Times New Roman" w:hAnsi="Times New Roman" w:cs="Times New Roman"/>
          <w:i/>
          <w:sz w:val="24"/>
          <w:szCs w:val="24"/>
        </w:rPr>
        <w:t xml:space="preserve"> – </w:t>
      </w:r>
      <w:r w:rsidR="00633B01">
        <w:rPr>
          <w:rFonts w:ascii="Times New Roman" w:hAnsi="Times New Roman" w:cs="Times New Roman"/>
          <w:i/>
          <w:sz w:val="24"/>
          <w:szCs w:val="24"/>
        </w:rPr>
        <w:t xml:space="preserve">2.1.3 </w:t>
      </w:r>
      <w:r w:rsidR="00162908">
        <w:rPr>
          <w:rFonts w:ascii="Times New Roman" w:hAnsi="Times New Roman" w:cs="Times New Roman"/>
          <w:i/>
          <w:sz w:val="24"/>
          <w:szCs w:val="24"/>
        </w:rPr>
        <w:t xml:space="preserve">Expert Panel </w:t>
      </w:r>
      <w:r w:rsidR="00B8181B">
        <w:rPr>
          <w:rFonts w:ascii="Times New Roman" w:hAnsi="Times New Roman" w:cs="Times New Roman"/>
          <w:i/>
          <w:sz w:val="24"/>
          <w:szCs w:val="24"/>
        </w:rPr>
        <w:t>Definition</w:t>
      </w:r>
    </w:p>
    <w:p w:rsidR="00E649C4" w:rsidRPr="00AC4AB9" w:rsidRDefault="00E649C4" w:rsidP="00E649C4">
      <w:pPr>
        <w:rPr>
          <w:rFonts w:ascii="Times New Roman" w:hAnsi="Times New Roman" w:cs="Times New Roman"/>
          <w:sz w:val="24"/>
          <w:szCs w:val="24"/>
        </w:rPr>
      </w:pPr>
    </w:p>
    <w:p w:rsidR="00E649C4" w:rsidRPr="00E649C4" w:rsidRDefault="00E649C4" w:rsidP="00E649C4">
      <w:pPr>
        <w:rPr>
          <w:rFonts w:ascii="Times New Roman" w:hAnsi="Times New Roman" w:cs="Times New Roman"/>
          <w:b/>
          <w:sz w:val="24"/>
          <w:szCs w:val="24"/>
        </w:rPr>
      </w:pPr>
      <w:r w:rsidRPr="00AC4AB9">
        <w:rPr>
          <w:rFonts w:ascii="Times New Roman" w:hAnsi="Times New Roman" w:cs="Times New Roman"/>
          <w:b/>
          <w:sz w:val="24"/>
          <w:szCs w:val="24"/>
        </w:rPr>
        <w:t>4. Recommended N, P and TSS loading or effectiveness estimates</w:t>
      </w:r>
      <w:r>
        <w:rPr>
          <w:rFonts w:ascii="Times New Roman" w:hAnsi="Times New Roman" w:cs="Times New Roman"/>
          <w:b/>
          <w:sz w:val="24"/>
          <w:szCs w:val="24"/>
        </w:rPr>
        <w:t xml:space="preserve">: </w:t>
      </w:r>
      <w:r w:rsidR="00B8181B">
        <w:rPr>
          <w:rFonts w:ascii="Times New Roman" w:hAnsi="Times New Roman" w:cs="Times New Roman"/>
          <w:i/>
          <w:sz w:val="24"/>
          <w:szCs w:val="24"/>
        </w:rPr>
        <w:t>Section 5</w:t>
      </w:r>
      <w:r w:rsidR="00162908">
        <w:rPr>
          <w:rFonts w:ascii="Times New Roman" w:hAnsi="Times New Roman" w:cs="Times New Roman"/>
          <w:i/>
          <w:sz w:val="24"/>
          <w:szCs w:val="24"/>
        </w:rPr>
        <w:t xml:space="preserve"> </w:t>
      </w:r>
      <w:r w:rsidR="00B8181B">
        <w:rPr>
          <w:rFonts w:ascii="Times New Roman" w:hAnsi="Times New Roman" w:cs="Times New Roman"/>
          <w:i/>
          <w:sz w:val="24"/>
          <w:szCs w:val="24"/>
        </w:rPr>
        <w:t xml:space="preserve">Rationale, Methods, and Examples for </w:t>
      </w:r>
      <w:r w:rsidR="00162908">
        <w:rPr>
          <w:rFonts w:ascii="Times New Roman" w:hAnsi="Times New Roman" w:cs="Times New Roman"/>
          <w:i/>
          <w:sz w:val="24"/>
          <w:szCs w:val="24"/>
        </w:rPr>
        <w:t xml:space="preserve">New </w:t>
      </w:r>
      <w:r w:rsidR="00B8181B">
        <w:rPr>
          <w:rFonts w:ascii="Times New Roman" w:hAnsi="Times New Roman" w:cs="Times New Roman"/>
          <w:i/>
          <w:sz w:val="24"/>
          <w:szCs w:val="24"/>
        </w:rPr>
        <w:t>Shoreline Management Protocols</w:t>
      </w:r>
    </w:p>
    <w:p w:rsidR="00E649C4" w:rsidRPr="00E649C4" w:rsidRDefault="00E649C4" w:rsidP="00E649C4">
      <w:pPr>
        <w:rPr>
          <w:rFonts w:ascii="Times New Roman" w:hAnsi="Times New Roman" w:cs="Times New Roman"/>
          <w:b/>
          <w:sz w:val="24"/>
          <w:szCs w:val="24"/>
        </w:rPr>
      </w:pPr>
    </w:p>
    <w:p w:rsidR="00E649C4" w:rsidRPr="00E649C4" w:rsidRDefault="00E649C4" w:rsidP="00E649C4">
      <w:pPr>
        <w:rPr>
          <w:rFonts w:ascii="Times New Roman" w:hAnsi="Times New Roman" w:cs="Times New Roman"/>
          <w:b/>
          <w:sz w:val="24"/>
          <w:szCs w:val="24"/>
        </w:rPr>
      </w:pPr>
      <w:r w:rsidRPr="00E649C4">
        <w:rPr>
          <w:rFonts w:ascii="Times New Roman" w:hAnsi="Times New Roman" w:cs="Times New Roman"/>
          <w:b/>
          <w:sz w:val="24"/>
          <w:szCs w:val="24"/>
        </w:rPr>
        <w:t>5. Justification of selected effectiveness estimates</w:t>
      </w:r>
      <w:r w:rsidRPr="00E649C4">
        <w:rPr>
          <w:rFonts w:ascii="Times New Roman" w:hAnsi="Times New Roman" w:cs="Times New Roman"/>
          <w:b/>
          <w:i/>
          <w:sz w:val="24"/>
          <w:szCs w:val="24"/>
        </w:rPr>
        <w:t xml:space="preserve">: </w:t>
      </w:r>
      <w:r w:rsidRPr="00E649C4">
        <w:rPr>
          <w:rFonts w:ascii="Times New Roman" w:hAnsi="Times New Roman" w:cs="Times New Roman"/>
          <w:i/>
          <w:sz w:val="24"/>
          <w:szCs w:val="24"/>
        </w:rPr>
        <w:t xml:space="preserve">Section </w:t>
      </w:r>
      <w:r w:rsidR="00B8181B">
        <w:rPr>
          <w:rFonts w:ascii="Times New Roman" w:hAnsi="Times New Roman" w:cs="Times New Roman"/>
          <w:i/>
          <w:sz w:val="24"/>
          <w:szCs w:val="24"/>
        </w:rPr>
        <w:t>3 Shore Erosion and Management in the Chesapeake Bay and Section 5</w:t>
      </w:r>
      <w:r w:rsidR="00B8181B" w:rsidRPr="00E649C4">
        <w:rPr>
          <w:rFonts w:ascii="Times New Roman" w:hAnsi="Times New Roman" w:cs="Times New Roman"/>
          <w:i/>
          <w:sz w:val="24"/>
          <w:szCs w:val="24"/>
        </w:rPr>
        <w:t xml:space="preserve"> </w:t>
      </w:r>
      <w:r w:rsidR="00B8181B">
        <w:rPr>
          <w:rFonts w:ascii="Times New Roman" w:hAnsi="Times New Roman" w:cs="Times New Roman"/>
          <w:i/>
          <w:sz w:val="24"/>
          <w:szCs w:val="24"/>
        </w:rPr>
        <w:t>Rationale, Methods, and Examples for Shoreline Management Protocols</w:t>
      </w:r>
    </w:p>
    <w:p w:rsidR="00E649C4" w:rsidRPr="00E649C4" w:rsidRDefault="00E649C4" w:rsidP="00E649C4">
      <w:pPr>
        <w:rPr>
          <w:rFonts w:ascii="Times New Roman" w:hAnsi="Times New Roman" w:cs="Times New Roman"/>
          <w:b/>
          <w:sz w:val="24"/>
          <w:szCs w:val="24"/>
        </w:rPr>
      </w:pPr>
    </w:p>
    <w:p w:rsidR="00E649C4" w:rsidRPr="00E649C4" w:rsidRDefault="00E649C4" w:rsidP="00E649C4">
      <w:pPr>
        <w:rPr>
          <w:rFonts w:ascii="Times New Roman" w:hAnsi="Times New Roman" w:cs="Times New Roman"/>
          <w:b/>
          <w:i/>
          <w:sz w:val="24"/>
          <w:szCs w:val="24"/>
        </w:rPr>
      </w:pPr>
      <w:r w:rsidRPr="00E649C4">
        <w:rPr>
          <w:rFonts w:ascii="Times New Roman" w:hAnsi="Times New Roman" w:cs="Times New Roman"/>
          <w:b/>
          <w:sz w:val="24"/>
          <w:szCs w:val="24"/>
        </w:rPr>
        <w:t>6. List of references used</w:t>
      </w:r>
      <w:r w:rsidRPr="00E649C4">
        <w:rPr>
          <w:rFonts w:ascii="Times New Roman" w:hAnsi="Times New Roman" w:cs="Times New Roman"/>
          <w:b/>
          <w:i/>
          <w:sz w:val="24"/>
          <w:szCs w:val="24"/>
        </w:rPr>
        <w:t>:</w:t>
      </w:r>
      <w:r w:rsidR="000B2CD1">
        <w:rPr>
          <w:rFonts w:ascii="Times New Roman" w:hAnsi="Times New Roman" w:cs="Times New Roman"/>
          <w:b/>
          <w:i/>
          <w:sz w:val="24"/>
          <w:szCs w:val="24"/>
        </w:rPr>
        <w:t xml:space="preserve"> </w:t>
      </w:r>
      <w:r w:rsidR="000C0645">
        <w:rPr>
          <w:rFonts w:ascii="Times New Roman" w:hAnsi="Times New Roman" w:cs="Times New Roman"/>
          <w:i/>
          <w:sz w:val="24"/>
          <w:szCs w:val="24"/>
        </w:rPr>
        <w:t xml:space="preserve">References, Appendix C Technical Requirements for Entering Shoreline Management Practices into Scenario Builder, </w:t>
      </w:r>
      <w:r w:rsidR="00B8181B">
        <w:rPr>
          <w:rFonts w:ascii="Times New Roman" w:hAnsi="Times New Roman" w:cs="Times New Roman"/>
          <w:i/>
          <w:sz w:val="24"/>
          <w:szCs w:val="24"/>
        </w:rPr>
        <w:t>Appendi</w:t>
      </w:r>
      <w:r w:rsidR="00162908">
        <w:rPr>
          <w:rFonts w:ascii="Times New Roman" w:hAnsi="Times New Roman" w:cs="Times New Roman"/>
          <w:i/>
          <w:sz w:val="24"/>
          <w:szCs w:val="24"/>
        </w:rPr>
        <w:t>x J Mar</w:t>
      </w:r>
      <w:r w:rsidR="00D239F0">
        <w:rPr>
          <w:rFonts w:ascii="Times New Roman" w:hAnsi="Times New Roman" w:cs="Times New Roman"/>
          <w:i/>
          <w:sz w:val="24"/>
          <w:szCs w:val="24"/>
        </w:rPr>
        <w:t>sh Redfield Ratio Data (Table 24</w:t>
      </w:r>
      <w:r w:rsidR="00162908">
        <w:rPr>
          <w:rFonts w:ascii="Times New Roman" w:hAnsi="Times New Roman" w:cs="Times New Roman"/>
          <w:i/>
          <w:sz w:val="24"/>
          <w:szCs w:val="24"/>
        </w:rPr>
        <w:t>)</w:t>
      </w:r>
      <w:r w:rsidR="00D239F0">
        <w:rPr>
          <w:rFonts w:ascii="Times New Roman" w:hAnsi="Times New Roman" w:cs="Times New Roman"/>
          <w:i/>
          <w:sz w:val="24"/>
          <w:szCs w:val="24"/>
        </w:rPr>
        <w:t xml:space="preserve">, </w:t>
      </w:r>
      <w:r w:rsidR="000C0645">
        <w:rPr>
          <w:rFonts w:ascii="Times New Roman" w:hAnsi="Times New Roman" w:cs="Times New Roman"/>
          <w:i/>
          <w:sz w:val="24"/>
          <w:szCs w:val="24"/>
        </w:rPr>
        <w:t>and Appendix</w:t>
      </w:r>
      <w:r w:rsidR="00D239F0">
        <w:rPr>
          <w:rFonts w:ascii="Times New Roman" w:hAnsi="Times New Roman" w:cs="Times New Roman"/>
          <w:i/>
          <w:sz w:val="24"/>
          <w:szCs w:val="24"/>
        </w:rPr>
        <w:t xml:space="preserve"> L Dissenting View Document</w:t>
      </w:r>
    </w:p>
    <w:p w:rsidR="00E649C4" w:rsidRPr="00E649C4" w:rsidRDefault="00E649C4" w:rsidP="00E649C4">
      <w:pPr>
        <w:rPr>
          <w:rFonts w:ascii="Times New Roman" w:hAnsi="Times New Roman" w:cs="Times New Roman"/>
          <w:b/>
          <w:sz w:val="24"/>
          <w:szCs w:val="24"/>
        </w:rPr>
      </w:pPr>
    </w:p>
    <w:p w:rsidR="00E649C4" w:rsidRPr="00E649C4" w:rsidRDefault="00E649C4" w:rsidP="00E649C4">
      <w:pPr>
        <w:rPr>
          <w:rFonts w:ascii="Times New Roman" w:hAnsi="Times New Roman" w:cs="Times New Roman"/>
          <w:b/>
          <w:i/>
          <w:sz w:val="24"/>
          <w:szCs w:val="24"/>
        </w:rPr>
      </w:pPr>
      <w:r w:rsidRPr="00E649C4">
        <w:rPr>
          <w:rFonts w:ascii="Times New Roman" w:hAnsi="Times New Roman" w:cs="Times New Roman"/>
          <w:b/>
          <w:sz w:val="24"/>
          <w:szCs w:val="24"/>
        </w:rPr>
        <w:t>7. Detailed discussion on how each reference was considered</w:t>
      </w:r>
      <w:r w:rsidRPr="00E649C4">
        <w:rPr>
          <w:rFonts w:ascii="Times New Roman" w:hAnsi="Times New Roman" w:cs="Times New Roman"/>
          <w:b/>
          <w:i/>
          <w:sz w:val="24"/>
          <w:szCs w:val="24"/>
        </w:rPr>
        <w:t xml:space="preserve">: </w:t>
      </w:r>
      <w:r w:rsidR="003C5789">
        <w:rPr>
          <w:rFonts w:ascii="Times New Roman" w:hAnsi="Times New Roman" w:cs="Times New Roman"/>
          <w:i/>
          <w:sz w:val="24"/>
          <w:szCs w:val="24"/>
        </w:rPr>
        <w:t>Section 5 Rationale, Methods, and Examples for New Shoreline Management Protocols</w:t>
      </w:r>
    </w:p>
    <w:p w:rsidR="00E649C4" w:rsidRPr="00E649C4" w:rsidRDefault="00E649C4" w:rsidP="00E649C4">
      <w:pPr>
        <w:rPr>
          <w:rFonts w:ascii="Times New Roman" w:hAnsi="Times New Roman" w:cs="Times New Roman"/>
          <w:b/>
          <w:sz w:val="24"/>
          <w:szCs w:val="24"/>
        </w:rPr>
      </w:pPr>
    </w:p>
    <w:p w:rsidR="00E649C4" w:rsidRPr="00E649C4" w:rsidRDefault="00E649C4" w:rsidP="00E649C4">
      <w:pPr>
        <w:rPr>
          <w:rFonts w:ascii="Times New Roman" w:hAnsi="Times New Roman" w:cs="Times New Roman"/>
          <w:i/>
          <w:sz w:val="24"/>
          <w:szCs w:val="24"/>
        </w:rPr>
      </w:pPr>
      <w:r w:rsidRPr="00E649C4">
        <w:rPr>
          <w:rFonts w:ascii="Times New Roman" w:hAnsi="Times New Roman" w:cs="Times New Roman"/>
          <w:b/>
          <w:sz w:val="24"/>
          <w:szCs w:val="24"/>
        </w:rPr>
        <w:t>8. Land uses to which BMP is applied:</w:t>
      </w:r>
      <w:r w:rsidR="000B2CD1">
        <w:rPr>
          <w:rFonts w:ascii="Times New Roman" w:hAnsi="Times New Roman" w:cs="Times New Roman"/>
          <w:b/>
          <w:i/>
          <w:sz w:val="24"/>
          <w:szCs w:val="24"/>
        </w:rPr>
        <w:t xml:space="preserve"> </w:t>
      </w:r>
      <w:r w:rsidRPr="00E649C4">
        <w:rPr>
          <w:rFonts w:ascii="Times New Roman" w:hAnsi="Times New Roman" w:cs="Times New Roman"/>
          <w:i/>
          <w:sz w:val="24"/>
          <w:szCs w:val="24"/>
        </w:rPr>
        <w:t>All land uses that meet qualifying conditions</w:t>
      </w:r>
    </w:p>
    <w:p w:rsidR="00E649C4" w:rsidRPr="00E649C4" w:rsidRDefault="00E649C4" w:rsidP="00E649C4">
      <w:pPr>
        <w:rPr>
          <w:rFonts w:ascii="Times New Roman" w:hAnsi="Times New Roman" w:cs="Times New Roman"/>
          <w:b/>
          <w:sz w:val="24"/>
          <w:szCs w:val="24"/>
        </w:rPr>
      </w:pPr>
    </w:p>
    <w:p w:rsidR="00E649C4" w:rsidRPr="00E649C4" w:rsidRDefault="00E649C4" w:rsidP="00E649C4">
      <w:pPr>
        <w:rPr>
          <w:rFonts w:ascii="Times New Roman" w:hAnsi="Times New Roman" w:cs="Times New Roman"/>
          <w:sz w:val="24"/>
          <w:szCs w:val="24"/>
        </w:rPr>
      </w:pPr>
      <w:r w:rsidRPr="00E649C4">
        <w:rPr>
          <w:rFonts w:ascii="Times New Roman" w:hAnsi="Times New Roman" w:cs="Times New Roman"/>
          <w:b/>
          <w:sz w:val="24"/>
          <w:szCs w:val="24"/>
        </w:rPr>
        <w:t>9. Load sources that the BMP will address and potential interactions with other practices:</w:t>
      </w:r>
      <w:r w:rsidR="000B2CD1">
        <w:rPr>
          <w:rFonts w:ascii="Times New Roman" w:hAnsi="Times New Roman" w:cs="Times New Roman"/>
          <w:b/>
          <w:i/>
          <w:sz w:val="24"/>
          <w:szCs w:val="24"/>
        </w:rPr>
        <w:t xml:space="preserve"> </w:t>
      </w:r>
      <w:r w:rsidRPr="00E649C4">
        <w:rPr>
          <w:rFonts w:ascii="Times New Roman" w:hAnsi="Times New Roman" w:cs="Times New Roman"/>
          <w:i/>
          <w:sz w:val="24"/>
          <w:szCs w:val="24"/>
        </w:rPr>
        <w:t>Shoreline management practices will prevent tidal shore erosion. The BMP may compliment and/or overlap with wetland and/or coastal wetland practices.</w:t>
      </w:r>
    </w:p>
    <w:p w:rsidR="00E649C4" w:rsidRPr="00E649C4" w:rsidRDefault="00E649C4" w:rsidP="00E649C4">
      <w:pPr>
        <w:rPr>
          <w:rFonts w:ascii="Times New Roman" w:hAnsi="Times New Roman" w:cs="Times New Roman"/>
          <w:b/>
          <w:i/>
          <w:sz w:val="24"/>
          <w:szCs w:val="24"/>
        </w:rPr>
      </w:pPr>
    </w:p>
    <w:p w:rsidR="00E649C4" w:rsidRDefault="00E649C4" w:rsidP="00E649C4">
      <w:pPr>
        <w:rPr>
          <w:rFonts w:ascii="Times New Roman" w:hAnsi="Times New Roman" w:cs="Times New Roman"/>
          <w:b/>
          <w:i/>
          <w:sz w:val="24"/>
          <w:szCs w:val="24"/>
        </w:rPr>
      </w:pPr>
      <w:r w:rsidRPr="00E649C4">
        <w:rPr>
          <w:rFonts w:ascii="Times New Roman" w:hAnsi="Times New Roman" w:cs="Times New Roman"/>
          <w:b/>
          <w:sz w:val="24"/>
          <w:szCs w:val="24"/>
        </w:rPr>
        <w:t>10. Description of pre-BMP and post-BMP circumstances and individual practice baseline:</w:t>
      </w:r>
      <w:r w:rsidRPr="00E649C4">
        <w:rPr>
          <w:rFonts w:ascii="Times New Roman" w:hAnsi="Times New Roman" w:cs="Times New Roman"/>
          <w:b/>
          <w:i/>
          <w:sz w:val="24"/>
          <w:szCs w:val="24"/>
        </w:rPr>
        <w:t xml:space="preserve"> </w:t>
      </w:r>
      <w:r w:rsidRPr="00E649C4">
        <w:rPr>
          <w:rFonts w:ascii="Times New Roman" w:hAnsi="Times New Roman" w:cs="Times New Roman"/>
          <w:i/>
          <w:sz w:val="24"/>
          <w:szCs w:val="24"/>
        </w:rPr>
        <w:t>See Protocol</w:t>
      </w:r>
      <w:r w:rsidR="00B21C77">
        <w:rPr>
          <w:rFonts w:ascii="Times New Roman" w:hAnsi="Times New Roman" w:cs="Times New Roman"/>
          <w:i/>
          <w:sz w:val="24"/>
          <w:szCs w:val="24"/>
        </w:rPr>
        <w:t>s 1, 2, 3, and</w:t>
      </w:r>
      <w:r w:rsidRPr="00E649C4">
        <w:rPr>
          <w:rFonts w:ascii="Times New Roman" w:hAnsi="Times New Roman" w:cs="Times New Roman"/>
          <w:i/>
          <w:sz w:val="24"/>
          <w:szCs w:val="24"/>
        </w:rPr>
        <w:t xml:space="preserve"> </w:t>
      </w:r>
      <w:r w:rsidRPr="00E55DEC">
        <w:rPr>
          <w:rFonts w:ascii="Times New Roman" w:hAnsi="Times New Roman" w:cs="Times New Roman"/>
          <w:i/>
          <w:sz w:val="24"/>
          <w:szCs w:val="24"/>
        </w:rPr>
        <w:t>4</w:t>
      </w:r>
      <w:r w:rsidR="003C5789">
        <w:rPr>
          <w:rFonts w:ascii="Times New Roman" w:hAnsi="Times New Roman" w:cs="Times New Roman"/>
          <w:i/>
          <w:sz w:val="24"/>
          <w:szCs w:val="24"/>
        </w:rPr>
        <w:t xml:space="preserve"> in</w:t>
      </w:r>
      <w:r w:rsidR="003C5789" w:rsidRPr="003C5789">
        <w:rPr>
          <w:rFonts w:ascii="Times New Roman" w:hAnsi="Times New Roman" w:cs="Times New Roman"/>
          <w:i/>
          <w:sz w:val="24"/>
          <w:szCs w:val="24"/>
        </w:rPr>
        <w:t xml:space="preserve"> </w:t>
      </w:r>
      <w:r w:rsidR="003C5789">
        <w:rPr>
          <w:rFonts w:ascii="Times New Roman" w:hAnsi="Times New Roman" w:cs="Times New Roman"/>
          <w:i/>
          <w:sz w:val="24"/>
          <w:szCs w:val="24"/>
        </w:rPr>
        <w:t>Section 5 Rationale, Methods, and Examples for New Shoreline Management Protocols</w:t>
      </w:r>
    </w:p>
    <w:p w:rsidR="00E649C4" w:rsidRPr="00E649C4" w:rsidRDefault="00E649C4" w:rsidP="00E649C4">
      <w:pPr>
        <w:rPr>
          <w:rFonts w:ascii="Times New Roman" w:hAnsi="Times New Roman" w:cs="Times New Roman"/>
          <w:b/>
          <w:i/>
          <w:sz w:val="24"/>
          <w:szCs w:val="24"/>
        </w:rPr>
      </w:pPr>
    </w:p>
    <w:p w:rsidR="00E649C4" w:rsidRPr="00E649C4" w:rsidRDefault="00E649C4" w:rsidP="00E649C4">
      <w:pPr>
        <w:rPr>
          <w:rFonts w:ascii="Times New Roman" w:hAnsi="Times New Roman" w:cs="Times New Roman"/>
          <w:sz w:val="24"/>
          <w:szCs w:val="24"/>
        </w:rPr>
      </w:pPr>
      <w:r w:rsidRPr="00E649C4">
        <w:rPr>
          <w:rFonts w:ascii="Times New Roman" w:hAnsi="Times New Roman" w:cs="Times New Roman"/>
          <w:b/>
          <w:sz w:val="24"/>
          <w:szCs w:val="24"/>
        </w:rPr>
        <w:t>11. Conditions under which the BMP works/not works</w:t>
      </w:r>
      <w:r w:rsidRPr="00E649C4">
        <w:rPr>
          <w:rFonts w:ascii="Times New Roman" w:hAnsi="Times New Roman" w:cs="Times New Roman"/>
          <w:sz w:val="24"/>
          <w:szCs w:val="24"/>
        </w:rPr>
        <w:t xml:space="preserve">: </w:t>
      </w:r>
      <w:r w:rsidRPr="00AC2E87">
        <w:rPr>
          <w:rFonts w:ascii="Times New Roman" w:hAnsi="Times New Roman" w:cs="Times New Roman"/>
          <w:i/>
          <w:sz w:val="24"/>
          <w:szCs w:val="24"/>
        </w:rPr>
        <w:t xml:space="preserve">See the Section 4 Basic Qualifying Conditions for Individual </w:t>
      </w:r>
      <w:r w:rsidR="00B8181B">
        <w:rPr>
          <w:rFonts w:ascii="Times New Roman" w:hAnsi="Times New Roman" w:cs="Times New Roman"/>
          <w:i/>
          <w:sz w:val="24"/>
          <w:szCs w:val="24"/>
        </w:rPr>
        <w:t>Projects</w:t>
      </w:r>
      <w:r w:rsidRPr="00AC2E87">
        <w:rPr>
          <w:rFonts w:ascii="Times New Roman" w:hAnsi="Times New Roman" w:cs="Times New Roman"/>
          <w:i/>
          <w:sz w:val="24"/>
          <w:szCs w:val="24"/>
        </w:rPr>
        <w:t xml:space="preserve"> and Section </w:t>
      </w:r>
      <w:r w:rsidR="00B8181B">
        <w:rPr>
          <w:rFonts w:ascii="Times New Roman" w:hAnsi="Times New Roman" w:cs="Times New Roman"/>
          <w:i/>
          <w:sz w:val="24"/>
          <w:szCs w:val="24"/>
        </w:rPr>
        <w:t>6 Accountability and Unintended Consequences</w:t>
      </w:r>
      <w:r w:rsidRPr="00E649C4">
        <w:rPr>
          <w:rFonts w:ascii="Times New Roman" w:hAnsi="Times New Roman" w:cs="Times New Roman"/>
          <w:sz w:val="24"/>
          <w:szCs w:val="24"/>
        </w:rPr>
        <w:t xml:space="preserve"> </w:t>
      </w:r>
    </w:p>
    <w:p w:rsidR="00E649C4" w:rsidRPr="00E649C4" w:rsidRDefault="00E649C4" w:rsidP="00E649C4">
      <w:pPr>
        <w:rPr>
          <w:rFonts w:ascii="Times New Roman" w:hAnsi="Times New Roman" w:cs="Times New Roman"/>
          <w:i/>
          <w:sz w:val="24"/>
          <w:szCs w:val="24"/>
        </w:rPr>
      </w:pPr>
    </w:p>
    <w:p w:rsidR="00E649C4" w:rsidRPr="00E649C4" w:rsidRDefault="00E649C4" w:rsidP="00E649C4">
      <w:pPr>
        <w:rPr>
          <w:rFonts w:ascii="Times New Roman" w:hAnsi="Times New Roman" w:cs="Times New Roman"/>
          <w:b/>
          <w:i/>
          <w:sz w:val="24"/>
          <w:szCs w:val="24"/>
        </w:rPr>
      </w:pPr>
      <w:r w:rsidRPr="00E649C4">
        <w:rPr>
          <w:rFonts w:ascii="Times New Roman" w:hAnsi="Times New Roman" w:cs="Times New Roman"/>
          <w:b/>
          <w:sz w:val="24"/>
          <w:szCs w:val="24"/>
        </w:rPr>
        <w:t>12. Temporal performance of BMP including lag times between establishment and full functioning</w:t>
      </w:r>
      <w:r w:rsidRPr="00E649C4">
        <w:rPr>
          <w:rFonts w:ascii="Times New Roman" w:hAnsi="Times New Roman" w:cs="Times New Roman"/>
          <w:b/>
          <w:i/>
          <w:sz w:val="24"/>
          <w:szCs w:val="24"/>
        </w:rPr>
        <w:t xml:space="preserve">. </w:t>
      </w:r>
      <w:r w:rsidRPr="00E649C4">
        <w:rPr>
          <w:rFonts w:ascii="Times New Roman" w:hAnsi="Times New Roman" w:cs="Times New Roman"/>
          <w:i/>
          <w:sz w:val="24"/>
          <w:szCs w:val="24"/>
        </w:rPr>
        <w:t>NA</w:t>
      </w:r>
    </w:p>
    <w:p w:rsidR="00E649C4" w:rsidRPr="00E649C4" w:rsidRDefault="00E649C4" w:rsidP="00E649C4">
      <w:pPr>
        <w:rPr>
          <w:rFonts w:ascii="Times New Roman" w:hAnsi="Times New Roman" w:cs="Times New Roman"/>
          <w:b/>
          <w:sz w:val="24"/>
          <w:szCs w:val="24"/>
        </w:rPr>
      </w:pPr>
    </w:p>
    <w:p w:rsidR="00E649C4" w:rsidRPr="00E649C4" w:rsidRDefault="00E649C4" w:rsidP="00E649C4">
      <w:pPr>
        <w:rPr>
          <w:rFonts w:ascii="Times New Roman" w:hAnsi="Times New Roman" w:cs="Times New Roman"/>
          <w:b/>
          <w:sz w:val="24"/>
          <w:szCs w:val="24"/>
        </w:rPr>
      </w:pPr>
      <w:r w:rsidRPr="00E649C4">
        <w:rPr>
          <w:rFonts w:ascii="Times New Roman" w:hAnsi="Times New Roman" w:cs="Times New Roman"/>
          <w:b/>
          <w:sz w:val="24"/>
          <w:szCs w:val="24"/>
        </w:rPr>
        <w:t xml:space="preserve">13. Unit of measure: </w:t>
      </w:r>
      <w:r w:rsidR="00B21C77">
        <w:rPr>
          <w:rFonts w:ascii="Times New Roman" w:hAnsi="Times New Roman" w:cs="Times New Roman"/>
          <w:i/>
          <w:sz w:val="24"/>
          <w:szCs w:val="24"/>
        </w:rPr>
        <w:t>M</w:t>
      </w:r>
      <w:r w:rsidRPr="00E649C4">
        <w:rPr>
          <w:rFonts w:ascii="Times New Roman" w:hAnsi="Times New Roman" w:cs="Times New Roman"/>
          <w:i/>
          <w:sz w:val="24"/>
          <w:szCs w:val="24"/>
        </w:rPr>
        <w:t>ass of TN, TP, or TSS reduced, which depends on project design factors and the applicable protocol(s)</w:t>
      </w:r>
    </w:p>
    <w:p w:rsidR="00E649C4" w:rsidRPr="00E649C4" w:rsidRDefault="00E649C4" w:rsidP="00E649C4">
      <w:pPr>
        <w:rPr>
          <w:rFonts w:ascii="Times New Roman" w:hAnsi="Times New Roman" w:cs="Times New Roman"/>
          <w:b/>
          <w:sz w:val="24"/>
          <w:szCs w:val="24"/>
        </w:rPr>
      </w:pPr>
    </w:p>
    <w:p w:rsidR="00E649C4" w:rsidRPr="00E649C4" w:rsidRDefault="00E649C4" w:rsidP="00E649C4">
      <w:pPr>
        <w:rPr>
          <w:rFonts w:ascii="Times New Roman" w:hAnsi="Times New Roman" w:cs="Times New Roman"/>
          <w:b/>
          <w:i/>
          <w:sz w:val="24"/>
          <w:szCs w:val="24"/>
        </w:rPr>
      </w:pPr>
      <w:r w:rsidRPr="00E649C4">
        <w:rPr>
          <w:rFonts w:ascii="Times New Roman" w:hAnsi="Times New Roman" w:cs="Times New Roman"/>
          <w:b/>
          <w:sz w:val="24"/>
          <w:szCs w:val="24"/>
        </w:rPr>
        <w:t>14. Locations in CB watershed where the practice applies:</w:t>
      </w:r>
      <w:r w:rsidR="000B2CD1">
        <w:rPr>
          <w:rFonts w:ascii="Times New Roman" w:hAnsi="Times New Roman" w:cs="Times New Roman"/>
          <w:b/>
          <w:sz w:val="24"/>
          <w:szCs w:val="24"/>
        </w:rPr>
        <w:t xml:space="preserve"> </w:t>
      </w:r>
      <w:r w:rsidRPr="00E649C4">
        <w:rPr>
          <w:rFonts w:ascii="Times New Roman" w:hAnsi="Times New Roman" w:cs="Times New Roman"/>
          <w:i/>
          <w:sz w:val="24"/>
          <w:szCs w:val="24"/>
        </w:rPr>
        <w:t>Anywhere a project meets the qua</w:t>
      </w:r>
      <w:r w:rsidR="00B21C77">
        <w:rPr>
          <w:rFonts w:ascii="Times New Roman" w:hAnsi="Times New Roman" w:cs="Times New Roman"/>
          <w:i/>
          <w:sz w:val="24"/>
          <w:szCs w:val="24"/>
        </w:rPr>
        <w:t>lifying conditions. S</w:t>
      </w:r>
      <w:r w:rsidR="00AC2E87">
        <w:rPr>
          <w:rFonts w:ascii="Times New Roman" w:hAnsi="Times New Roman" w:cs="Times New Roman"/>
          <w:i/>
          <w:sz w:val="24"/>
          <w:szCs w:val="24"/>
        </w:rPr>
        <w:t>ee</w:t>
      </w:r>
      <w:r w:rsidR="00B8181B">
        <w:rPr>
          <w:rFonts w:ascii="Times New Roman" w:hAnsi="Times New Roman" w:cs="Times New Roman"/>
          <w:i/>
          <w:sz w:val="24"/>
          <w:szCs w:val="24"/>
        </w:rPr>
        <w:t xml:space="preserve"> Section 2.2 Geographic B</w:t>
      </w:r>
      <w:r w:rsidR="003C5789">
        <w:rPr>
          <w:rFonts w:ascii="Times New Roman" w:hAnsi="Times New Roman" w:cs="Times New Roman"/>
          <w:i/>
          <w:sz w:val="24"/>
          <w:szCs w:val="24"/>
        </w:rPr>
        <w:t xml:space="preserve">oundary and </w:t>
      </w:r>
      <w:r w:rsidR="00AC2E87">
        <w:rPr>
          <w:rFonts w:ascii="Times New Roman" w:hAnsi="Times New Roman" w:cs="Times New Roman"/>
          <w:i/>
          <w:sz w:val="24"/>
          <w:szCs w:val="24"/>
        </w:rPr>
        <w:t>Section</w:t>
      </w:r>
      <w:r w:rsidR="003C5789">
        <w:rPr>
          <w:rFonts w:ascii="Times New Roman" w:hAnsi="Times New Roman" w:cs="Times New Roman"/>
          <w:i/>
          <w:sz w:val="24"/>
          <w:szCs w:val="24"/>
        </w:rPr>
        <w:t xml:space="preserve"> 4.2 Basic Qualifying C</w:t>
      </w:r>
      <w:r w:rsidR="00B8181B">
        <w:rPr>
          <w:rFonts w:ascii="Times New Roman" w:hAnsi="Times New Roman" w:cs="Times New Roman"/>
          <w:i/>
          <w:sz w:val="24"/>
          <w:szCs w:val="24"/>
        </w:rPr>
        <w:t>onditions for Individual Practices</w:t>
      </w:r>
      <w:r w:rsidR="00B21C77">
        <w:rPr>
          <w:rFonts w:ascii="Times New Roman" w:hAnsi="Times New Roman" w:cs="Times New Roman"/>
          <w:i/>
          <w:sz w:val="24"/>
          <w:szCs w:val="24"/>
        </w:rPr>
        <w:t>.</w:t>
      </w:r>
      <w:r w:rsidRPr="00E649C4">
        <w:rPr>
          <w:rFonts w:ascii="Times New Roman" w:hAnsi="Times New Roman" w:cs="Times New Roman"/>
          <w:i/>
          <w:sz w:val="24"/>
          <w:szCs w:val="24"/>
        </w:rPr>
        <w:t xml:space="preserve"> </w:t>
      </w:r>
    </w:p>
    <w:p w:rsidR="00E649C4" w:rsidRPr="00E649C4" w:rsidRDefault="00E649C4" w:rsidP="00E649C4">
      <w:pPr>
        <w:rPr>
          <w:rFonts w:ascii="Times New Roman" w:hAnsi="Times New Roman" w:cs="Times New Roman"/>
          <w:b/>
          <w:sz w:val="24"/>
          <w:szCs w:val="24"/>
        </w:rPr>
      </w:pPr>
    </w:p>
    <w:p w:rsidR="00E649C4" w:rsidRPr="0032651B" w:rsidRDefault="00E649C4" w:rsidP="0032651B">
      <w:pPr>
        <w:rPr>
          <w:rFonts w:ascii="Times New Roman" w:hAnsi="Times New Roman" w:cs="Times New Roman"/>
          <w:sz w:val="24"/>
          <w:szCs w:val="24"/>
        </w:rPr>
      </w:pPr>
      <w:r w:rsidRPr="0032651B">
        <w:rPr>
          <w:rFonts w:ascii="Times New Roman" w:hAnsi="Times New Roman" w:cs="Times New Roman"/>
          <w:b/>
          <w:sz w:val="24"/>
          <w:szCs w:val="24"/>
        </w:rPr>
        <w:t>15. Useful life of the BMP:</w:t>
      </w:r>
      <w:r w:rsidR="000B2CD1" w:rsidRPr="0032651B">
        <w:rPr>
          <w:rFonts w:ascii="Times New Roman" w:hAnsi="Times New Roman" w:cs="Times New Roman"/>
          <w:b/>
          <w:sz w:val="24"/>
          <w:szCs w:val="24"/>
        </w:rPr>
        <w:t xml:space="preserve"> </w:t>
      </w:r>
      <w:r w:rsidRPr="0032651B">
        <w:rPr>
          <w:rFonts w:ascii="Times New Roman" w:hAnsi="Times New Roman" w:cs="Times New Roman"/>
          <w:i/>
          <w:sz w:val="24"/>
          <w:szCs w:val="24"/>
        </w:rPr>
        <w:t>5 years, but renewable based</w:t>
      </w:r>
      <w:r w:rsidR="00B21C77">
        <w:rPr>
          <w:rFonts w:ascii="Times New Roman" w:hAnsi="Times New Roman" w:cs="Times New Roman"/>
          <w:i/>
          <w:sz w:val="24"/>
          <w:szCs w:val="24"/>
        </w:rPr>
        <w:t xml:space="preserve"> on visual inspection. See Section </w:t>
      </w:r>
      <w:r w:rsidR="0032651B" w:rsidRPr="0032651B">
        <w:rPr>
          <w:rFonts w:ascii="Times New Roman" w:hAnsi="Times New Roman" w:cs="Times New Roman"/>
          <w:i/>
          <w:sz w:val="24"/>
          <w:szCs w:val="24"/>
        </w:rPr>
        <w:t>6.1.4.2 Duration of Shoreline Management Credit</w:t>
      </w:r>
      <w:r w:rsidR="00B21C77">
        <w:rPr>
          <w:rFonts w:ascii="Times New Roman" w:hAnsi="Times New Roman" w:cs="Times New Roman"/>
          <w:i/>
          <w:sz w:val="24"/>
          <w:szCs w:val="24"/>
        </w:rPr>
        <w:t>.</w:t>
      </w:r>
      <w:r w:rsidR="003C5789">
        <w:rPr>
          <w:rFonts w:ascii="Times New Roman" w:hAnsi="Times New Roman" w:cs="Times New Roman"/>
          <w:i/>
          <w:sz w:val="24"/>
          <w:szCs w:val="24"/>
        </w:rPr>
        <w:t xml:space="preserve"> </w:t>
      </w:r>
    </w:p>
    <w:p w:rsidR="00E649C4" w:rsidRPr="00E649C4" w:rsidRDefault="00E649C4" w:rsidP="00E649C4">
      <w:pPr>
        <w:rPr>
          <w:rFonts w:ascii="Times New Roman" w:hAnsi="Times New Roman" w:cs="Times New Roman"/>
          <w:b/>
          <w:sz w:val="24"/>
          <w:szCs w:val="24"/>
        </w:rPr>
      </w:pPr>
    </w:p>
    <w:p w:rsidR="00E649C4" w:rsidRPr="00E649C4" w:rsidRDefault="00E649C4" w:rsidP="00E649C4">
      <w:pPr>
        <w:rPr>
          <w:rFonts w:ascii="Times New Roman" w:hAnsi="Times New Roman" w:cs="Times New Roman"/>
          <w:b/>
          <w:i/>
          <w:sz w:val="24"/>
          <w:szCs w:val="24"/>
        </w:rPr>
      </w:pPr>
      <w:r w:rsidRPr="00E649C4">
        <w:rPr>
          <w:rFonts w:ascii="Times New Roman" w:hAnsi="Times New Roman" w:cs="Times New Roman"/>
          <w:b/>
          <w:sz w:val="24"/>
          <w:szCs w:val="24"/>
        </w:rPr>
        <w:t>16. Cumulative or annual practice:</w:t>
      </w:r>
      <w:r w:rsidR="000B2CD1">
        <w:rPr>
          <w:rFonts w:ascii="Times New Roman" w:hAnsi="Times New Roman" w:cs="Times New Roman"/>
          <w:b/>
          <w:i/>
          <w:sz w:val="24"/>
          <w:szCs w:val="24"/>
        </w:rPr>
        <w:t xml:space="preserve"> </w:t>
      </w:r>
      <w:r w:rsidR="00240979">
        <w:rPr>
          <w:rFonts w:ascii="Times New Roman" w:hAnsi="Times New Roman" w:cs="Times New Roman"/>
          <w:i/>
          <w:sz w:val="24"/>
          <w:szCs w:val="24"/>
        </w:rPr>
        <w:t xml:space="preserve">Cumulative </w:t>
      </w:r>
      <w:r w:rsidR="00E55DEC">
        <w:rPr>
          <w:rFonts w:ascii="Times New Roman" w:hAnsi="Times New Roman" w:cs="Times New Roman"/>
          <w:i/>
          <w:sz w:val="24"/>
          <w:szCs w:val="24"/>
        </w:rPr>
        <w:t>pollutant load reduction</w:t>
      </w:r>
      <w:r w:rsidR="004C7699">
        <w:rPr>
          <w:rFonts w:ascii="Times New Roman" w:hAnsi="Times New Roman" w:cs="Times New Roman"/>
          <w:i/>
          <w:sz w:val="24"/>
          <w:szCs w:val="24"/>
        </w:rPr>
        <w:t>s</w:t>
      </w:r>
      <w:r w:rsidR="000C0645">
        <w:rPr>
          <w:rFonts w:ascii="Times New Roman" w:hAnsi="Times New Roman" w:cs="Times New Roman"/>
          <w:i/>
          <w:sz w:val="24"/>
          <w:szCs w:val="24"/>
        </w:rPr>
        <w:t xml:space="preserve"> for Protocols 1, 2, </w:t>
      </w:r>
      <w:r w:rsidR="00E55DEC">
        <w:rPr>
          <w:rFonts w:ascii="Times New Roman" w:hAnsi="Times New Roman" w:cs="Times New Roman"/>
          <w:i/>
          <w:sz w:val="24"/>
          <w:szCs w:val="24"/>
        </w:rPr>
        <w:t xml:space="preserve">3 and </w:t>
      </w:r>
      <w:r w:rsidR="00B21C77">
        <w:rPr>
          <w:rFonts w:ascii="Times New Roman" w:hAnsi="Times New Roman" w:cs="Times New Roman"/>
          <w:i/>
          <w:sz w:val="24"/>
          <w:szCs w:val="24"/>
        </w:rPr>
        <w:t xml:space="preserve">4. See </w:t>
      </w:r>
      <w:r w:rsidR="003C5789">
        <w:rPr>
          <w:rFonts w:ascii="Times New Roman" w:hAnsi="Times New Roman" w:cs="Times New Roman"/>
          <w:i/>
          <w:sz w:val="24"/>
          <w:szCs w:val="24"/>
        </w:rPr>
        <w:t>Section 5 Rationale, Methods, and Examples for New Shoreline Management Protocols</w:t>
      </w:r>
      <w:r w:rsidR="00B21C77">
        <w:rPr>
          <w:rFonts w:ascii="Times New Roman" w:hAnsi="Times New Roman" w:cs="Times New Roman"/>
          <w:i/>
          <w:sz w:val="24"/>
          <w:szCs w:val="24"/>
        </w:rPr>
        <w:t>.</w:t>
      </w:r>
    </w:p>
    <w:p w:rsidR="00E649C4" w:rsidRPr="00E649C4" w:rsidRDefault="00E649C4" w:rsidP="00E649C4">
      <w:pPr>
        <w:rPr>
          <w:rFonts w:ascii="Times New Roman" w:hAnsi="Times New Roman" w:cs="Times New Roman"/>
          <w:b/>
          <w:sz w:val="24"/>
          <w:szCs w:val="24"/>
        </w:rPr>
      </w:pPr>
    </w:p>
    <w:p w:rsidR="00E649C4" w:rsidRPr="00E649C4" w:rsidRDefault="00E649C4" w:rsidP="00E649C4">
      <w:pPr>
        <w:rPr>
          <w:rFonts w:ascii="Times New Roman" w:hAnsi="Times New Roman" w:cs="Times New Roman"/>
          <w:b/>
          <w:sz w:val="24"/>
          <w:szCs w:val="24"/>
        </w:rPr>
      </w:pPr>
      <w:r w:rsidRPr="00E649C4">
        <w:rPr>
          <w:rFonts w:ascii="Times New Roman" w:hAnsi="Times New Roman" w:cs="Times New Roman"/>
          <w:b/>
          <w:sz w:val="24"/>
          <w:szCs w:val="24"/>
        </w:rPr>
        <w:t xml:space="preserve">17. Description of how BMP will be tracked and reported: </w:t>
      </w:r>
      <w:r w:rsidRPr="00E649C4">
        <w:rPr>
          <w:rFonts w:ascii="Times New Roman" w:hAnsi="Times New Roman" w:cs="Times New Roman"/>
          <w:i/>
          <w:sz w:val="24"/>
          <w:szCs w:val="24"/>
        </w:rPr>
        <w:t xml:space="preserve">See Section </w:t>
      </w:r>
      <w:r w:rsidR="003C5789">
        <w:rPr>
          <w:rFonts w:ascii="Times New Roman" w:hAnsi="Times New Roman" w:cs="Times New Roman"/>
          <w:i/>
          <w:sz w:val="24"/>
          <w:szCs w:val="24"/>
        </w:rPr>
        <w:t>6.1 Reporting, Tracking, and Verification</w:t>
      </w:r>
    </w:p>
    <w:p w:rsidR="00E649C4" w:rsidRPr="00E649C4" w:rsidRDefault="004C7699" w:rsidP="004C7699">
      <w:pPr>
        <w:tabs>
          <w:tab w:val="left" w:pos="6982"/>
        </w:tabs>
        <w:rPr>
          <w:rFonts w:ascii="Times New Roman" w:hAnsi="Times New Roman" w:cs="Times New Roman"/>
          <w:b/>
          <w:sz w:val="24"/>
          <w:szCs w:val="24"/>
        </w:rPr>
      </w:pPr>
      <w:r>
        <w:rPr>
          <w:rFonts w:ascii="Times New Roman" w:hAnsi="Times New Roman" w:cs="Times New Roman"/>
          <w:b/>
          <w:sz w:val="24"/>
          <w:szCs w:val="24"/>
        </w:rPr>
        <w:tab/>
      </w:r>
    </w:p>
    <w:p w:rsidR="0032651B" w:rsidRDefault="00E649C4" w:rsidP="00E649C4">
      <w:pPr>
        <w:rPr>
          <w:rFonts w:ascii="Times New Roman" w:hAnsi="Times New Roman" w:cs="Times New Roman"/>
          <w:i/>
          <w:sz w:val="24"/>
          <w:szCs w:val="24"/>
        </w:rPr>
      </w:pPr>
      <w:r w:rsidRPr="00E649C4">
        <w:rPr>
          <w:rFonts w:ascii="Times New Roman" w:hAnsi="Times New Roman" w:cs="Times New Roman"/>
          <w:b/>
          <w:sz w:val="24"/>
          <w:szCs w:val="24"/>
        </w:rPr>
        <w:t>18. Ancillary benefits, unintended consequences, double counting</w:t>
      </w:r>
      <w:r w:rsidRPr="00E649C4">
        <w:rPr>
          <w:rFonts w:ascii="Times New Roman" w:hAnsi="Times New Roman" w:cs="Times New Roman"/>
          <w:b/>
          <w:i/>
          <w:sz w:val="24"/>
          <w:szCs w:val="24"/>
        </w:rPr>
        <w:t xml:space="preserve">: </w:t>
      </w:r>
      <w:r w:rsidRPr="00E649C4">
        <w:rPr>
          <w:rFonts w:ascii="Times New Roman" w:hAnsi="Times New Roman" w:cs="Times New Roman"/>
          <w:i/>
          <w:sz w:val="24"/>
          <w:szCs w:val="24"/>
        </w:rPr>
        <w:t xml:space="preserve">See Section </w:t>
      </w:r>
      <w:r w:rsidR="0032651B">
        <w:rPr>
          <w:rFonts w:ascii="Times New Roman" w:hAnsi="Times New Roman" w:cs="Times New Roman"/>
          <w:i/>
          <w:sz w:val="24"/>
          <w:szCs w:val="24"/>
        </w:rPr>
        <w:t xml:space="preserve">3.3 Shoreline Management and Habitat Impacts, </w:t>
      </w:r>
      <w:r w:rsidR="003C5789">
        <w:rPr>
          <w:rFonts w:ascii="Times New Roman" w:hAnsi="Times New Roman" w:cs="Times New Roman"/>
          <w:i/>
          <w:sz w:val="24"/>
          <w:szCs w:val="24"/>
        </w:rPr>
        <w:t xml:space="preserve">Section 4.1.3 SAV Habitat, </w:t>
      </w:r>
      <w:r w:rsidR="0032651B">
        <w:rPr>
          <w:rFonts w:ascii="Times New Roman" w:hAnsi="Times New Roman" w:cs="Times New Roman"/>
          <w:i/>
          <w:sz w:val="24"/>
          <w:szCs w:val="24"/>
        </w:rPr>
        <w:t xml:space="preserve">Section </w:t>
      </w:r>
      <w:r w:rsidRPr="00E649C4">
        <w:rPr>
          <w:rFonts w:ascii="Times New Roman" w:hAnsi="Times New Roman" w:cs="Times New Roman"/>
          <w:i/>
          <w:sz w:val="24"/>
          <w:szCs w:val="24"/>
        </w:rPr>
        <w:t>4</w:t>
      </w:r>
      <w:r w:rsidR="003C5789">
        <w:rPr>
          <w:rFonts w:ascii="Times New Roman" w:hAnsi="Times New Roman" w:cs="Times New Roman"/>
          <w:i/>
          <w:sz w:val="24"/>
          <w:szCs w:val="24"/>
        </w:rPr>
        <w:t xml:space="preserve"> </w:t>
      </w:r>
      <w:r w:rsidR="0032651B">
        <w:rPr>
          <w:rFonts w:ascii="Times New Roman" w:hAnsi="Times New Roman" w:cs="Times New Roman"/>
          <w:i/>
          <w:sz w:val="24"/>
          <w:szCs w:val="24"/>
        </w:rPr>
        <w:t>Basic Qualifying Conditions for Individual Projects</w:t>
      </w:r>
      <w:r w:rsidR="003C5789">
        <w:rPr>
          <w:rFonts w:ascii="Times New Roman" w:hAnsi="Times New Roman" w:cs="Times New Roman"/>
          <w:i/>
          <w:sz w:val="24"/>
          <w:szCs w:val="24"/>
        </w:rPr>
        <w:t>,</w:t>
      </w:r>
      <w:r w:rsidR="0032651B">
        <w:rPr>
          <w:rFonts w:ascii="Times New Roman" w:hAnsi="Times New Roman" w:cs="Times New Roman"/>
          <w:i/>
          <w:sz w:val="24"/>
          <w:szCs w:val="24"/>
        </w:rPr>
        <w:t xml:space="preserve"> and Secti</w:t>
      </w:r>
      <w:r w:rsidR="003C5789">
        <w:rPr>
          <w:rFonts w:ascii="Times New Roman" w:hAnsi="Times New Roman" w:cs="Times New Roman"/>
          <w:i/>
          <w:sz w:val="24"/>
          <w:szCs w:val="24"/>
        </w:rPr>
        <w:t>on 7.1 Panel’s Confidence in</w:t>
      </w:r>
      <w:r w:rsidR="0032651B">
        <w:rPr>
          <w:rFonts w:ascii="Times New Roman" w:hAnsi="Times New Roman" w:cs="Times New Roman"/>
          <w:i/>
          <w:sz w:val="24"/>
          <w:szCs w:val="24"/>
        </w:rPr>
        <w:t xml:space="preserve"> Recommendations.</w:t>
      </w:r>
    </w:p>
    <w:p w:rsidR="00E649C4" w:rsidRPr="0032651B" w:rsidRDefault="00E649C4" w:rsidP="0032651B">
      <w:pPr>
        <w:rPr>
          <w:rFonts w:ascii="Times New Roman" w:hAnsi="Times New Roman" w:cs="Times New Roman"/>
          <w:sz w:val="24"/>
          <w:szCs w:val="24"/>
        </w:rPr>
      </w:pPr>
    </w:p>
    <w:p w:rsidR="0032651B" w:rsidRPr="0032651B" w:rsidRDefault="00E649C4" w:rsidP="0032651B">
      <w:pPr>
        <w:rPr>
          <w:rFonts w:ascii="Times New Roman" w:hAnsi="Times New Roman" w:cs="Times New Roman"/>
          <w:sz w:val="24"/>
          <w:szCs w:val="24"/>
        </w:rPr>
      </w:pPr>
      <w:r w:rsidRPr="0032651B">
        <w:rPr>
          <w:rFonts w:ascii="Times New Roman" w:hAnsi="Times New Roman" w:cs="Times New Roman"/>
          <w:b/>
          <w:sz w:val="24"/>
          <w:szCs w:val="24"/>
        </w:rPr>
        <w:t>19. Timeline for a re-evaluation of the panel recommendations</w:t>
      </w:r>
      <w:r w:rsidRPr="0032651B">
        <w:rPr>
          <w:rFonts w:ascii="Times New Roman" w:hAnsi="Times New Roman" w:cs="Times New Roman"/>
          <w:sz w:val="24"/>
          <w:szCs w:val="24"/>
        </w:rPr>
        <w:t xml:space="preserve"> </w:t>
      </w:r>
      <w:r w:rsidR="0032651B" w:rsidRPr="0032651B">
        <w:rPr>
          <w:rFonts w:ascii="Times New Roman" w:hAnsi="Times New Roman" w:cs="Times New Roman"/>
          <w:i/>
          <w:sz w:val="24"/>
          <w:szCs w:val="24"/>
        </w:rPr>
        <w:t>In two years and every two years after that time. See Section 7.1.1 Proposed Timeframe for Panel Recommendations Review and Update.</w:t>
      </w:r>
      <w:r w:rsidR="0032651B" w:rsidRPr="0032651B">
        <w:rPr>
          <w:rFonts w:ascii="Times New Roman" w:hAnsi="Times New Roman" w:cs="Times New Roman"/>
          <w:sz w:val="24"/>
          <w:szCs w:val="24"/>
        </w:rPr>
        <w:t xml:space="preserve"> </w:t>
      </w:r>
    </w:p>
    <w:p w:rsidR="00E649C4" w:rsidRPr="0032651B" w:rsidRDefault="00E649C4" w:rsidP="0032651B">
      <w:pPr>
        <w:rPr>
          <w:rFonts w:ascii="Times New Roman" w:hAnsi="Times New Roman" w:cs="Times New Roman"/>
          <w:sz w:val="24"/>
          <w:szCs w:val="24"/>
        </w:rPr>
      </w:pPr>
    </w:p>
    <w:p w:rsidR="00E649C4" w:rsidRPr="00633B01" w:rsidRDefault="00633B01" w:rsidP="0032651B">
      <w:pPr>
        <w:rPr>
          <w:i/>
        </w:rPr>
      </w:pPr>
      <w:r w:rsidRPr="00A10DBE">
        <w:rPr>
          <w:rFonts w:ascii="Times New Roman" w:hAnsi="Times New Roman" w:cs="Times New Roman"/>
          <w:b/>
          <w:sz w:val="24"/>
          <w:szCs w:val="24"/>
        </w:rPr>
        <w:t>20. Outstanding Issues</w:t>
      </w:r>
      <w:r>
        <w:rPr>
          <w:rFonts w:ascii="Times New Roman" w:hAnsi="Times New Roman" w:cs="Times New Roman"/>
          <w:sz w:val="24"/>
          <w:szCs w:val="24"/>
        </w:rPr>
        <w:t xml:space="preserve">: </w:t>
      </w:r>
      <w:r w:rsidR="00B21C77">
        <w:rPr>
          <w:rFonts w:ascii="Times New Roman" w:hAnsi="Times New Roman" w:cs="Times New Roman"/>
          <w:i/>
          <w:sz w:val="24"/>
          <w:szCs w:val="24"/>
        </w:rPr>
        <w:t>Model pollutant load and the respective protocols that receive the</w:t>
      </w:r>
      <w:r>
        <w:rPr>
          <w:rFonts w:ascii="Times New Roman" w:hAnsi="Times New Roman" w:cs="Times New Roman"/>
          <w:i/>
          <w:sz w:val="24"/>
          <w:szCs w:val="24"/>
        </w:rPr>
        <w:t xml:space="preserve"> pollutant load reducti</w:t>
      </w:r>
      <w:r w:rsidR="003C5789">
        <w:rPr>
          <w:rFonts w:ascii="Times New Roman" w:hAnsi="Times New Roman" w:cs="Times New Roman"/>
          <w:i/>
          <w:sz w:val="24"/>
          <w:szCs w:val="24"/>
        </w:rPr>
        <w:t>on</w:t>
      </w:r>
      <w:r w:rsidR="00B21C77">
        <w:rPr>
          <w:rFonts w:ascii="Times New Roman" w:hAnsi="Times New Roman" w:cs="Times New Roman"/>
          <w:i/>
          <w:sz w:val="24"/>
          <w:szCs w:val="24"/>
        </w:rPr>
        <w:t>s</w:t>
      </w:r>
      <w:r w:rsidR="003C5789">
        <w:rPr>
          <w:rFonts w:ascii="Times New Roman" w:hAnsi="Times New Roman" w:cs="Times New Roman"/>
          <w:i/>
          <w:sz w:val="24"/>
          <w:szCs w:val="24"/>
        </w:rPr>
        <w:t xml:space="preserve"> </w:t>
      </w:r>
      <w:r w:rsidR="00B21C77">
        <w:rPr>
          <w:rFonts w:ascii="Times New Roman" w:hAnsi="Times New Roman" w:cs="Times New Roman"/>
          <w:i/>
          <w:sz w:val="24"/>
          <w:szCs w:val="24"/>
        </w:rPr>
        <w:t>will</w:t>
      </w:r>
      <w:r w:rsidR="003C5789">
        <w:rPr>
          <w:rFonts w:ascii="Times New Roman" w:hAnsi="Times New Roman" w:cs="Times New Roman"/>
          <w:i/>
          <w:sz w:val="24"/>
          <w:szCs w:val="24"/>
        </w:rPr>
        <w:t xml:space="preserve"> be finalized by the appropriate CBPO W</w:t>
      </w:r>
      <w:r>
        <w:rPr>
          <w:rFonts w:ascii="Times New Roman" w:hAnsi="Times New Roman" w:cs="Times New Roman"/>
          <w:i/>
          <w:sz w:val="24"/>
          <w:szCs w:val="24"/>
        </w:rPr>
        <w:t>orkgroup</w:t>
      </w:r>
      <w:r w:rsidR="003C5789">
        <w:rPr>
          <w:rFonts w:ascii="Times New Roman" w:hAnsi="Times New Roman" w:cs="Times New Roman"/>
          <w:i/>
          <w:sz w:val="24"/>
          <w:szCs w:val="24"/>
        </w:rPr>
        <w:t>(s)</w:t>
      </w:r>
    </w:p>
    <w:p w:rsidR="00E649C4" w:rsidRPr="00E649C4" w:rsidRDefault="00E649C4" w:rsidP="00E649C4">
      <w:pPr>
        <w:rPr>
          <w:rFonts w:ascii="Times New Roman" w:hAnsi="Times New Roman" w:cs="Times New Roman"/>
          <w:b/>
          <w:sz w:val="24"/>
          <w:szCs w:val="24"/>
        </w:rPr>
      </w:pPr>
    </w:p>
    <w:p w:rsidR="00E649C4" w:rsidRPr="00E649C4" w:rsidRDefault="00E649C4" w:rsidP="00E649C4">
      <w:pPr>
        <w:rPr>
          <w:rFonts w:ascii="Times New Roman" w:hAnsi="Times New Roman" w:cs="Times New Roman"/>
          <w:b/>
          <w:i/>
          <w:sz w:val="24"/>
          <w:szCs w:val="24"/>
        </w:rPr>
      </w:pPr>
      <w:r w:rsidRPr="00E649C4">
        <w:rPr>
          <w:rFonts w:ascii="Times New Roman" w:hAnsi="Times New Roman" w:cs="Times New Roman"/>
          <w:b/>
          <w:sz w:val="24"/>
          <w:szCs w:val="24"/>
        </w:rPr>
        <w:t xml:space="preserve">21. Pollutant relocation: </w:t>
      </w:r>
      <w:r w:rsidRPr="00E55DEC">
        <w:rPr>
          <w:rFonts w:ascii="Times New Roman" w:hAnsi="Times New Roman" w:cs="Times New Roman"/>
          <w:i/>
          <w:sz w:val="24"/>
          <w:szCs w:val="24"/>
        </w:rPr>
        <w:t>None</w:t>
      </w:r>
      <w:r w:rsidRPr="00E649C4">
        <w:rPr>
          <w:rFonts w:ascii="Times New Roman" w:hAnsi="Times New Roman" w:cs="Times New Roman"/>
          <w:b/>
          <w:i/>
          <w:sz w:val="24"/>
          <w:szCs w:val="24"/>
        </w:rPr>
        <w:t xml:space="preserve"> </w:t>
      </w:r>
    </w:p>
    <w:p w:rsidR="00AC4AB9" w:rsidRPr="007A0042" w:rsidRDefault="00AC4AB9" w:rsidP="00AC4AB9">
      <w:pPr>
        <w:rPr>
          <w:rFonts w:ascii="Georgia" w:hAnsi="Georgia"/>
          <w:b/>
          <w:sz w:val="24"/>
          <w:szCs w:val="24"/>
        </w:rPr>
      </w:pPr>
    </w:p>
    <w:p w:rsidR="00354F12" w:rsidRPr="009D07D7" w:rsidRDefault="00354F12" w:rsidP="009D07D7">
      <w:pPr>
        <w:rPr>
          <w:rFonts w:ascii="Times New Roman" w:hAnsi="Times New Roman" w:cs="Times New Roman"/>
          <w:sz w:val="24"/>
          <w:szCs w:val="24"/>
        </w:rPr>
      </w:pPr>
      <w:r>
        <w:br w:type="page"/>
      </w:r>
    </w:p>
    <w:p w:rsidR="00AC2E87" w:rsidRDefault="00AC2E87" w:rsidP="00AC2E87">
      <w:pPr>
        <w:pStyle w:val="Heading1"/>
      </w:pPr>
      <w:bookmarkStart w:id="212" w:name="_Toc384371785"/>
      <w:r>
        <w:t>Appendix C. Technical Requirements for Entering the Shoreline Management Practice into Scenario Builder</w:t>
      </w:r>
      <w:bookmarkEnd w:id="212"/>
    </w:p>
    <w:p w:rsidR="00A6403E" w:rsidDel="00921B17" w:rsidRDefault="00A6403E" w:rsidP="00A6403E">
      <w:pPr>
        <w:rPr>
          <w:del w:id="213" w:author="mjohnston" w:date="2014-12-02T12:05:00Z"/>
        </w:rPr>
      </w:pPr>
    </w:p>
    <w:p w:rsidR="00A6403E" w:rsidRPr="009B5052" w:rsidDel="00921B17" w:rsidRDefault="00A6403E" w:rsidP="00A6403E">
      <w:pPr>
        <w:pStyle w:val="PlainText"/>
        <w:rPr>
          <w:del w:id="214" w:author="mjohnston" w:date="2014-12-02T12:03:00Z"/>
          <w:rFonts w:ascii="Times New Roman" w:hAnsi="Times New Roman" w:cs="Times New Roman"/>
          <w:sz w:val="24"/>
          <w:szCs w:val="24"/>
        </w:rPr>
      </w:pPr>
    </w:p>
    <w:p w:rsidR="00921B17" w:rsidRDefault="00921B17" w:rsidP="00921B17">
      <w:pPr>
        <w:rPr>
          <w:ins w:id="215" w:author="mjohnston" w:date="2014-12-02T12:05:00Z"/>
          <w:b/>
        </w:rPr>
      </w:pPr>
      <w:bookmarkStart w:id="216" w:name="_Ref388019511"/>
      <w:bookmarkStart w:id="217" w:name="_Toc388021645"/>
      <w:ins w:id="218" w:author="mjohnston" w:date="2014-12-02T12:05:00Z">
        <w:r w:rsidRPr="00C82861">
          <w:rPr>
            <w:b/>
          </w:rPr>
          <w:t xml:space="preserve">Presented to WTWG for Review and Approval: </w:t>
        </w:r>
        <w:r>
          <w:rPr>
            <w:b/>
          </w:rPr>
          <w:t>December, 2014</w:t>
        </w:r>
      </w:ins>
    </w:p>
    <w:p w:rsidR="00921B17" w:rsidRDefault="00921B17" w:rsidP="00921B17">
      <w:pPr>
        <w:rPr>
          <w:ins w:id="219" w:author="mjohnston" w:date="2014-12-02T12:05:00Z"/>
        </w:rPr>
      </w:pPr>
      <w:ins w:id="220" w:author="mjohnston" w:date="2014-12-02T12:05:00Z">
        <w:r w:rsidRPr="00C82861">
          <w:rPr>
            <w:b/>
          </w:rPr>
          <w:t>Background:</w:t>
        </w:r>
        <w:r>
          <w:t xml:space="preserve"> In June, 2013 the Water Quality Goal Implementation Team (WQGIT) agreed that each BMP expert panel would work with CBPO staff and the Watershed Technical Workgroup (WTWG) to develop a technical appendix for each expert panel report.  The purpose of this technical appendix is to describe how the Shoreline Management Expert Panel’s recommendations will be integrated into the modeling tools including NEIEN, Scenario Builder and the Watershed Model. </w:t>
        </w:r>
      </w:ins>
    </w:p>
    <w:p w:rsidR="00921B17" w:rsidRDefault="00921B17" w:rsidP="00921B17">
      <w:pPr>
        <w:rPr>
          <w:ins w:id="221" w:author="mjohnston" w:date="2014-12-02T12:05:00Z"/>
          <w:b/>
        </w:rPr>
      </w:pPr>
    </w:p>
    <w:p w:rsidR="00921B17" w:rsidRDefault="00921B17" w:rsidP="00921B17">
      <w:pPr>
        <w:rPr>
          <w:ins w:id="222" w:author="mjohnston" w:date="2014-12-02T12:05:00Z"/>
          <w:b/>
        </w:rPr>
      </w:pPr>
      <w:ins w:id="223" w:author="mjohnston" w:date="2014-12-02T12:05:00Z">
        <w:r w:rsidRPr="002631F6">
          <w:rPr>
            <w:b/>
          </w:rPr>
          <w:t xml:space="preserve">Q1. What are the reductions a jurisdiction can claim for </w:t>
        </w:r>
        <w:r>
          <w:rPr>
            <w:b/>
          </w:rPr>
          <w:t>Shoreline Management</w:t>
        </w:r>
        <w:r w:rsidRPr="002631F6">
          <w:rPr>
            <w:b/>
          </w:rPr>
          <w:t xml:space="preserve"> </w:t>
        </w:r>
        <w:r>
          <w:rPr>
            <w:b/>
          </w:rPr>
          <w:t xml:space="preserve">practices implemented after the calibration period (post-2005) </w:t>
        </w:r>
        <w:r w:rsidRPr="002631F6">
          <w:rPr>
            <w:b/>
          </w:rPr>
          <w:t>in the Phase 5.3.2 Watershed Model?</w:t>
        </w:r>
      </w:ins>
    </w:p>
    <w:p w:rsidR="00921B17" w:rsidRDefault="00921B17" w:rsidP="00921B17">
      <w:pPr>
        <w:rPr>
          <w:ins w:id="224" w:author="mjohnston" w:date="2014-12-02T12:05:00Z"/>
        </w:rPr>
      </w:pPr>
    </w:p>
    <w:p w:rsidR="00921B17" w:rsidRDefault="00921B17" w:rsidP="00921B17">
      <w:pPr>
        <w:rPr>
          <w:ins w:id="225" w:author="mjohnston" w:date="2014-12-02T12:05:00Z"/>
        </w:rPr>
      </w:pPr>
      <w:ins w:id="226" w:author="mjohnston" w:date="2014-12-02T12:05:00Z">
        <w:r>
          <w:t xml:space="preserve">A1. The panel recommended that all new shoreline management projects could receive credit for reducing nutrients and sediment through four distinct protocols which target different aspects of typical shoreline management designs. The table below lists each protocol’s default nutrient and sediment reductions. </w:t>
        </w:r>
      </w:ins>
    </w:p>
    <w:p w:rsidR="00921B17" w:rsidRDefault="00921B17" w:rsidP="00921B17">
      <w:pPr>
        <w:rPr>
          <w:ins w:id="227" w:author="mjohnston" w:date="2014-12-02T12:05:00Z"/>
          <w:b/>
        </w:rPr>
      </w:pPr>
    </w:p>
    <w:p w:rsidR="00921B17" w:rsidRPr="001C4C04" w:rsidRDefault="00921B17" w:rsidP="00921B17">
      <w:pPr>
        <w:rPr>
          <w:ins w:id="228" w:author="mjohnston" w:date="2014-12-02T12:05:00Z"/>
          <w:b/>
        </w:rPr>
      </w:pPr>
      <w:ins w:id="229" w:author="mjohnston" w:date="2014-12-02T12:05:00Z">
        <w:r w:rsidRPr="001C4C04">
          <w:rPr>
            <w:b/>
          </w:rPr>
          <w:t>Table 1. Pollutant Reductions Available from Each Protocol</w:t>
        </w:r>
      </w:ins>
    </w:p>
    <w:tbl>
      <w:tblPr>
        <w:tblW w:w="10104" w:type="dxa"/>
        <w:tblInd w:w="91" w:type="dxa"/>
        <w:tblLayout w:type="fixed"/>
        <w:tblLook w:val="04A0"/>
      </w:tblPr>
      <w:tblGrid>
        <w:gridCol w:w="3160"/>
        <w:gridCol w:w="1627"/>
        <w:gridCol w:w="1627"/>
        <w:gridCol w:w="1620"/>
        <w:gridCol w:w="2070"/>
      </w:tblGrid>
      <w:tr w:rsidR="00921B17" w:rsidRPr="009146EC" w:rsidTr="00163B18">
        <w:trPr>
          <w:trHeight w:val="600"/>
          <w:ins w:id="230" w:author="mjohnston" w:date="2014-12-02T12:05:00Z"/>
        </w:trPr>
        <w:tc>
          <w:tcPr>
            <w:tcW w:w="3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21B17" w:rsidRPr="009146EC" w:rsidRDefault="00921B17" w:rsidP="00163B18">
            <w:pPr>
              <w:jc w:val="center"/>
              <w:rPr>
                <w:ins w:id="231" w:author="mjohnston" w:date="2014-12-02T12:05:00Z"/>
                <w:rFonts w:ascii="Calibri" w:eastAsia="Times New Roman" w:hAnsi="Calibri" w:cs="Times New Roman"/>
                <w:b/>
                <w:bCs/>
                <w:color w:val="000000"/>
              </w:rPr>
            </w:pPr>
            <w:ins w:id="232" w:author="mjohnston" w:date="2014-12-02T12:05:00Z">
              <w:r w:rsidRPr="009146EC">
                <w:rPr>
                  <w:rFonts w:ascii="Calibri" w:eastAsia="Times New Roman" w:hAnsi="Calibri" w:cs="Times New Roman"/>
                  <w:b/>
                  <w:bCs/>
                  <w:color w:val="000000"/>
                </w:rPr>
                <w:t>Protocol</w:t>
              </w:r>
            </w:ins>
          </w:p>
        </w:tc>
        <w:tc>
          <w:tcPr>
            <w:tcW w:w="1627"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21B17" w:rsidRPr="009146EC" w:rsidRDefault="00921B17" w:rsidP="00163B18">
            <w:pPr>
              <w:jc w:val="center"/>
              <w:rPr>
                <w:ins w:id="233" w:author="mjohnston" w:date="2014-12-02T12:05:00Z"/>
                <w:rFonts w:ascii="Calibri" w:eastAsia="Times New Roman" w:hAnsi="Calibri" w:cs="Times New Roman"/>
                <w:b/>
                <w:bCs/>
                <w:color w:val="000000"/>
              </w:rPr>
            </w:pPr>
            <w:ins w:id="234" w:author="mjohnston" w:date="2014-12-02T12:05:00Z">
              <w:r>
                <w:rPr>
                  <w:rFonts w:ascii="Calibri" w:eastAsia="Times New Roman" w:hAnsi="Calibri" w:cs="Times New Roman"/>
                  <w:b/>
                  <w:bCs/>
                  <w:color w:val="000000"/>
                </w:rPr>
                <w:t>Submitted Unit</w:t>
              </w:r>
            </w:ins>
          </w:p>
        </w:tc>
        <w:tc>
          <w:tcPr>
            <w:tcW w:w="162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21B17" w:rsidRPr="009146EC" w:rsidRDefault="00921B17" w:rsidP="00163B18">
            <w:pPr>
              <w:jc w:val="center"/>
              <w:rPr>
                <w:ins w:id="235" w:author="mjohnston" w:date="2014-12-02T12:05:00Z"/>
                <w:rFonts w:ascii="Calibri" w:eastAsia="Times New Roman" w:hAnsi="Calibri" w:cs="Times New Roman"/>
                <w:b/>
                <w:bCs/>
                <w:color w:val="000000"/>
              </w:rPr>
            </w:pPr>
            <w:ins w:id="236" w:author="mjohnston" w:date="2014-12-02T12:05:00Z">
              <w:r w:rsidRPr="009146EC">
                <w:rPr>
                  <w:rFonts w:ascii="Calibri" w:eastAsia="Times New Roman" w:hAnsi="Calibri" w:cs="Times New Roman"/>
                  <w:b/>
                  <w:bCs/>
                  <w:color w:val="000000"/>
                </w:rPr>
                <w:t>Total Nitrogen</w:t>
              </w:r>
              <w:r>
                <w:rPr>
                  <w:rFonts w:ascii="Calibri" w:eastAsia="Times New Roman" w:hAnsi="Calibri" w:cs="Times New Roman"/>
                  <w:b/>
                  <w:bCs/>
                  <w:color w:val="000000"/>
                </w:rPr>
                <w:t xml:space="preserve"> (lbs per unit)</w:t>
              </w:r>
            </w:ins>
          </w:p>
        </w:tc>
        <w:tc>
          <w:tcPr>
            <w:tcW w:w="16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21B17" w:rsidRPr="009146EC" w:rsidRDefault="00921B17" w:rsidP="00163B18">
            <w:pPr>
              <w:jc w:val="center"/>
              <w:rPr>
                <w:ins w:id="237" w:author="mjohnston" w:date="2014-12-02T12:05:00Z"/>
                <w:rFonts w:ascii="Calibri" w:eastAsia="Times New Roman" w:hAnsi="Calibri" w:cs="Times New Roman"/>
                <w:b/>
                <w:bCs/>
                <w:color w:val="000000"/>
              </w:rPr>
            </w:pPr>
            <w:ins w:id="238" w:author="mjohnston" w:date="2014-12-02T12:05:00Z">
              <w:r w:rsidRPr="009146EC">
                <w:rPr>
                  <w:rFonts w:ascii="Calibri" w:eastAsia="Times New Roman" w:hAnsi="Calibri" w:cs="Times New Roman"/>
                  <w:b/>
                  <w:bCs/>
                  <w:color w:val="000000"/>
                </w:rPr>
                <w:t>Total Phosphorus</w:t>
              </w:r>
              <w:r>
                <w:rPr>
                  <w:rFonts w:ascii="Calibri" w:eastAsia="Times New Roman" w:hAnsi="Calibri" w:cs="Times New Roman"/>
                  <w:b/>
                  <w:bCs/>
                  <w:color w:val="000000"/>
                </w:rPr>
                <w:t xml:space="preserve"> (lbs per unit)</w:t>
              </w:r>
            </w:ins>
          </w:p>
        </w:tc>
        <w:tc>
          <w:tcPr>
            <w:tcW w:w="207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21B17" w:rsidRDefault="00921B17" w:rsidP="00163B18">
            <w:pPr>
              <w:jc w:val="center"/>
              <w:rPr>
                <w:ins w:id="239" w:author="mjohnston" w:date="2014-12-02T12:05:00Z"/>
                <w:rFonts w:ascii="Calibri" w:eastAsia="Times New Roman" w:hAnsi="Calibri" w:cs="Times New Roman"/>
                <w:b/>
                <w:bCs/>
                <w:color w:val="000000"/>
              </w:rPr>
            </w:pPr>
            <w:ins w:id="240" w:author="mjohnston" w:date="2014-12-02T12:05:00Z">
              <w:r w:rsidRPr="009146EC">
                <w:rPr>
                  <w:rFonts w:ascii="Calibri" w:eastAsia="Times New Roman" w:hAnsi="Calibri" w:cs="Times New Roman"/>
                  <w:b/>
                  <w:bCs/>
                  <w:color w:val="000000"/>
                </w:rPr>
                <w:t>Total Suspended Sediment</w:t>
              </w:r>
              <w:r>
                <w:rPr>
                  <w:rFonts w:ascii="Calibri" w:eastAsia="Times New Roman" w:hAnsi="Calibri" w:cs="Times New Roman"/>
                  <w:b/>
                  <w:bCs/>
                  <w:color w:val="000000"/>
                </w:rPr>
                <w:t xml:space="preserve"> </w:t>
              </w:r>
            </w:ins>
          </w:p>
          <w:p w:rsidR="00921B17" w:rsidRPr="009146EC" w:rsidRDefault="00921B17" w:rsidP="00163B18">
            <w:pPr>
              <w:jc w:val="center"/>
              <w:rPr>
                <w:ins w:id="241" w:author="mjohnston" w:date="2014-12-02T12:05:00Z"/>
                <w:rFonts w:ascii="Calibri" w:eastAsia="Times New Roman" w:hAnsi="Calibri" w:cs="Times New Roman"/>
                <w:b/>
                <w:bCs/>
                <w:color w:val="000000"/>
              </w:rPr>
            </w:pPr>
            <w:ins w:id="242" w:author="mjohnston" w:date="2014-12-02T12:05:00Z">
              <w:r>
                <w:rPr>
                  <w:rFonts w:ascii="Calibri" w:eastAsia="Times New Roman" w:hAnsi="Calibri" w:cs="Times New Roman"/>
                  <w:b/>
                  <w:bCs/>
                  <w:color w:val="000000"/>
                </w:rPr>
                <w:t>(lbs per unit)</w:t>
              </w:r>
            </w:ins>
          </w:p>
        </w:tc>
      </w:tr>
      <w:tr w:rsidR="00921B17" w:rsidRPr="009146EC" w:rsidTr="00163B18">
        <w:trPr>
          <w:trHeight w:val="300"/>
          <w:ins w:id="243" w:author="mjohnston" w:date="2014-12-02T12:05:00Z"/>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rsidR="00921B17" w:rsidRPr="002623BA" w:rsidRDefault="00921B17" w:rsidP="00163B18">
            <w:pPr>
              <w:rPr>
                <w:ins w:id="244" w:author="mjohnston" w:date="2014-12-02T12:05:00Z"/>
                <w:rFonts w:ascii="Calibri" w:eastAsia="Times New Roman" w:hAnsi="Calibri" w:cs="Times New Roman"/>
                <w:b/>
                <w:color w:val="000000"/>
              </w:rPr>
            </w:pPr>
            <w:ins w:id="245" w:author="mjohnston" w:date="2014-12-02T12:05:00Z">
              <w:r w:rsidRPr="002623BA">
                <w:rPr>
                  <w:rFonts w:ascii="Calibri" w:eastAsia="Times New Roman" w:hAnsi="Calibri" w:cs="Times New Roman"/>
                  <w:b/>
                  <w:color w:val="000000"/>
                </w:rPr>
                <w:t xml:space="preserve">Protocol 1 - Prevented Sediment </w:t>
              </w:r>
            </w:ins>
          </w:p>
        </w:tc>
        <w:tc>
          <w:tcPr>
            <w:tcW w:w="1627" w:type="dxa"/>
            <w:tcBorders>
              <w:top w:val="single" w:sz="4" w:space="0" w:color="auto"/>
              <w:left w:val="nil"/>
              <w:bottom w:val="single" w:sz="4" w:space="0" w:color="auto"/>
              <w:right w:val="single" w:sz="4" w:space="0" w:color="auto"/>
            </w:tcBorders>
          </w:tcPr>
          <w:p w:rsidR="00921B17" w:rsidRPr="009146EC" w:rsidRDefault="00921B17" w:rsidP="00163B18">
            <w:pPr>
              <w:jc w:val="center"/>
              <w:rPr>
                <w:ins w:id="246" w:author="mjohnston" w:date="2014-12-02T12:05:00Z"/>
                <w:rFonts w:ascii="Calibri" w:eastAsia="Times New Roman" w:hAnsi="Calibri" w:cs="Times New Roman"/>
                <w:color w:val="000000"/>
              </w:rPr>
            </w:pPr>
            <w:ins w:id="247" w:author="mjohnston" w:date="2014-12-02T12:05:00Z">
              <w:r>
                <w:rPr>
                  <w:rFonts w:ascii="Calibri" w:eastAsia="Times New Roman" w:hAnsi="Calibri" w:cs="Times New Roman"/>
                  <w:color w:val="000000"/>
                </w:rPr>
                <w:t>Linear Feet</w:t>
              </w:r>
            </w:ins>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921B17" w:rsidRPr="009146EC" w:rsidRDefault="00921B17" w:rsidP="00163B18">
            <w:pPr>
              <w:jc w:val="center"/>
              <w:rPr>
                <w:ins w:id="248" w:author="mjohnston" w:date="2014-12-02T12:05:00Z"/>
                <w:rFonts w:ascii="Calibri" w:eastAsia="Times New Roman" w:hAnsi="Calibri" w:cs="Times New Roman"/>
                <w:color w:val="000000"/>
              </w:rPr>
            </w:pPr>
            <w:ins w:id="249" w:author="mjohnston" w:date="2014-12-02T12:05:00Z">
              <w:r>
                <w:rPr>
                  <w:rFonts w:ascii="Calibri" w:eastAsia="Times New Roman" w:hAnsi="Calibri" w:cs="Times New Roman"/>
                  <w:color w:val="000000"/>
                </w:rPr>
                <w:t>NA at this time*</w:t>
              </w:r>
            </w:ins>
          </w:p>
        </w:tc>
        <w:tc>
          <w:tcPr>
            <w:tcW w:w="1620" w:type="dxa"/>
            <w:tcBorders>
              <w:top w:val="nil"/>
              <w:left w:val="nil"/>
              <w:bottom w:val="single" w:sz="4" w:space="0" w:color="auto"/>
              <w:right w:val="single" w:sz="4" w:space="0" w:color="auto"/>
            </w:tcBorders>
            <w:shd w:val="clear" w:color="auto" w:fill="auto"/>
            <w:noWrap/>
            <w:vAlign w:val="center"/>
            <w:hideMark/>
          </w:tcPr>
          <w:p w:rsidR="00921B17" w:rsidRPr="009146EC" w:rsidRDefault="00921B17" w:rsidP="00163B18">
            <w:pPr>
              <w:jc w:val="center"/>
              <w:rPr>
                <w:ins w:id="250" w:author="mjohnston" w:date="2014-12-02T12:05:00Z"/>
                <w:rFonts w:ascii="Calibri" w:eastAsia="Times New Roman" w:hAnsi="Calibri" w:cs="Times New Roman"/>
                <w:color w:val="000000"/>
              </w:rPr>
            </w:pPr>
            <w:ins w:id="251" w:author="mjohnston" w:date="2014-12-02T12:05:00Z">
              <w:r>
                <w:rPr>
                  <w:rFonts w:ascii="Calibri" w:eastAsia="Times New Roman" w:hAnsi="Calibri" w:cs="Times New Roman"/>
                  <w:color w:val="000000"/>
                </w:rPr>
                <w:t>NA at this time*</w:t>
              </w:r>
            </w:ins>
          </w:p>
        </w:tc>
        <w:tc>
          <w:tcPr>
            <w:tcW w:w="2070" w:type="dxa"/>
            <w:tcBorders>
              <w:top w:val="nil"/>
              <w:left w:val="nil"/>
              <w:bottom w:val="single" w:sz="4" w:space="0" w:color="auto"/>
              <w:right w:val="single" w:sz="4" w:space="0" w:color="auto"/>
            </w:tcBorders>
            <w:shd w:val="clear" w:color="auto" w:fill="auto"/>
            <w:noWrap/>
            <w:vAlign w:val="center"/>
            <w:hideMark/>
          </w:tcPr>
          <w:p w:rsidR="00921B17" w:rsidRPr="009146EC" w:rsidRDefault="00921B17" w:rsidP="00163B18">
            <w:pPr>
              <w:jc w:val="center"/>
              <w:rPr>
                <w:ins w:id="252" w:author="mjohnston" w:date="2014-12-02T12:05:00Z"/>
                <w:rFonts w:ascii="Calibri" w:eastAsia="Times New Roman" w:hAnsi="Calibri" w:cs="Times New Roman"/>
                <w:color w:val="000000"/>
              </w:rPr>
            </w:pPr>
            <w:ins w:id="253" w:author="mjohnston" w:date="2014-12-02T12:05:00Z">
              <w:r>
                <w:rPr>
                  <w:rFonts w:ascii="Calibri" w:eastAsia="Times New Roman" w:hAnsi="Calibri" w:cs="Times New Roman"/>
                  <w:color w:val="000000"/>
                </w:rPr>
                <w:t>Project-Specific</w:t>
              </w:r>
            </w:ins>
          </w:p>
        </w:tc>
      </w:tr>
      <w:tr w:rsidR="00921B17" w:rsidRPr="009146EC" w:rsidTr="00163B18">
        <w:trPr>
          <w:trHeight w:val="300"/>
          <w:ins w:id="254" w:author="mjohnston" w:date="2014-12-02T12:05:00Z"/>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rsidR="00921B17" w:rsidRPr="002623BA" w:rsidRDefault="00921B17" w:rsidP="00163B18">
            <w:pPr>
              <w:rPr>
                <w:ins w:id="255" w:author="mjohnston" w:date="2014-12-02T12:05:00Z"/>
                <w:rFonts w:ascii="Calibri" w:eastAsia="Times New Roman" w:hAnsi="Calibri" w:cs="Times New Roman"/>
                <w:b/>
                <w:color w:val="000000"/>
              </w:rPr>
            </w:pPr>
            <w:ins w:id="256" w:author="mjohnston" w:date="2014-12-02T12:05:00Z">
              <w:r w:rsidRPr="002623BA">
                <w:rPr>
                  <w:rFonts w:ascii="Calibri" w:eastAsia="Times New Roman" w:hAnsi="Calibri" w:cs="Times New Roman"/>
                  <w:b/>
                  <w:color w:val="000000"/>
                </w:rPr>
                <w:t xml:space="preserve">Protocol 2 – Denitrification </w:t>
              </w:r>
            </w:ins>
          </w:p>
        </w:tc>
        <w:tc>
          <w:tcPr>
            <w:tcW w:w="1627" w:type="dxa"/>
            <w:tcBorders>
              <w:top w:val="single" w:sz="4" w:space="0" w:color="auto"/>
              <w:left w:val="nil"/>
              <w:bottom w:val="single" w:sz="4" w:space="0" w:color="auto"/>
              <w:right w:val="single" w:sz="4" w:space="0" w:color="auto"/>
            </w:tcBorders>
          </w:tcPr>
          <w:p w:rsidR="00921B17" w:rsidRPr="009146EC" w:rsidRDefault="00921B17" w:rsidP="00163B18">
            <w:pPr>
              <w:jc w:val="center"/>
              <w:rPr>
                <w:ins w:id="257" w:author="mjohnston" w:date="2014-12-02T12:05:00Z"/>
                <w:rFonts w:ascii="Calibri" w:eastAsia="Times New Roman" w:hAnsi="Calibri" w:cs="Times New Roman"/>
                <w:color w:val="000000"/>
              </w:rPr>
            </w:pPr>
            <w:ins w:id="258" w:author="mjohnston" w:date="2014-12-02T12:05:00Z">
              <w:r>
                <w:rPr>
                  <w:rFonts w:ascii="Calibri" w:eastAsia="Times New Roman" w:hAnsi="Calibri" w:cs="Times New Roman"/>
                  <w:color w:val="000000"/>
                </w:rPr>
                <w:t>Acres of re-vegetation</w:t>
              </w:r>
            </w:ins>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921B17" w:rsidRPr="009146EC" w:rsidRDefault="00921B17" w:rsidP="00163B18">
            <w:pPr>
              <w:jc w:val="center"/>
              <w:rPr>
                <w:ins w:id="259" w:author="mjohnston" w:date="2014-12-02T12:05:00Z"/>
                <w:rFonts w:ascii="Calibri" w:eastAsia="Times New Roman" w:hAnsi="Calibri" w:cs="Times New Roman"/>
                <w:color w:val="000000"/>
              </w:rPr>
            </w:pPr>
            <w:ins w:id="260" w:author="mjohnston" w:date="2014-12-02T12:05:00Z">
              <w:r>
                <w:rPr>
                  <w:rFonts w:ascii="Calibri" w:eastAsia="Times New Roman" w:hAnsi="Calibri" w:cs="Times New Roman"/>
                  <w:color w:val="000000"/>
                </w:rPr>
                <w:t xml:space="preserve">85 </w:t>
              </w:r>
            </w:ins>
          </w:p>
        </w:tc>
        <w:tc>
          <w:tcPr>
            <w:tcW w:w="1620" w:type="dxa"/>
            <w:tcBorders>
              <w:top w:val="nil"/>
              <w:left w:val="nil"/>
              <w:bottom w:val="single" w:sz="4" w:space="0" w:color="auto"/>
              <w:right w:val="single" w:sz="4" w:space="0" w:color="auto"/>
            </w:tcBorders>
            <w:shd w:val="clear" w:color="auto" w:fill="auto"/>
            <w:noWrap/>
            <w:vAlign w:val="center"/>
            <w:hideMark/>
          </w:tcPr>
          <w:p w:rsidR="00921B17" w:rsidRPr="009146EC" w:rsidRDefault="00921B17" w:rsidP="00163B18">
            <w:pPr>
              <w:jc w:val="center"/>
              <w:rPr>
                <w:ins w:id="261" w:author="mjohnston" w:date="2014-12-02T12:05:00Z"/>
                <w:rFonts w:ascii="Calibri" w:eastAsia="Times New Roman" w:hAnsi="Calibri" w:cs="Times New Roman"/>
                <w:color w:val="000000"/>
              </w:rPr>
            </w:pPr>
            <w:ins w:id="262" w:author="mjohnston" w:date="2014-12-02T12:05:00Z">
              <w:r>
                <w:rPr>
                  <w:rFonts w:ascii="Calibri" w:eastAsia="Times New Roman" w:hAnsi="Calibri" w:cs="Times New Roman"/>
                  <w:color w:val="000000"/>
                </w:rPr>
                <w:t>NA</w:t>
              </w:r>
            </w:ins>
          </w:p>
        </w:tc>
        <w:tc>
          <w:tcPr>
            <w:tcW w:w="2070" w:type="dxa"/>
            <w:tcBorders>
              <w:top w:val="nil"/>
              <w:left w:val="nil"/>
              <w:bottom w:val="single" w:sz="4" w:space="0" w:color="auto"/>
              <w:right w:val="single" w:sz="4" w:space="0" w:color="auto"/>
            </w:tcBorders>
            <w:shd w:val="clear" w:color="auto" w:fill="auto"/>
            <w:noWrap/>
            <w:vAlign w:val="center"/>
            <w:hideMark/>
          </w:tcPr>
          <w:p w:rsidR="00921B17" w:rsidRPr="009146EC" w:rsidRDefault="00921B17" w:rsidP="00163B18">
            <w:pPr>
              <w:jc w:val="center"/>
              <w:rPr>
                <w:ins w:id="263" w:author="mjohnston" w:date="2014-12-02T12:05:00Z"/>
                <w:rFonts w:ascii="Calibri" w:eastAsia="Times New Roman" w:hAnsi="Calibri" w:cs="Times New Roman"/>
                <w:color w:val="000000"/>
              </w:rPr>
            </w:pPr>
            <w:ins w:id="264" w:author="mjohnston" w:date="2014-12-02T12:05:00Z">
              <w:r>
                <w:rPr>
                  <w:rFonts w:ascii="Calibri" w:eastAsia="Times New Roman" w:hAnsi="Calibri" w:cs="Times New Roman"/>
                  <w:color w:val="000000"/>
                </w:rPr>
                <w:t>NA</w:t>
              </w:r>
            </w:ins>
          </w:p>
        </w:tc>
      </w:tr>
      <w:tr w:rsidR="00921B17" w:rsidRPr="009146EC" w:rsidTr="00163B18">
        <w:trPr>
          <w:trHeight w:val="300"/>
          <w:ins w:id="265" w:author="mjohnston" w:date="2014-12-02T12:05:00Z"/>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rsidR="00921B17" w:rsidRPr="002623BA" w:rsidRDefault="00921B17" w:rsidP="00163B18">
            <w:pPr>
              <w:rPr>
                <w:ins w:id="266" w:author="mjohnston" w:date="2014-12-02T12:05:00Z"/>
                <w:rFonts w:ascii="Calibri" w:eastAsia="Times New Roman" w:hAnsi="Calibri" w:cs="Times New Roman"/>
                <w:b/>
                <w:color w:val="000000"/>
              </w:rPr>
            </w:pPr>
            <w:ins w:id="267" w:author="mjohnston" w:date="2014-12-02T12:05:00Z">
              <w:r w:rsidRPr="002623BA">
                <w:rPr>
                  <w:rFonts w:ascii="Calibri" w:eastAsia="Times New Roman" w:hAnsi="Calibri" w:cs="Times New Roman"/>
                  <w:b/>
                  <w:color w:val="000000"/>
                </w:rPr>
                <w:t>Protocol 3 - Sedimentation</w:t>
              </w:r>
            </w:ins>
          </w:p>
        </w:tc>
        <w:tc>
          <w:tcPr>
            <w:tcW w:w="1627" w:type="dxa"/>
            <w:tcBorders>
              <w:top w:val="single" w:sz="4" w:space="0" w:color="auto"/>
              <w:left w:val="nil"/>
              <w:bottom w:val="single" w:sz="4" w:space="0" w:color="auto"/>
              <w:right w:val="single" w:sz="4" w:space="0" w:color="auto"/>
            </w:tcBorders>
          </w:tcPr>
          <w:p w:rsidR="00921B17" w:rsidRPr="009146EC" w:rsidRDefault="00921B17" w:rsidP="00163B18">
            <w:pPr>
              <w:jc w:val="center"/>
              <w:rPr>
                <w:ins w:id="268" w:author="mjohnston" w:date="2014-12-02T12:05:00Z"/>
                <w:rFonts w:ascii="Calibri" w:eastAsia="Times New Roman" w:hAnsi="Calibri" w:cs="Times New Roman"/>
                <w:color w:val="000000"/>
              </w:rPr>
            </w:pPr>
            <w:ins w:id="269" w:author="mjohnston" w:date="2014-12-02T12:05:00Z">
              <w:r>
                <w:rPr>
                  <w:rFonts w:ascii="Calibri" w:eastAsia="Times New Roman" w:hAnsi="Calibri" w:cs="Times New Roman"/>
                  <w:color w:val="000000"/>
                </w:rPr>
                <w:t>Acres of re-vegetation</w:t>
              </w:r>
            </w:ins>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921B17" w:rsidRPr="009146EC" w:rsidRDefault="00921B17" w:rsidP="00163B18">
            <w:pPr>
              <w:jc w:val="center"/>
              <w:rPr>
                <w:ins w:id="270" w:author="mjohnston" w:date="2014-12-02T12:05:00Z"/>
                <w:rFonts w:ascii="Calibri" w:eastAsia="Times New Roman" w:hAnsi="Calibri" w:cs="Times New Roman"/>
                <w:color w:val="000000"/>
              </w:rPr>
            </w:pPr>
            <w:ins w:id="271" w:author="mjohnston" w:date="2014-12-02T12:05:00Z">
              <w:r>
                <w:rPr>
                  <w:rFonts w:ascii="Calibri" w:eastAsia="Times New Roman" w:hAnsi="Calibri" w:cs="Times New Roman"/>
                  <w:color w:val="000000"/>
                </w:rPr>
                <w:t>NA</w:t>
              </w:r>
            </w:ins>
          </w:p>
        </w:tc>
        <w:tc>
          <w:tcPr>
            <w:tcW w:w="1620" w:type="dxa"/>
            <w:tcBorders>
              <w:top w:val="nil"/>
              <w:left w:val="nil"/>
              <w:bottom w:val="single" w:sz="4" w:space="0" w:color="auto"/>
              <w:right w:val="single" w:sz="4" w:space="0" w:color="auto"/>
            </w:tcBorders>
            <w:shd w:val="clear" w:color="auto" w:fill="auto"/>
            <w:noWrap/>
            <w:vAlign w:val="center"/>
            <w:hideMark/>
          </w:tcPr>
          <w:p w:rsidR="00921B17" w:rsidRPr="009146EC" w:rsidRDefault="00921B17" w:rsidP="00163B18">
            <w:pPr>
              <w:jc w:val="center"/>
              <w:rPr>
                <w:ins w:id="272" w:author="mjohnston" w:date="2014-12-02T12:05:00Z"/>
                <w:rFonts w:ascii="Calibri" w:eastAsia="Times New Roman" w:hAnsi="Calibri" w:cs="Times New Roman"/>
                <w:color w:val="000000"/>
              </w:rPr>
            </w:pPr>
            <w:ins w:id="273" w:author="mjohnston" w:date="2014-12-02T12:05:00Z">
              <w:r>
                <w:rPr>
                  <w:rFonts w:ascii="Calibri" w:eastAsia="Times New Roman" w:hAnsi="Calibri" w:cs="Times New Roman"/>
                  <w:color w:val="000000"/>
                </w:rPr>
                <w:t>5.289</w:t>
              </w:r>
            </w:ins>
          </w:p>
        </w:tc>
        <w:tc>
          <w:tcPr>
            <w:tcW w:w="2070" w:type="dxa"/>
            <w:tcBorders>
              <w:top w:val="nil"/>
              <w:left w:val="nil"/>
              <w:bottom w:val="single" w:sz="4" w:space="0" w:color="auto"/>
              <w:right w:val="single" w:sz="4" w:space="0" w:color="auto"/>
            </w:tcBorders>
            <w:shd w:val="clear" w:color="auto" w:fill="auto"/>
            <w:noWrap/>
            <w:vAlign w:val="center"/>
            <w:hideMark/>
          </w:tcPr>
          <w:p w:rsidR="00921B17" w:rsidRPr="009146EC" w:rsidRDefault="00921B17" w:rsidP="00163B18">
            <w:pPr>
              <w:jc w:val="center"/>
              <w:rPr>
                <w:ins w:id="274" w:author="mjohnston" w:date="2014-12-02T12:05:00Z"/>
                <w:rFonts w:ascii="Calibri" w:eastAsia="Times New Roman" w:hAnsi="Calibri" w:cs="Times New Roman"/>
                <w:color w:val="000000"/>
              </w:rPr>
            </w:pPr>
            <w:ins w:id="275" w:author="mjohnston" w:date="2014-12-02T12:05:00Z">
              <w:r>
                <w:rPr>
                  <w:rFonts w:ascii="Calibri" w:eastAsia="Times New Roman" w:hAnsi="Calibri" w:cs="Times New Roman"/>
                  <w:color w:val="000000"/>
                </w:rPr>
                <w:t>6,959</w:t>
              </w:r>
            </w:ins>
          </w:p>
        </w:tc>
      </w:tr>
      <w:tr w:rsidR="00921B17" w:rsidRPr="009146EC" w:rsidTr="00163B18">
        <w:trPr>
          <w:trHeight w:val="300"/>
          <w:ins w:id="276" w:author="mjohnston" w:date="2014-12-02T12:05:00Z"/>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rsidR="00921B17" w:rsidRPr="002623BA" w:rsidRDefault="00921B17" w:rsidP="00163B18">
            <w:pPr>
              <w:rPr>
                <w:ins w:id="277" w:author="mjohnston" w:date="2014-12-02T12:05:00Z"/>
                <w:rFonts w:ascii="Calibri" w:eastAsia="Times New Roman" w:hAnsi="Calibri" w:cs="Times New Roman"/>
                <w:b/>
                <w:color w:val="000000"/>
              </w:rPr>
            </w:pPr>
            <w:ins w:id="278" w:author="mjohnston" w:date="2014-12-02T12:05:00Z">
              <w:r w:rsidRPr="002623BA">
                <w:rPr>
                  <w:rFonts w:ascii="Calibri" w:eastAsia="Times New Roman" w:hAnsi="Calibri" w:cs="Times New Roman"/>
                  <w:b/>
                  <w:color w:val="000000"/>
                </w:rPr>
                <w:t>Protocol 4 – Marsh Redfield Ratio</w:t>
              </w:r>
            </w:ins>
          </w:p>
        </w:tc>
        <w:tc>
          <w:tcPr>
            <w:tcW w:w="1627" w:type="dxa"/>
            <w:tcBorders>
              <w:top w:val="single" w:sz="4" w:space="0" w:color="auto"/>
              <w:left w:val="nil"/>
              <w:bottom w:val="single" w:sz="4" w:space="0" w:color="auto"/>
              <w:right w:val="single" w:sz="4" w:space="0" w:color="auto"/>
            </w:tcBorders>
          </w:tcPr>
          <w:p w:rsidR="00921B17" w:rsidRPr="009146EC" w:rsidRDefault="00921B17" w:rsidP="00163B18">
            <w:pPr>
              <w:jc w:val="center"/>
              <w:rPr>
                <w:ins w:id="279" w:author="mjohnston" w:date="2014-12-02T12:05:00Z"/>
                <w:rFonts w:ascii="Calibri" w:eastAsia="Times New Roman" w:hAnsi="Calibri" w:cs="Times New Roman"/>
                <w:color w:val="000000"/>
              </w:rPr>
            </w:pPr>
            <w:ins w:id="280" w:author="mjohnston" w:date="2014-12-02T12:05:00Z">
              <w:r>
                <w:rPr>
                  <w:rFonts w:ascii="Calibri" w:eastAsia="Times New Roman" w:hAnsi="Calibri" w:cs="Times New Roman"/>
                  <w:color w:val="000000"/>
                </w:rPr>
                <w:t>Acres of re-vegetation</w:t>
              </w:r>
            </w:ins>
          </w:p>
        </w:tc>
        <w:tc>
          <w:tcPr>
            <w:tcW w:w="1627" w:type="dxa"/>
            <w:tcBorders>
              <w:top w:val="nil"/>
              <w:left w:val="single" w:sz="4" w:space="0" w:color="auto"/>
              <w:bottom w:val="single" w:sz="4" w:space="0" w:color="auto"/>
              <w:right w:val="single" w:sz="4" w:space="0" w:color="auto"/>
            </w:tcBorders>
            <w:shd w:val="clear" w:color="auto" w:fill="auto"/>
            <w:noWrap/>
            <w:vAlign w:val="center"/>
            <w:hideMark/>
          </w:tcPr>
          <w:p w:rsidR="00921B17" w:rsidRPr="009146EC" w:rsidRDefault="00921B17" w:rsidP="00163B18">
            <w:pPr>
              <w:jc w:val="center"/>
              <w:rPr>
                <w:ins w:id="281" w:author="mjohnston" w:date="2014-12-02T12:05:00Z"/>
                <w:rFonts w:ascii="Calibri" w:eastAsia="Times New Roman" w:hAnsi="Calibri" w:cs="Times New Roman"/>
                <w:color w:val="000000"/>
              </w:rPr>
            </w:pPr>
            <w:ins w:id="282" w:author="mjohnston" w:date="2014-12-02T12:05:00Z">
              <w:r>
                <w:rPr>
                  <w:rFonts w:ascii="Calibri" w:eastAsia="Times New Roman" w:hAnsi="Calibri" w:cs="Times New Roman"/>
                  <w:color w:val="000000"/>
                </w:rPr>
                <w:t>6.83</w:t>
              </w:r>
            </w:ins>
          </w:p>
        </w:tc>
        <w:tc>
          <w:tcPr>
            <w:tcW w:w="1620" w:type="dxa"/>
            <w:tcBorders>
              <w:top w:val="nil"/>
              <w:left w:val="nil"/>
              <w:bottom w:val="single" w:sz="4" w:space="0" w:color="auto"/>
              <w:right w:val="single" w:sz="4" w:space="0" w:color="auto"/>
            </w:tcBorders>
            <w:shd w:val="clear" w:color="auto" w:fill="auto"/>
            <w:noWrap/>
            <w:vAlign w:val="center"/>
            <w:hideMark/>
          </w:tcPr>
          <w:p w:rsidR="00921B17" w:rsidRPr="009146EC" w:rsidRDefault="00921B17" w:rsidP="00163B18">
            <w:pPr>
              <w:jc w:val="center"/>
              <w:rPr>
                <w:ins w:id="283" w:author="mjohnston" w:date="2014-12-02T12:05:00Z"/>
                <w:rFonts w:ascii="Calibri" w:eastAsia="Times New Roman" w:hAnsi="Calibri" w:cs="Times New Roman"/>
                <w:color w:val="000000"/>
              </w:rPr>
            </w:pPr>
            <w:ins w:id="284" w:author="mjohnston" w:date="2014-12-02T12:05:00Z">
              <w:r>
                <w:rPr>
                  <w:rFonts w:ascii="Calibri" w:eastAsia="Times New Roman" w:hAnsi="Calibri" w:cs="Times New Roman"/>
                  <w:color w:val="000000"/>
                </w:rPr>
                <w:t>0.3</w:t>
              </w:r>
            </w:ins>
          </w:p>
        </w:tc>
        <w:tc>
          <w:tcPr>
            <w:tcW w:w="2070" w:type="dxa"/>
            <w:tcBorders>
              <w:top w:val="nil"/>
              <w:left w:val="nil"/>
              <w:bottom w:val="single" w:sz="4" w:space="0" w:color="auto"/>
              <w:right w:val="single" w:sz="4" w:space="0" w:color="auto"/>
            </w:tcBorders>
            <w:shd w:val="clear" w:color="auto" w:fill="auto"/>
            <w:noWrap/>
            <w:vAlign w:val="center"/>
            <w:hideMark/>
          </w:tcPr>
          <w:p w:rsidR="00921B17" w:rsidRPr="009146EC" w:rsidRDefault="00921B17" w:rsidP="00163B18">
            <w:pPr>
              <w:jc w:val="center"/>
              <w:rPr>
                <w:ins w:id="285" w:author="mjohnston" w:date="2014-12-02T12:05:00Z"/>
                <w:rFonts w:ascii="Calibri" w:eastAsia="Times New Roman" w:hAnsi="Calibri" w:cs="Times New Roman"/>
                <w:color w:val="000000"/>
              </w:rPr>
            </w:pPr>
            <w:ins w:id="286" w:author="mjohnston" w:date="2014-12-02T12:05:00Z">
              <w:r>
                <w:rPr>
                  <w:rFonts w:ascii="Calibri" w:eastAsia="Times New Roman" w:hAnsi="Calibri" w:cs="Times New Roman"/>
                  <w:color w:val="000000"/>
                </w:rPr>
                <w:t>NA</w:t>
              </w:r>
            </w:ins>
          </w:p>
        </w:tc>
      </w:tr>
      <w:tr w:rsidR="00921B17" w:rsidRPr="009146EC" w:rsidTr="00163B18">
        <w:trPr>
          <w:trHeight w:val="300"/>
          <w:ins w:id="287" w:author="mjohnston" w:date="2014-12-02T12:05:00Z"/>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B17" w:rsidRPr="002623BA" w:rsidRDefault="00921B17" w:rsidP="00163B18">
            <w:pPr>
              <w:rPr>
                <w:ins w:id="288" w:author="mjohnston" w:date="2014-12-02T12:05:00Z"/>
                <w:rFonts w:ascii="Calibri" w:eastAsia="Times New Roman" w:hAnsi="Calibri" w:cs="Times New Roman"/>
                <w:b/>
                <w:color w:val="000000"/>
              </w:rPr>
            </w:pPr>
            <w:ins w:id="289" w:author="mjohnston" w:date="2014-12-02T12:05:00Z">
              <w:r w:rsidRPr="002623BA">
                <w:rPr>
                  <w:rFonts w:ascii="Calibri" w:eastAsia="Times New Roman" w:hAnsi="Calibri" w:cs="Times New Roman"/>
                  <w:b/>
                  <w:color w:val="000000"/>
                </w:rPr>
                <w:t>Non-conforming/Existing Practices</w:t>
              </w:r>
            </w:ins>
          </w:p>
        </w:tc>
        <w:tc>
          <w:tcPr>
            <w:tcW w:w="1627" w:type="dxa"/>
            <w:tcBorders>
              <w:top w:val="single" w:sz="4" w:space="0" w:color="auto"/>
              <w:left w:val="nil"/>
              <w:bottom w:val="single" w:sz="4" w:space="0" w:color="auto"/>
              <w:right w:val="single" w:sz="4" w:space="0" w:color="auto"/>
            </w:tcBorders>
            <w:vAlign w:val="center"/>
          </w:tcPr>
          <w:p w:rsidR="00921B17" w:rsidRDefault="00921B17" w:rsidP="00163B18">
            <w:pPr>
              <w:jc w:val="center"/>
              <w:rPr>
                <w:ins w:id="290" w:author="mjohnston" w:date="2014-12-02T12:05:00Z"/>
                <w:rFonts w:ascii="Calibri" w:eastAsia="Times New Roman" w:hAnsi="Calibri" w:cs="Times New Roman"/>
                <w:color w:val="000000"/>
              </w:rPr>
            </w:pPr>
            <w:ins w:id="291" w:author="mjohnston" w:date="2014-12-02T12:05:00Z">
              <w:r>
                <w:rPr>
                  <w:rFonts w:ascii="Calibri" w:eastAsia="Times New Roman" w:hAnsi="Calibri" w:cs="Times New Roman"/>
                  <w:color w:val="000000"/>
                </w:rPr>
                <w:t>Linear Feet</w:t>
              </w:r>
            </w:ins>
          </w:p>
        </w:tc>
        <w:tc>
          <w:tcPr>
            <w:tcW w:w="1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B17" w:rsidRPr="00DC31AE" w:rsidRDefault="00921B17" w:rsidP="00163B18">
            <w:pPr>
              <w:jc w:val="center"/>
              <w:rPr>
                <w:ins w:id="292" w:author="mjohnston" w:date="2014-12-02T12:05:00Z"/>
                <w:rFonts w:ascii="Calibri" w:eastAsia="Times New Roman" w:hAnsi="Calibri" w:cs="Times New Roman"/>
                <w:color w:val="000000"/>
              </w:rPr>
            </w:pPr>
            <w:ins w:id="293" w:author="mjohnston" w:date="2014-12-02T12:05:00Z">
              <w:r>
                <w:rPr>
                  <w:rFonts w:ascii="Calibri" w:eastAsia="Times New Roman" w:hAnsi="Calibri" w:cs="Times New Roman"/>
                  <w:color w:val="000000"/>
                </w:rPr>
                <w:t>0.075** (NA at this time)</w:t>
              </w:r>
            </w:ins>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921B17" w:rsidRPr="00DC31AE" w:rsidRDefault="00921B17" w:rsidP="00163B18">
            <w:pPr>
              <w:jc w:val="center"/>
              <w:rPr>
                <w:ins w:id="294" w:author="mjohnston" w:date="2014-12-02T12:05:00Z"/>
                <w:rFonts w:ascii="Calibri" w:eastAsia="Times New Roman" w:hAnsi="Calibri" w:cs="Times New Roman"/>
                <w:color w:val="000000"/>
              </w:rPr>
            </w:pPr>
            <w:ins w:id="295" w:author="mjohnston" w:date="2014-12-02T12:05:00Z">
              <w:r>
                <w:rPr>
                  <w:rFonts w:ascii="Calibri" w:eastAsia="Times New Roman" w:hAnsi="Calibri" w:cs="Times New Roman"/>
                  <w:color w:val="000000"/>
                </w:rPr>
                <w:t>0.068** (NA at this time)</w:t>
              </w:r>
            </w:ins>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921B17" w:rsidRPr="00DC31AE" w:rsidRDefault="00921B17" w:rsidP="00163B18">
            <w:pPr>
              <w:jc w:val="center"/>
              <w:rPr>
                <w:ins w:id="296" w:author="mjohnston" w:date="2014-12-02T12:05:00Z"/>
                <w:rFonts w:ascii="Calibri" w:eastAsia="Times New Roman" w:hAnsi="Calibri" w:cs="Times New Roman"/>
                <w:color w:val="000000"/>
              </w:rPr>
            </w:pPr>
            <w:ins w:id="297" w:author="mjohnston" w:date="2014-12-02T12:05:00Z">
              <w:r>
                <w:rPr>
                  <w:rFonts w:ascii="Calibri" w:eastAsia="Times New Roman" w:hAnsi="Calibri" w:cs="Times New Roman"/>
                  <w:color w:val="000000"/>
                </w:rPr>
                <w:t>248 (137/84)**</w:t>
              </w:r>
            </w:ins>
          </w:p>
        </w:tc>
      </w:tr>
    </w:tbl>
    <w:p w:rsidR="00921B17" w:rsidRPr="007D1589" w:rsidRDefault="00921B17" w:rsidP="00921B17">
      <w:pPr>
        <w:rPr>
          <w:ins w:id="298" w:author="mjohnston" w:date="2014-12-02T12:05:00Z"/>
          <w:sz w:val="20"/>
          <w:szCs w:val="20"/>
        </w:rPr>
      </w:pPr>
      <w:ins w:id="299" w:author="mjohnston" w:date="2014-12-02T12:05:00Z">
        <w:r w:rsidRPr="00D708F7">
          <w:rPr>
            <w:sz w:val="20"/>
            <w:szCs w:val="20"/>
          </w:rPr>
          <w:t>Source: Table 1, p. 3 of the expert panel report</w:t>
        </w:r>
      </w:ins>
    </w:p>
    <w:p w:rsidR="00921B17" w:rsidRPr="007D1589" w:rsidRDefault="00921B17" w:rsidP="00921B17">
      <w:pPr>
        <w:rPr>
          <w:ins w:id="300" w:author="mjohnston" w:date="2014-12-02T12:05:00Z"/>
          <w:sz w:val="20"/>
          <w:szCs w:val="20"/>
        </w:rPr>
      </w:pPr>
      <w:ins w:id="301" w:author="mjohnston" w:date="2014-12-02T12:05:00Z">
        <w:r w:rsidRPr="00D708F7">
          <w:rPr>
            <w:sz w:val="20"/>
            <w:szCs w:val="20"/>
          </w:rPr>
          <w:t>*The expert panel recommended no reductions for TN and TP until the Modeling Workgroup has an opportunity to evaluate the availability of TN and TP in shoreline sediments. The WTWG will be asked to approve reduct</w:t>
        </w:r>
        <w:r>
          <w:rPr>
            <w:sz w:val="20"/>
            <w:szCs w:val="20"/>
          </w:rPr>
          <w:t>ions following this analysis (p</w:t>
        </w:r>
        <w:r w:rsidRPr="00D708F7">
          <w:rPr>
            <w:sz w:val="20"/>
            <w:szCs w:val="20"/>
          </w:rPr>
          <w:t>. 2-3).</w:t>
        </w:r>
      </w:ins>
    </w:p>
    <w:p w:rsidR="00921B17" w:rsidRPr="007D1589" w:rsidRDefault="00921B17" w:rsidP="00921B17">
      <w:pPr>
        <w:rPr>
          <w:ins w:id="302" w:author="mjohnston" w:date="2014-12-02T12:05:00Z"/>
          <w:sz w:val="20"/>
          <w:szCs w:val="20"/>
        </w:rPr>
      </w:pPr>
      <w:ins w:id="303" w:author="mjohnston" w:date="2014-12-02T12:05:00Z">
        <w:r w:rsidRPr="00D708F7">
          <w:rPr>
            <w:sz w:val="20"/>
            <w:szCs w:val="20"/>
          </w:rPr>
          <w:t>** The expert panel recommended no reductions for TN and TP until the Modeling Workgroup has an opportunity to evaluate the availability of TN and TP in shoreline sediments. The WTWG will be asked to approve reducti</w:t>
        </w:r>
        <w:r>
          <w:rPr>
            <w:sz w:val="20"/>
            <w:szCs w:val="20"/>
          </w:rPr>
          <w:t>ons following this analysis (p.</w:t>
        </w:r>
        <w:r w:rsidRPr="00D708F7">
          <w:rPr>
            <w:sz w:val="20"/>
            <w:szCs w:val="20"/>
          </w:rPr>
          <w:t xml:space="preserve"> 2-3). The numbers listed here will be considered at that time.</w:t>
        </w:r>
        <w:r>
          <w:rPr>
            <w:sz w:val="20"/>
            <w:szCs w:val="20"/>
          </w:rPr>
          <w:t xml:space="preserve"> </w:t>
        </w:r>
        <w:r w:rsidRPr="00D708F7">
          <w:rPr>
            <w:sz w:val="20"/>
            <w:szCs w:val="20"/>
          </w:rPr>
          <w:t xml:space="preserve">The expert panel recommended using the old stream restoration rates for all non-conforming/existing practices. Absent new information to provide a different default than stream restoration, the WTWG recommended using the updated default stream restoration reductions for non-conforming/existing practices. Note, that the WTWG also recommended multiplying this default sediment reduction by the sand reduction factors listed in the expert panel report of 0.551 for Maryland projects and 0.337 for Virginia projects.  </w:t>
        </w:r>
      </w:ins>
    </w:p>
    <w:p w:rsidR="00921B17" w:rsidRDefault="00921B17" w:rsidP="00921B17">
      <w:pPr>
        <w:rPr>
          <w:ins w:id="304" w:author="mjohnston" w:date="2014-12-02T12:05:00Z"/>
        </w:rPr>
      </w:pPr>
    </w:p>
    <w:p w:rsidR="00921B17" w:rsidRDefault="00921B17" w:rsidP="00921B17">
      <w:pPr>
        <w:rPr>
          <w:ins w:id="305" w:author="mjohnston" w:date="2014-12-02T12:05:00Z"/>
          <w:b/>
        </w:rPr>
      </w:pPr>
      <w:ins w:id="306" w:author="mjohnston" w:date="2014-12-02T12:05:00Z">
        <w:r>
          <w:rPr>
            <w:b/>
          </w:rPr>
          <w:t xml:space="preserve">Q2. Is there a default credit available for jurisdictions for planning purposes and practices that do not have detailed reporting? </w:t>
        </w:r>
      </w:ins>
    </w:p>
    <w:p w:rsidR="00921B17" w:rsidRDefault="00921B17" w:rsidP="00921B17">
      <w:pPr>
        <w:rPr>
          <w:ins w:id="307" w:author="mjohnston" w:date="2014-12-02T12:06:00Z"/>
          <w:b/>
        </w:rPr>
      </w:pPr>
    </w:p>
    <w:p w:rsidR="00921B17" w:rsidRPr="005E686C" w:rsidRDefault="00921B17" w:rsidP="00921B17">
      <w:pPr>
        <w:rPr>
          <w:ins w:id="308" w:author="mjohnston" w:date="2014-12-02T12:05:00Z"/>
        </w:rPr>
      </w:pPr>
      <w:ins w:id="309" w:author="mjohnston" w:date="2014-12-02T12:05:00Z">
        <w:r>
          <w:rPr>
            <w:b/>
          </w:rPr>
          <w:t xml:space="preserve">A2. </w:t>
        </w:r>
        <w:r>
          <w:t xml:space="preserve">Yes. A jurisdiction may claim the existing default pound reductions listed in Table 1 above for planning purposes or for non-conforming or existing practices. </w:t>
        </w:r>
      </w:ins>
    </w:p>
    <w:p w:rsidR="00921B17" w:rsidRDefault="00921B17" w:rsidP="00921B17">
      <w:pPr>
        <w:rPr>
          <w:ins w:id="310" w:author="mjohnston" w:date="2014-12-02T12:06:00Z"/>
          <w:b/>
        </w:rPr>
      </w:pPr>
    </w:p>
    <w:p w:rsidR="00921B17" w:rsidRDefault="00921B17" w:rsidP="00921B17">
      <w:pPr>
        <w:rPr>
          <w:ins w:id="311" w:author="mjohnston" w:date="2014-12-02T12:05:00Z"/>
          <w:b/>
        </w:rPr>
      </w:pPr>
      <w:ins w:id="312" w:author="mjohnston" w:date="2014-12-02T12:05:00Z">
        <w:r>
          <w:rPr>
            <w:b/>
          </w:rPr>
          <w:t xml:space="preserve">Q3. What types of projects are eligible to receive credit in the Phase 5.3.2 Watershed Model? </w:t>
        </w:r>
      </w:ins>
    </w:p>
    <w:p w:rsidR="00921B17" w:rsidRDefault="00921B17" w:rsidP="00921B17">
      <w:pPr>
        <w:rPr>
          <w:ins w:id="313" w:author="mjohnston" w:date="2014-12-02T12:06:00Z"/>
          <w:b/>
        </w:rPr>
      </w:pPr>
    </w:p>
    <w:p w:rsidR="00921B17" w:rsidRDefault="00921B17" w:rsidP="00921B17">
      <w:pPr>
        <w:rPr>
          <w:ins w:id="314" w:author="mjohnston" w:date="2014-12-02T12:05:00Z"/>
        </w:rPr>
      </w:pPr>
      <w:ins w:id="315" w:author="mjohnston" w:date="2014-12-02T12:05:00Z">
        <w:r w:rsidRPr="002623BA">
          <w:rPr>
            <w:b/>
          </w:rPr>
          <w:t>A3.</w:t>
        </w:r>
        <w:r>
          <w:t xml:space="preserve"> The panel defined Shoreline Management as “any tidal shoreline practice that prevents and/or reduces tidal sediments to the Bay.” (p. 9) Shoreline Management practices can include living shorelines, revetments and/or breakwater systems and bulkheads and seawalls. Additionally, only practices with vegetative surface areas can receive credit for Protocol 2, Protocol 3 and Protocol 4. Regardless of the design, all practices must meet the qualifying conditions described in the Table 2 below (p.26).</w:t>
        </w:r>
      </w:ins>
    </w:p>
    <w:p w:rsidR="00921B17" w:rsidRDefault="00921B17" w:rsidP="00921B17">
      <w:pPr>
        <w:rPr>
          <w:ins w:id="316" w:author="mjohnston" w:date="2014-12-02T12:06:00Z"/>
          <w:b/>
        </w:rPr>
      </w:pPr>
    </w:p>
    <w:p w:rsidR="00921B17" w:rsidRPr="006030F0" w:rsidRDefault="00921B17" w:rsidP="00921B17">
      <w:pPr>
        <w:rPr>
          <w:ins w:id="317" w:author="mjohnston" w:date="2014-12-02T12:05:00Z"/>
          <w:b/>
        </w:rPr>
      </w:pPr>
      <w:ins w:id="318" w:author="mjohnston" w:date="2014-12-02T12:05:00Z">
        <w:r w:rsidRPr="006030F0">
          <w:rPr>
            <w:b/>
          </w:rPr>
          <w:t>Table 2. Shoreline Management Criteria to Receive Pollutant Load Reductions</w:t>
        </w:r>
      </w:ins>
    </w:p>
    <w:tbl>
      <w:tblPr>
        <w:tblStyle w:val="TableGrid"/>
        <w:tblW w:w="0" w:type="auto"/>
        <w:tblLook w:val="04A0"/>
      </w:tblPr>
      <w:tblGrid>
        <w:gridCol w:w="3192"/>
        <w:gridCol w:w="5736"/>
      </w:tblGrid>
      <w:tr w:rsidR="00921B17" w:rsidTr="00163B18">
        <w:trPr>
          <w:tblHeader/>
          <w:ins w:id="319" w:author="mjohnston" w:date="2014-12-02T12:05:00Z"/>
        </w:trPr>
        <w:tc>
          <w:tcPr>
            <w:tcW w:w="3192" w:type="dxa"/>
            <w:shd w:val="clear" w:color="auto" w:fill="BFBFBF" w:themeFill="background1" w:themeFillShade="BF"/>
            <w:vAlign w:val="center"/>
          </w:tcPr>
          <w:p w:rsidR="00921B17" w:rsidRPr="006030F0" w:rsidRDefault="00921B17" w:rsidP="00163B18">
            <w:pPr>
              <w:rPr>
                <w:ins w:id="320" w:author="mjohnston" w:date="2014-12-02T12:05:00Z"/>
                <w:rFonts w:cs="Times New Roman"/>
              </w:rPr>
            </w:pPr>
            <w:ins w:id="321" w:author="mjohnston" w:date="2014-12-02T12:05:00Z">
              <w:r w:rsidRPr="006030F0">
                <w:rPr>
                  <w:rFonts w:cs="Times New Roman"/>
                  <w:b/>
                </w:rPr>
                <w:t>Shoreline Management Practice</w:t>
              </w:r>
            </w:ins>
          </w:p>
        </w:tc>
        <w:tc>
          <w:tcPr>
            <w:tcW w:w="5736" w:type="dxa"/>
            <w:shd w:val="clear" w:color="auto" w:fill="BFBFBF" w:themeFill="background1" w:themeFillShade="BF"/>
            <w:vAlign w:val="center"/>
          </w:tcPr>
          <w:p w:rsidR="00921B17" w:rsidRPr="006030F0" w:rsidRDefault="00921B17" w:rsidP="00163B18">
            <w:pPr>
              <w:rPr>
                <w:ins w:id="322" w:author="mjohnston" w:date="2014-12-02T12:05:00Z"/>
                <w:rFonts w:cs="Times New Roman"/>
              </w:rPr>
            </w:pPr>
            <w:ins w:id="323" w:author="mjohnston" w:date="2014-12-02T12:05:00Z">
              <w:r w:rsidRPr="006030F0">
                <w:rPr>
                  <w:rFonts w:cs="Times New Roman"/>
                  <w:b/>
                </w:rPr>
                <w:t>The Practice Must Meet these Criteria for TMDL Pollutant Load Reduction</w:t>
              </w:r>
              <w:r w:rsidRPr="006030F0">
                <w:rPr>
                  <w:rFonts w:cs="Times New Roman"/>
                  <w:b/>
                  <w:vertAlign w:val="superscript"/>
                </w:rPr>
                <w:t>1</w:t>
              </w:r>
            </w:ins>
          </w:p>
        </w:tc>
      </w:tr>
      <w:tr w:rsidR="00921B17" w:rsidTr="00163B18">
        <w:trPr>
          <w:ins w:id="324" w:author="mjohnston" w:date="2014-12-02T12:05:00Z"/>
        </w:trPr>
        <w:tc>
          <w:tcPr>
            <w:tcW w:w="3192" w:type="dxa"/>
          </w:tcPr>
          <w:p w:rsidR="00921B17" w:rsidRPr="006030F0" w:rsidRDefault="00921B17" w:rsidP="00163B18">
            <w:pPr>
              <w:rPr>
                <w:ins w:id="325" w:author="mjohnston" w:date="2014-12-02T12:05:00Z"/>
                <w:rFonts w:cs="Times New Roman"/>
              </w:rPr>
            </w:pPr>
            <w:ins w:id="326" w:author="mjohnston" w:date="2014-12-02T12:05:00Z">
              <w:r w:rsidRPr="006030F0">
                <w:rPr>
                  <w:rFonts w:cs="Times New Roman"/>
                </w:rPr>
                <w:t>Living Shoreline –</w:t>
              </w:r>
            </w:ins>
          </w:p>
          <w:p w:rsidR="00921B17" w:rsidRPr="006030F0" w:rsidRDefault="00921B17" w:rsidP="00163B18">
            <w:pPr>
              <w:rPr>
                <w:ins w:id="327" w:author="mjohnston" w:date="2014-12-02T12:05:00Z"/>
                <w:rFonts w:cs="Times New Roman"/>
              </w:rPr>
            </w:pPr>
            <w:ins w:id="328" w:author="mjohnston" w:date="2014-12-02T12:05:00Z">
              <w:r w:rsidRPr="006030F0">
                <w:rPr>
                  <w:rFonts w:cs="Times New Roman"/>
                </w:rPr>
                <w:t>a) nonstructural;</w:t>
              </w:r>
            </w:ins>
          </w:p>
          <w:p w:rsidR="00921B17" w:rsidRPr="006030F0" w:rsidRDefault="00921B17" w:rsidP="00163B18">
            <w:pPr>
              <w:rPr>
                <w:ins w:id="329" w:author="mjohnston" w:date="2014-12-02T12:05:00Z"/>
                <w:rFonts w:cs="Times New Roman"/>
              </w:rPr>
            </w:pPr>
            <w:ins w:id="330" w:author="mjohnston" w:date="2014-12-02T12:05:00Z">
              <w:r w:rsidRPr="006030F0">
                <w:rPr>
                  <w:rFonts w:cs="Times New Roman"/>
                </w:rPr>
                <w:t xml:space="preserve">b) hybrid system including a sill; and </w:t>
              </w:r>
            </w:ins>
          </w:p>
          <w:p w:rsidR="00921B17" w:rsidRPr="006030F0" w:rsidRDefault="00921B17" w:rsidP="00163B18">
            <w:pPr>
              <w:rPr>
                <w:ins w:id="331" w:author="mjohnston" w:date="2014-12-02T12:05:00Z"/>
                <w:rFonts w:cs="Times New Roman"/>
              </w:rPr>
            </w:pPr>
            <w:ins w:id="332" w:author="mjohnston" w:date="2014-12-02T12:05:00Z">
              <w:r w:rsidRPr="006030F0">
                <w:rPr>
                  <w:rFonts w:cs="Times New Roman"/>
                </w:rPr>
                <w:t>c) hybrid system including a breakwater</w:t>
              </w:r>
            </w:ins>
          </w:p>
        </w:tc>
        <w:tc>
          <w:tcPr>
            <w:tcW w:w="5736" w:type="dxa"/>
          </w:tcPr>
          <w:p w:rsidR="00921B17" w:rsidRPr="006030F0" w:rsidRDefault="00921B17" w:rsidP="00921B17">
            <w:pPr>
              <w:numPr>
                <w:ilvl w:val="0"/>
                <w:numId w:val="38"/>
              </w:numPr>
              <w:rPr>
                <w:ins w:id="333" w:author="mjohnston" w:date="2014-12-02T12:05:00Z"/>
                <w:rFonts w:cs="Times New Roman"/>
              </w:rPr>
            </w:pPr>
            <w:ins w:id="334" w:author="mjohnston" w:date="2014-12-02T12:05:00Z">
              <w:r w:rsidRPr="006030F0">
                <w:rPr>
                  <w:rFonts w:cs="Times New Roman"/>
                </w:rPr>
                <w:t>The site is currently experiencing shoreline erosion or is replacing existing armor. The site was graded, vegetated, and excess sediment was removed or used.</w:t>
              </w:r>
              <w:r w:rsidRPr="006030F0">
                <w:rPr>
                  <w:rFonts w:cs="Times New Roman"/>
                  <w:vertAlign w:val="superscript"/>
                </w:rPr>
                <w:t>2</w:t>
              </w:r>
              <w:r w:rsidRPr="006030F0">
                <w:rPr>
                  <w:rFonts w:cs="Times New Roman"/>
                </w:rPr>
                <w:t xml:space="preserve"> </w:t>
              </w:r>
            </w:ins>
          </w:p>
          <w:p w:rsidR="00921B17" w:rsidRPr="006030F0" w:rsidRDefault="00921B17" w:rsidP="00163B18">
            <w:pPr>
              <w:ind w:left="464"/>
              <w:rPr>
                <w:ins w:id="335" w:author="mjohnston" w:date="2014-12-02T12:05:00Z"/>
                <w:rFonts w:cs="Times New Roman"/>
              </w:rPr>
            </w:pPr>
            <w:ins w:id="336" w:author="mjohnston" w:date="2014-12-02T12:05:00Z">
              <w:r w:rsidRPr="006030F0">
                <w:rPr>
                  <w:rFonts w:cs="Times New Roman"/>
                </w:rPr>
                <w:t>AND</w:t>
              </w:r>
            </w:ins>
          </w:p>
          <w:p w:rsidR="00921B17" w:rsidRPr="006030F0" w:rsidRDefault="00921B17" w:rsidP="00921B17">
            <w:pPr>
              <w:numPr>
                <w:ilvl w:val="0"/>
                <w:numId w:val="38"/>
              </w:numPr>
              <w:rPr>
                <w:ins w:id="337" w:author="mjohnston" w:date="2014-12-02T12:05:00Z"/>
                <w:rFonts w:cs="Times New Roman"/>
              </w:rPr>
            </w:pPr>
            <w:ins w:id="338" w:author="mjohnston" w:date="2014-12-02T12:05:00Z">
              <w:r w:rsidRPr="006030F0">
                <w:rPr>
                  <w:rFonts w:cs="Times New Roman"/>
                </w:rPr>
                <w:t>When a marsh fringe habitat (a or b) or beach/dune habitat (c) is created, enhanced, or maintained.</w:t>
              </w:r>
            </w:ins>
          </w:p>
        </w:tc>
      </w:tr>
      <w:tr w:rsidR="00921B17" w:rsidTr="00163B18">
        <w:trPr>
          <w:ins w:id="339" w:author="mjohnston" w:date="2014-12-02T12:05:00Z"/>
        </w:trPr>
        <w:tc>
          <w:tcPr>
            <w:tcW w:w="3192" w:type="dxa"/>
          </w:tcPr>
          <w:p w:rsidR="00921B17" w:rsidRPr="006030F0" w:rsidRDefault="00921B17" w:rsidP="00163B18">
            <w:pPr>
              <w:rPr>
                <w:ins w:id="340" w:author="mjohnston" w:date="2014-12-02T12:05:00Z"/>
                <w:rFonts w:cs="Times New Roman"/>
              </w:rPr>
            </w:pPr>
            <w:ins w:id="341" w:author="mjohnston" w:date="2014-12-02T12:05:00Z">
              <w:r w:rsidRPr="006030F0">
                <w:rPr>
                  <w:rFonts w:cs="Times New Roman"/>
                </w:rPr>
                <w:t xml:space="preserve">Revetment AND/OR Breakwater system without a living shoreline </w:t>
              </w:r>
            </w:ins>
          </w:p>
        </w:tc>
        <w:tc>
          <w:tcPr>
            <w:tcW w:w="5736" w:type="dxa"/>
          </w:tcPr>
          <w:p w:rsidR="00921B17" w:rsidRPr="006030F0" w:rsidRDefault="00921B17" w:rsidP="00921B17">
            <w:pPr>
              <w:numPr>
                <w:ilvl w:val="0"/>
                <w:numId w:val="36"/>
              </w:numPr>
              <w:rPr>
                <w:ins w:id="342" w:author="mjohnston" w:date="2014-12-02T12:05:00Z"/>
                <w:rFonts w:cs="Times New Roman"/>
              </w:rPr>
            </w:pPr>
            <w:ins w:id="343" w:author="mjohnston" w:date="2014-12-02T12:05:00Z">
              <w:r w:rsidRPr="006030F0">
                <w:rPr>
                  <w:rFonts w:cs="Times New Roman"/>
                </w:rPr>
                <w:t>The site is currently experiencing shoreline erosion. The site was graded, vegetated, and excess sediment was removed or used.</w:t>
              </w:r>
              <w:r w:rsidRPr="006030F0">
                <w:rPr>
                  <w:rFonts w:cs="Times New Roman"/>
                  <w:vertAlign w:val="superscript"/>
                </w:rPr>
                <w:t>2</w:t>
              </w:r>
              <w:r w:rsidRPr="006030F0">
                <w:rPr>
                  <w:rFonts w:cs="Times New Roman"/>
                </w:rPr>
                <w:t xml:space="preserve"> </w:t>
              </w:r>
            </w:ins>
          </w:p>
          <w:p w:rsidR="00921B17" w:rsidRPr="006030F0" w:rsidRDefault="00921B17" w:rsidP="00163B18">
            <w:pPr>
              <w:ind w:left="472"/>
              <w:rPr>
                <w:ins w:id="344" w:author="mjohnston" w:date="2014-12-02T12:05:00Z"/>
                <w:rFonts w:cs="Times New Roman"/>
              </w:rPr>
            </w:pPr>
            <w:ins w:id="345" w:author="mjohnston" w:date="2014-12-02T12:05:00Z">
              <w:r w:rsidRPr="006030F0">
                <w:rPr>
                  <w:rFonts w:cs="Times New Roman"/>
                </w:rPr>
                <w:t>AND</w:t>
              </w:r>
            </w:ins>
          </w:p>
          <w:p w:rsidR="00921B17" w:rsidRPr="006030F0" w:rsidRDefault="00921B17" w:rsidP="00921B17">
            <w:pPr>
              <w:numPr>
                <w:ilvl w:val="0"/>
                <w:numId w:val="36"/>
              </w:numPr>
              <w:ind w:left="734" w:hanging="262"/>
              <w:rPr>
                <w:ins w:id="346" w:author="mjohnston" w:date="2014-12-02T12:05:00Z"/>
                <w:rFonts w:cs="Times New Roman"/>
              </w:rPr>
            </w:pPr>
            <w:ins w:id="347" w:author="mjohnston" w:date="2014-12-02T12:05:00Z">
              <w:r w:rsidRPr="006030F0">
                <w:rPr>
                  <w:rFonts w:cs="Times New Roman"/>
                </w:rPr>
                <w:t xml:space="preserve">A living shoreline is not technically feasible or practicable as determined by substrate, depth, or other site constraints. </w:t>
              </w:r>
            </w:ins>
          </w:p>
          <w:p w:rsidR="00921B17" w:rsidRPr="006030F0" w:rsidRDefault="00921B17" w:rsidP="00163B18">
            <w:pPr>
              <w:ind w:left="472"/>
              <w:rPr>
                <w:ins w:id="348" w:author="mjohnston" w:date="2014-12-02T12:05:00Z"/>
                <w:rFonts w:cs="Times New Roman"/>
              </w:rPr>
            </w:pPr>
            <w:ins w:id="349" w:author="mjohnston" w:date="2014-12-02T12:05:00Z">
              <w:r w:rsidRPr="006030F0">
                <w:rPr>
                  <w:rFonts w:cs="Times New Roman"/>
                </w:rPr>
                <w:t>AND</w:t>
              </w:r>
            </w:ins>
          </w:p>
          <w:p w:rsidR="00921B17" w:rsidRPr="006030F0" w:rsidRDefault="00921B17" w:rsidP="00921B17">
            <w:pPr>
              <w:numPr>
                <w:ilvl w:val="0"/>
                <w:numId w:val="36"/>
              </w:numPr>
              <w:ind w:left="734" w:hanging="262"/>
              <w:rPr>
                <w:ins w:id="350" w:author="mjohnston" w:date="2014-12-02T12:05:00Z"/>
                <w:rFonts w:cs="Times New Roman"/>
              </w:rPr>
            </w:pPr>
            <w:ins w:id="351" w:author="mjohnston" w:date="2014-12-02T12:05:00Z">
              <w:r w:rsidRPr="006030F0">
                <w:rPr>
                  <w:rFonts w:cs="Times New Roman"/>
                </w:rPr>
                <w:t xml:space="preserve">When the breakwater footprint would not cover SAV, shellfish beds, and/or wetlands. </w:t>
              </w:r>
            </w:ins>
          </w:p>
        </w:tc>
      </w:tr>
      <w:tr w:rsidR="00921B17" w:rsidTr="00163B18">
        <w:trPr>
          <w:ins w:id="352" w:author="mjohnston" w:date="2014-12-02T12:05:00Z"/>
        </w:trPr>
        <w:tc>
          <w:tcPr>
            <w:tcW w:w="3192" w:type="dxa"/>
          </w:tcPr>
          <w:p w:rsidR="00921B17" w:rsidRPr="006030F0" w:rsidRDefault="00921B17" w:rsidP="00163B18">
            <w:pPr>
              <w:rPr>
                <w:ins w:id="353" w:author="mjohnston" w:date="2014-12-02T12:05:00Z"/>
                <w:rFonts w:cs="Times New Roman"/>
              </w:rPr>
            </w:pPr>
            <w:ins w:id="354" w:author="mjohnston" w:date="2014-12-02T12:05:00Z">
              <w:r w:rsidRPr="006030F0">
                <w:rPr>
                  <w:rFonts w:cs="Times New Roman"/>
                </w:rPr>
                <w:t>Bulkhead/Seawalls</w:t>
              </w:r>
            </w:ins>
          </w:p>
        </w:tc>
        <w:tc>
          <w:tcPr>
            <w:tcW w:w="5736" w:type="dxa"/>
          </w:tcPr>
          <w:p w:rsidR="00921B17" w:rsidRPr="006030F0" w:rsidRDefault="00921B17" w:rsidP="00921B17">
            <w:pPr>
              <w:numPr>
                <w:ilvl w:val="0"/>
                <w:numId w:val="37"/>
              </w:numPr>
              <w:rPr>
                <w:ins w:id="355" w:author="mjohnston" w:date="2014-12-02T12:05:00Z"/>
                <w:rFonts w:cs="Times New Roman"/>
              </w:rPr>
            </w:pPr>
            <w:ins w:id="356" w:author="mjohnston" w:date="2014-12-02T12:05:00Z">
              <w:r w:rsidRPr="006030F0">
                <w:rPr>
                  <w:rFonts w:cs="Times New Roman"/>
                </w:rPr>
                <w:t xml:space="preserve">The site is currently experiencing shoreline erosion. </w:t>
              </w:r>
            </w:ins>
          </w:p>
          <w:p w:rsidR="00921B17" w:rsidRPr="006030F0" w:rsidRDefault="00921B17" w:rsidP="00163B18">
            <w:pPr>
              <w:ind w:left="360"/>
              <w:rPr>
                <w:ins w:id="357" w:author="mjohnston" w:date="2014-12-02T12:05:00Z"/>
                <w:rFonts w:cs="Times New Roman"/>
              </w:rPr>
            </w:pPr>
            <w:ins w:id="358" w:author="mjohnston" w:date="2014-12-02T12:05:00Z">
              <w:r w:rsidRPr="006030F0">
                <w:rPr>
                  <w:rFonts w:cs="Times New Roman"/>
                </w:rPr>
                <w:t>AND</w:t>
              </w:r>
            </w:ins>
          </w:p>
          <w:p w:rsidR="00921B17" w:rsidRPr="006030F0" w:rsidRDefault="00921B17" w:rsidP="00921B17">
            <w:pPr>
              <w:numPr>
                <w:ilvl w:val="0"/>
                <w:numId w:val="37"/>
              </w:numPr>
              <w:rPr>
                <w:ins w:id="359" w:author="mjohnston" w:date="2014-12-02T12:05:00Z"/>
                <w:rFonts w:cs="Times New Roman"/>
              </w:rPr>
            </w:pPr>
            <w:ins w:id="360" w:author="mjohnston" w:date="2014-12-02T12:05:00Z">
              <w:r w:rsidRPr="006030F0">
                <w:rPr>
                  <w:rFonts w:cs="Times New Roman"/>
                </w:rPr>
                <w:t>The site consists of port facilities, marine industrial facilities, or other marine commercial areas where immediate offshore depth (e.g., depths deeper than 10 feet 35 feet from shore) precludes living shoreline stabilization or the use of a breakwater or revetment.</w:t>
              </w:r>
            </w:ins>
          </w:p>
        </w:tc>
      </w:tr>
      <w:tr w:rsidR="00921B17" w:rsidTr="00163B18">
        <w:trPr>
          <w:ins w:id="361" w:author="mjohnston" w:date="2014-12-02T12:05:00Z"/>
        </w:trPr>
        <w:tc>
          <w:tcPr>
            <w:tcW w:w="8928" w:type="dxa"/>
            <w:gridSpan w:val="2"/>
          </w:tcPr>
          <w:p w:rsidR="00921B17" w:rsidRPr="006030F0" w:rsidRDefault="00921B17" w:rsidP="00163B18">
            <w:pPr>
              <w:rPr>
                <w:ins w:id="362" w:author="mjohnston" w:date="2014-12-02T12:05:00Z"/>
                <w:rFonts w:cs="Times New Roman"/>
              </w:rPr>
            </w:pPr>
            <w:ins w:id="363" w:author="mjohnston" w:date="2014-12-02T12:05:00Z">
              <w:r w:rsidRPr="006030F0">
                <w:rPr>
                  <w:rFonts w:cs="Times New Roman"/>
                  <w:vertAlign w:val="superscript"/>
                </w:rPr>
                <w:t>1</w:t>
              </w:r>
              <w:r w:rsidRPr="006030F0">
                <w:rPr>
                  <w:rFonts w:cs="Times New Roman"/>
                </w:rPr>
                <w:t>Projects that impact the Chesapeake Bay Preservation Act protected vegetation without mitigation receive no Chesapeake Bay TMDL pollutant load reduction.</w:t>
              </w:r>
            </w:ins>
          </w:p>
          <w:p w:rsidR="00921B17" w:rsidRPr="006030F0" w:rsidRDefault="00921B17" w:rsidP="00163B18">
            <w:pPr>
              <w:rPr>
                <w:ins w:id="364" w:author="mjohnston" w:date="2014-12-02T12:05:00Z"/>
                <w:rFonts w:cs="Times New Roman"/>
              </w:rPr>
            </w:pPr>
            <w:ins w:id="365" w:author="mjohnston" w:date="2014-12-02T12:05:00Z">
              <w:r w:rsidRPr="006030F0">
                <w:rPr>
                  <w:rFonts w:cs="Times New Roman"/>
                  <w:vertAlign w:val="superscript"/>
                </w:rPr>
                <w:t>2</w:t>
              </w:r>
              <w:r w:rsidRPr="006030F0">
                <w:rPr>
                  <w:rFonts w:cs="Times New Roman"/>
                </w:rPr>
                <w:t>Bank analysis that demonstrates the site has bank stability and does not have erosion can serve to meet this qualifying condition. This should be coordinated with the local reporting authority to ensure proper methods, reporting, and requirements are done and are accepted by that authority so that the project meets this basic qualifying condition.</w:t>
              </w:r>
            </w:ins>
          </w:p>
        </w:tc>
      </w:tr>
    </w:tbl>
    <w:p w:rsidR="00921B17" w:rsidRDefault="00921B17" w:rsidP="00921B17">
      <w:pPr>
        <w:rPr>
          <w:ins w:id="366" w:author="mjohnston" w:date="2014-12-02T12:05:00Z"/>
        </w:rPr>
      </w:pPr>
      <w:ins w:id="367" w:author="mjohnston" w:date="2014-12-02T12:05:00Z">
        <w:r>
          <w:t xml:space="preserve"> </w:t>
        </w:r>
      </w:ins>
    </w:p>
    <w:p w:rsidR="00921B17" w:rsidRDefault="00921B17" w:rsidP="00921B17">
      <w:pPr>
        <w:rPr>
          <w:ins w:id="368" w:author="mjohnston" w:date="2014-12-02T12:05:00Z"/>
          <w:b/>
        </w:rPr>
      </w:pPr>
      <w:ins w:id="369" w:author="mjohnston" w:date="2014-12-02T12:05:00Z">
        <w:r>
          <w:rPr>
            <w:b/>
          </w:rPr>
          <w:t xml:space="preserve">Q4. Can a shoreline management project qualify for multiple protocols? </w:t>
        </w:r>
      </w:ins>
    </w:p>
    <w:p w:rsidR="00921B17" w:rsidRDefault="00921B17" w:rsidP="00921B17">
      <w:pPr>
        <w:rPr>
          <w:ins w:id="370" w:author="mjohnston" w:date="2014-12-02T12:06:00Z"/>
          <w:b/>
        </w:rPr>
      </w:pPr>
    </w:p>
    <w:p w:rsidR="00921B17" w:rsidRPr="00EA7496" w:rsidRDefault="00921B17" w:rsidP="00921B17">
      <w:pPr>
        <w:rPr>
          <w:ins w:id="371" w:author="mjohnston" w:date="2014-12-02T12:05:00Z"/>
        </w:rPr>
      </w:pPr>
      <w:ins w:id="372" w:author="mjohnston" w:date="2014-12-02T12:05:00Z">
        <w:r w:rsidRPr="002623BA">
          <w:rPr>
            <w:b/>
          </w:rPr>
          <w:t>A4.</w:t>
        </w:r>
        <w:r>
          <w:t xml:space="preserve"> Yes. Practices that have BOTH vegetated areas and are designed to prevent sediment erosion may qualify for reductions from all four protocols. These reductions will be added together in Scenario Builder. Practices that do not have vegetated areas may only qualify for Protocol 1 – Prevented Sediment.  </w:t>
        </w:r>
      </w:ins>
    </w:p>
    <w:p w:rsidR="00921B17" w:rsidRDefault="00921B17" w:rsidP="00921B17">
      <w:pPr>
        <w:rPr>
          <w:ins w:id="373" w:author="mjohnston" w:date="2014-12-02T12:06:00Z"/>
          <w:b/>
        </w:rPr>
      </w:pPr>
    </w:p>
    <w:p w:rsidR="00921B17" w:rsidRPr="00917FE8" w:rsidRDefault="00921B17" w:rsidP="00921B17">
      <w:pPr>
        <w:rPr>
          <w:ins w:id="374" w:author="mjohnston" w:date="2014-12-02T12:05:00Z"/>
        </w:rPr>
      </w:pPr>
      <w:ins w:id="375" w:author="mjohnston" w:date="2014-12-02T12:05:00Z">
        <w:r w:rsidRPr="00B77CCA">
          <w:rPr>
            <w:b/>
          </w:rPr>
          <w:t>Q</w:t>
        </w:r>
        <w:r>
          <w:rPr>
            <w:b/>
          </w:rPr>
          <w:t>5</w:t>
        </w:r>
        <w:r w:rsidRPr="00B77CCA">
          <w:rPr>
            <w:b/>
          </w:rPr>
          <w:t>. What do jurisdictions need to submit to NEIEN in order to qualify for reductions</w:t>
        </w:r>
        <w:r>
          <w:rPr>
            <w:b/>
          </w:rPr>
          <w:t xml:space="preserve"> under the protocols listed in T</w:t>
        </w:r>
        <w:r w:rsidRPr="00B77CCA">
          <w:rPr>
            <w:b/>
          </w:rPr>
          <w:t xml:space="preserve">able 1? </w:t>
        </w:r>
      </w:ins>
    </w:p>
    <w:p w:rsidR="00921B17" w:rsidRDefault="00921B17" w:rsidP="00921B17">
      <w:pPr>
        <w:rPr>
          <w:ins w:id="376" w:author="mjohnston" w:date="2014-12-02T12:06:00Z"/>
          <w:b/>
        </w:rPr>
      </w:pPr>
    </w:p>
    <w:p w:rsidR="00921B17" w:rsidRDefault="00921B17" w:rsidP="00921B17">
      <w:pPr>
        <w:rPr>
          <w:ins w:id="377" w:author="mjohnston" w:date="2014-12-02T12:05:00Z"/>
        </w:rPr>
      </w:pPr>
      <w:ins w:id="378" w:author="mjohnston" w:date="2014-12-02T12:05:00Z">
        <w:r w:rsidRPr="00F92483">
          <w:rPr>
            <w:b/>
          </w:rPr>
          <w:t>A5</w:t>
        </w:r>
        <w:r>
          <w:t xml:space="preserve">. Below is a complete list of the parameters that should be submitted to NEIEN for each project. </w:t>
        </w:r>
      </w:ins>
    </w:p>
    <w:p w:rsidR="00921B17" w:rsidRDefault="00921B17" w:rsidP="00921B17">
      <w:pPr>
        <w:pStyle w:val="ListParagraph"/>
        <w:numPr>
          <w:ilvl w:val="0"/>
          <w:numId w:val="155"/>
        </w:numPr>
        <w:spacing w:after="200" w:line="276" w:lineRule="auto"/>
        <w:rPr>
          <w:ins w:id="379" w:author="mjohnston" w:date="2014-12-02T12:05:00Z"/>
        </w:rPr>
      </w:pPr>
      <w:ins w:id="380" w:author="mjohnston" w:date="2014-12-02T12:05:00Z">
        <w:r>
          <w:t>BMP</w:t>
        </w:r>
        <w:r w:rsidRPr="00E27254">
          <w:t xml:space="preserve"> Name: </w:t>
        </w:r>
        <w:r>
          <w:t xml:space="preserve">Urban Shoreline Management; Urban Shoreline Non-Vegetated; Urban Shoreline Vegetated; Ag Shoreline Management; Ag Shoreline Non-Vegetated; Ag Shoreline Vegetated </w:t>
        </w:r>
      </w:ins>
    </w:p>
    <w:p w:rsidR="00921B17" w:rsidRDefault="00921B17" w:rsidP="00921B17">
      <w:pPr>
        <w:pStyle w:val="ListParagraph"/>
        <w:numPr>
          <w:ilvl w:val="0"/>
          <w:numId w:val="155"/>
        </w:numPr>
        <w:spacing w:after="200" w:line="276" w:lineRule="auto"/>
        <w:rPr>
          <w:ins w:id="381" w:author="mjohnston" w:date="2014-12-02T12:05:00Z"/>
        </w:rPr>
      </w:pPr>
      <w:ins w:id="382" w:author="mjohnston" w:date="2014-12-02T12:05:00Z">
        <w:r>
          <w:t>Measurement Name and associated unit amount: Length Restored; Acres Planted; Protocol 1 N; Protocol 1 P; Protocol 1 TSS</w:t>
        </w:r>
      </w:ins>
    </w:p>
    <w:p w:rsidR="00921B17" w:rsidRPr="005E686C" w:rsidRDefault="00921B17" w:rsidP="00921B17">
      <w:pPr>
        <w:pStyle w:val="ListParagraph"/>
        <w:numPr>
          <w:ilvl w:val="0"/>
          <w:numId w:val="155"/>
        </w:numPr>
        <w:spacing w:after="200" w:line="276" w:lineRule="auto"/>
        <w:rPr>
          <w:ins w:id="383" w:author="mjohnston" w:date="2014-12-02T12:05:00Z"/>
          <w:rFonts w:cs="Times New Roman"/>
        </w:rPr>
      </w:pPr>
      <w:ins w:id="384" w:author="mjohnston" w:date="2014-12-02T12:05:00Z">
        <w:r>
          <w:t xml:space="preserve">Land Use: N/A; this BMP will be simulated adjacent to or within tidal waters. </w:t>
        </w:r>
      </w:ins>
    </w:p>
    <w:p w:rsidR="00921B17" w:rsidRPr="005E686C" w:rsidRDefault="00921B17" w:rsidP="00921B17">
      <w:pPr>
        <w:pStyle w:val="ListParagraph"/>
        <w:numPr>
          <w:ilvl w:val="0"/>
          <w:numId w:val="155"/>
        </w:numPr>
        <w:spacing w:after="200" w:line="276" w:lineRule="auto"/>
        <w:rPr>
          <w:ins w:id="385" w:author="mjohnston" w:date="2014-12-02T12:05:00Z"/>
          <w:rFonts w:cs="Times New Roman"/>
        </w:rPr>
      </w:pPr>
      <w:ins w:id="386" w:author="mjohnston" w:date="2014-12-02T12:05:00Z">
        <w:r w:rsidRPr="005E686C">
          <w:rPr>
            <w:rFonts w:cs="Times New Roman"/>
          </w:rPr>
          <w:t xml:space="preserve">Location: Approved NEIEN geographies: </w:t>
        </w:r>
        <w:r>
          <w:rPr>
            <w:rFonts w:cs="Times New Roman"/>
          </w:rPr>
          <w:t>Latitude/Longitude (preferred);</w:t>
        </w:r>
        <w:r w:rsidRPr="005E686C">
          <w:rPr>
            <w:rFonts w:cs="Times New Roman"/>
          </w:rPr>
          <w:t>County; County (CBWS Only); Hydrologic Unit Code (HUC12, HUC10, HUC8, HUC6, HUC4), State (CBWS Only)</w:t>
        </w:r>
      </w:ins>
    </w:p>
    <w:p w:rsidR="00921B17" w:rsidRDefault="00921B17" w:rsidP="00921B17">
      <w:pPr>
        <w:pStyle w:val="ListParagraph"/>
        <w:numPr>
          <w:ilvl w:val="0"/>
          <w:numId w:val="155"/>
        </w:numPr>
        <w:spacing w:after="200" w:line="276" w:lineRule="auto"/>
        <w:rPr>
          <w:ins w:id="387" w:author="mjohnston" w:date="2014-12-02T12:05:00Z"/>
        </w:rPr>
      </w:pPr>
      <w:ins w:id="388" w:author="mjohnston" w:date="2014-12-02T12:05:00Z">
        <w:r w:rsidRPr="00E27254">
          <w:t>Date of Implemen</w:t>
        </w:r>
        <w:r>
          <w:t>tation: year the project was completed</w:t>
        </w:r>
      </w:ins>
    </w:p>
    <w:p w:rsidR="00921B17" w:rsidRDefault="00921B17" w:rsidP="00921B17">
      <w:pPr>
        <w:rPr>
          <w:ins w:id="389" w:author="mjohnston" w:date="2014-12-02T12:06:00Z"/>
          <w:b/>
        </w:rPr>
      </w:pPr>
    </w:p>
    <w:p w:rsidR="00921B17" w:rsidRDefault="00921B17" w:rsidP="00921B17">
      <w:pPr>
        <w:rPr>
          <w:ins w:id="390" w:author="mjohnston" w:date="2014-12-02T12:05:00Z"/>
          <w:b/>
        </w:rPr>
      </w:pPr>
      <w:ins w:id="391" w:author="mjohnston" w:date="2014-12-02T12:05:00Z">
        <w:r>
          <w:rPr>
            <w:b/>
          </w:rPr>
          <w:t xml:space="preserve">Q6. How should a jurisdiction report a practice with no vegetation? </w:t>
        </w:r>
      </w:ins>
    </w:p>
    <w:p w:rsidR="00921B17" w:rsidRDefault="00921B17" w:rsidP="00921B17">
      <w:pPr>
        <w:rPr>
          <w:ins w:id="392" w:author="mjohnston" w:date="2014-12-02T12:06:00Z"/>
          <w:b/>
        </w:rPr>
      </w:pPr>
    </w:p>
    <w:p w:rsidR="00921B17" w:rsidRDefault="00921B17" w:rsidP="00921B17">
      <w:pPr>
        <w:rPr>
          <w:ins w:id="393" w:author="mjohnston" w:date="2014-12-02T12:05:00Z"/>
        </w:rPr>
      </w:pPr>
      <w:ins w:id="394" w:author="mjohnston" w:date="2014-12-02T12:05:00Z">
        <w:r>
          <w:rPr>
            <w:b/>
          </w:rPr>
          <w:t xml:space="preserve">A6. </w:t>
        </w:r>
        <w:r>
          <w:t xml:space="preserve">If jurisdictions wish to receive credit for non-vegetative shoreline management practices beyond the default, non-conforming rates, they should report the Length Restored AND Protocol 1 N, Protocol 1 P and Protocol 1 TSS measurement names to NEIEN. The values for each of these measurement names can be found using the equations presented in Section 5.2.1 of the expert panel report (p. 32-35). See the flowchart below question 7 for a detailed description of NEIEN submission needs. </w:t>
        </w:r>
      </w:ins>
    </w:p>
    <w:p w:rsidR="00921B17" w:rsidRDefault="00921B17" w:rsidP="00921B17">
      <w:pPr>
        <w:rPr>
          <w:ins w:id="395" w:author="mjohnston" w:date="2014-12-02T12:06:00Z"/>
          <w:b/>
        </w:rPr>
      </w:pPr>
    </w:p>
    <w:p w:rsidR="00921B17" w:rsidRDefault="00921B17" w:rsidP="00921B17">
      <w:pPr>
        <w:rPr>
          <w:ins w:id="396" w:author="mjohnston" w:date="2014-12-02T12:05:00Z"/>
          <w:b/>
        </w:rPr>
      </w:pPr>
      <w:ins w:id="397" w:author="mjohnston" w:date="2014-12-02T12:05:00Z">
        <w:r w:rsidRPr="00F92483">
          <w:rPr>
            <w:b/>
          </w:rPr>
          <w:t xml:space="preserve">Q7. How should a jurisdiction report </w:t>
        </w:r>
        <w:r>
          <w:rPr>
            <w:b/>
          </w:rPr>
          <w:t>a practice with vegetation?</w:t>
        </w:r>
      </w:ins>
    </w:p>
    <w:p w:rsidR="00921B17" w:rsidRDefault="00921B17" w:rsidP="00921B17">
      <w:pPr>
        <w:rPr>
          <w:ins w:id="398" w:author="mjohnston" w:date="2014-12-02T12:06:00Z"/>
          <w:b/>
        </w:rPr>
      </w:pPr>
    </w:p>
    <w:p w:rsidR="00921B17" w:rsidRDefault="00921B17" w:rsidP="00921B17">
      <w:pPr>
        <w:rPr>
          <w:ins w:id="399" w:author="mjohnston" w:date="2014-12-02T12:05:00Z"/>
        </w:rPr>
      </w:pPr>
      <w:ins w:id="400" w:author="mjohnston" w:date="2014-12-02T12:05:00Z">
        <w:r>
          <w:rPr>
            <w:b/>
          </w:rPr>
          <w:t>A7.</w:t>
        </w:r>
        <w:r>
          <w:t xml:space="preserve"> If a jurisdiction wishes to claim credit beyond the default, non-conforming rates for vegetative shoreline management practices, they should report Length Restored, Acres Planted AND Protocol 1 N, Protocol 1 P, and Protocol 1 TSS measurement names to NEIEN. The values for each of the Protocol 1 measurement names can be found using the equations presented in Section 5.2.1 of the expert panel report. See the flowchart below question 7 for a detailed description of NEIEN submission needs.</w:t>
        </w:r>
      </w:ins>
    </w:p>
    <w:p w:rsidR="00921B17" w:rsidRDefault="00921B17" w:rsidP="00921B17">
      <w:pPr>
        <w:rPr>
          <w:ins w:id="401" w:author="mjohnston" w:date="2014-12-02T12:05:00Z"/>
        </w:rPr>
      </w:pPr>
    </w:p>
    <w:p w:rsidR="00921B17" w:rsidRDefault="00921B17" w:rsidP="00921B17">
      <w:pPr>
        <w:rPr>
          <w:ins w:id="402" w:author="mjohnston" w:date="2014-12-02T12:05:00Z"/>
        </w:rPr>
      </w:pPr>
    </w:p>
    <w:p w:rsidR="00921B17" w:rsidRDefault="00921B17" w:rsidP="00921B17">
      <w:pPr>
        <w:rPr>
          <w:ins w:id="403" w:author="mjohnston" w:date="2014-12-02T12:05:00Z"/>
        </w:rPr>
      </w:pPr>
    </w:p>
    <w:p w:rsidR="00921B17" w:rsidRDefault="00921B17" w:rsidP="00921B17">
      <w:pPr>
        <w:rPr>
          <w:ins w:id="404" w:author="mjohnston" w:date="2014-12-02T12:06:00Z"/>
          <w:b/>
        </w:rPr>
      </w:pPr>
    </w:p>
    <w:p w:rsidR="00921B17" w:rsidRDefault="00921B17" w:rsidP="00921B17">
      <w:pPr>
        <w:rPr>
          <w:ins w:id="405" w:author="mjohnston" w:date="2014-12-02T12:06:00Z"/>
          <w:b/>
        </w:rPr>
      </w:pPr>
    </w:p>
    <w:p w:rsidR="00921B17" w:rsidRDefault="00921B17" w:rsidP="00921B17">
      <w:pPr>
        <w:rPr>
          <w:ins w:id="406" w:author="mjohnston" w:date="2014-12-02T12:06:00Z"/>
          <w:b/>
        </w:rPr>
      </w:pPr>
    </w:p>
    <w:p w:rsidR="00921B17" w:rsidRDefault="00921B17" w:rsidP="00921B17">
      <w:pPr>
        <w:rPr>
          <w:ins w:id="407" w:author="mjohnston" w:date="2014-12-02T12:06:00Z"/>
          <w:b/>
        </w:rPr>
      </w:pPr>
    </w:p>
    <w:p w:rsidR="00921B17" w:rsidRDefault="00921B17" w:rsidP="00921B17">
      <w:pPr>
        <w:rPr>
          <w:ins w:id="408" w:author="mjohnston" w:date="2014-12-02T12:06:00Z"/>
          <w:b/>
        </w:rPr>
      </w:pPr>
    </w:p>
    <w:p w:rsidR="00921B17" w:rsidRDefault="00921B17" w:rsidP="00921B17">
      <w:pPr>
        <w:rPr>
          <w:ins w:id="409" w:author="mjohnston" w:date="2014-12-02T12:06:00Z"/>
          <w:b/>
        </w:rPr>
      </w:pPr>
    </w:p>
    <w:p w:rsidR="00921B17" w:rsidRDefault="00921B17" w:rsidP="00921B17">
      <w:pPr>
        <w:rPr>
          <w:ins w:id="410" w:author="mjohnston" w:date="2014-12-02T12:06:00Z"/>
          <w:b/>
        </w:rPr>
      </w:pPr>
    </w:p>
    <w:p w:rsidR="00921B17" w:rsidRDefault="00921B17" w:rsidP="00921B17">
      <w:pPr>
        <w:rPr>
          <w:ins w:id="411" w:author="mjohnston" w:date="2014-12-02T12:06:00Z"/>
          <w:b/>
        </w:rPr>
      </w:pPr>
    </w:p>
    <w:p w:rsidR="00921B17" w:rsidRDefault="00921B17" w:rsidP="00921B17">
      <w:pPr>
        <w:rPr>
          <w:ins w:id="412" w:author="mjohnston" w:date="2014-12-02T12:06:00Z"/>
          <w:b/>
        </w:rPr>
      </w:pPr>
    </w:p>
    <w:p w:rsidR="00921B17" w:rsidRDefault="00921B17" w:rsidP="00921B17">
      <w:pPr>
        <w:rPr>
          <w:ins w:id="413" w:author="mjohnston" w:date="2014-12-02T12:06:00Z"/>
          <w:b/>
        </w:rPr>
      </w:pPr>
    </w:p>
    <w:p w:rsidR="00921B17" w:rsidRPr="00404A7A" w:rsidRDefault="00921B17" w:rsidP="00921B17">
      <w:pPr>
        <w:rPr>
          <w:ins w:id="414" w:author="mjohnston" w:date="2014-12-02T12:05:00Z"/>
          <w:b/>
        </w:rPr>
      </w:pPr>
      <w:ins w:id="415" w:author="mjohnston" w:date="2014-12-02T12:05:00Z">
        <w:r w:rsidRPr="00404A7A">
          <w:rPr>
            <w:b/>
          </w:rPr>
          <w:t>Flowchart of NEIEN Reporting Requirements</w:t>
        </w:r>
      </w:ins>
    </w:p>
    <w:p w:rsidR="00921B17" w:rsidRDefault="00837715" w:rsidP="00921B17">
      <w:pPr>
        <w:rPr>
          <w:ins w:id="416" w:author="mjohnston" w:date="2014-12-02T12:05:00Z"/>
        </w:rPr>
      </w:pPr>
      <w:ins w:id="417" w:author="mjohnston" w:date="2014-12-02T12:05:00Z">
        <w:r>
          <w:rPr>
            <w:noProof/>
          </w:rPr>
          <w:drawing>
            <wp:inline distT="0" distB="0" distL="0" distR="0">
              <wp:extent cx="4117206" cy="3493827"/>
              <wp:effectExtent l="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48400" cy="5310902"/>
                        <a:chOff x="838200" y="457200"/>
                        <a:chExt cx="6248400" cy="5310902"/>
                      </a:xfrm>
                    </a:grpSpPr>
                    <a:grpSp>
                      <a:nvGrpSpPr>
                        <a:cNvPr id="30" name="Group 29"/>
                        <a:cNvGrpSpPr/>
                      </a:nvGrpSpPr>
                      <a:grpSpPr>
                        <a:xfrm>
                          <a:off x="838200" y="457200"/>
                          <a:ext cx="6248400" cy="5310902"/>
                          <a:chOff x="838200" y="457200"/>
                          <a:chExt cx="6248400" cy="5310902"/>
                        </a:xfrm>
                      </a:grpSpPr>
                      <a:sp>
                        <a:nvSpPr>
                          <a:cNvPr id="4" name="Rounded Rectangle 3"/>
                          <a:cNvSpPr/>
                        </a:nvSpPr>
                        <a:spPr>
                          <a:xfrm>
                            <a:off x="990600" y="457200"/>
                            <a:ext cx="1600200" cy="1295400"/>
                          </a:xfrm>
                          <a:prstGeom prst="roundRect">
                            <a:avLst/>
                          </a:prstGeom>
                          <a:solidFill>
                            <a:schemeClr val="accent3">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ounded Rectangle 4"/>
                          <a:cNvSpPr/>
                        </a:nvSpPr>
                        <a:spPr>
                          <a:xfrm>
                            <a:off x="3200400" y="457200"/>
                            <a:ext cx="1600200" cy="1295400"/>
                          </a:xfrm>
                          <a:prstGeom prst="roundRect">
                            <a:avLst/>
                          </a:prstGeom>
                          <a:solidFill>
                            <a:schemeClr val="accent1">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ounded Rectangle 5"/>
                          <a:cNvSpPr/>
                        </a:nvSpPr>
                        <a:spPr>
                          <a:xfrm>
                            <a:off x="5334000" y="457200"/>
                            <a:ext cx="1600200" cy="1295400"/>
                          </a:xfrm>
                          <a:prstGeom prst="roundRect">
                            <a:avLst/>
                          </a:pr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Box 12"/>
                          <a:cNvSpPr txBox="1"/>
                        </a:nvSpPr>
                        <a:spPr>
                          <a:xfrm>
                            <a:off x="838200" y="762000"/>
                            <a:ext cx="19050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b="1" dirty="0" smtClean="0">
                                  <a:solidFill>
                                    <a:schemeClr val="bg1"/>
                                  </a:solidFill>
                                </a:rPr>
                                <a:t>Non-Conforming/</a:t>
                              </a:r>
                            </a:p>
                            <a:p>
                              <a:pPr algn="ctr"/>
                              <a:r>
                                <a:rPr lang="en-US" sz="1600" b="1" dirty="0" smtClean="0">
                                  <a:solidFill>
                                    <a:schemeClr val="bg1"/>
                                  </a:solidFill>
                                </a:rPr>
                                <a:t>Historic</a:t>
                              </a:r>
                              <a:endParaRPr lang="en-US" sz="1600" b="1" dirty="0">
                                <a:solidFill>
                                  <a:schemeClr val="bg1"/>
                                </a:solidFill>
                              </a:endParaRPr>
                            </a:p>
                          </a:txBody>
                          <a:useSpRect/>
                        </a:txSp>
                      </a:sp>
                      <a:sp>
                        <a:nvSpPr>
                          <a:cNvPr id="14" name="TextBox 13"/>
                          <a:cNvSpPr txBox="1"/>
                        </a:nvSpPr>
                        <a:spPr>
                          <a:xfrm>
                            <a:off x="3048000" y="762000"/>
                            <a:ext cx="19050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b="1" dirty="0" smtClean="0">
                                  <a:solidFill>
                                    <a:schemeClr val="bg1"/>
                                  </a:solidFill>
                                </a:rPr>
                                <a:t>Non-Vegetated Project</a:t>
                              </a:r>
                              <a:endParaRPr lang="en-US" sz="1600" b="1" dirty="0">
                                <a:solidFill>
                                  <a:schemeClr val="bg1"/>
                                </a:solidFill>
                              </a:endParaRPr>
                            </a:p>
                          </a:txBody>
                          <a:useSpRect/>
                        </a:txSp>
                      </a:sp>
                      <a:sp>
                        <a:nvSpPr>
                          <a:cNvPr id="15" name="TextBox 14"/>
                          <a:cNvSpPr txBox="1"/>
                        </a:nvSpPr>
                        <a:spPr>
                          <a:xfrm>
                            <a:off x="5181600" y="786825"/>
                            <a:ext cx="19050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b="1" dirty="0" smtClean="0">
                                  <a:solidFill>
                                    <a:schemeClr val="bg1"/>
                                  </a:solidFill>
                                </a:rPr>
                                <a:t>Vegetated Project</a:t>
                              </a:r>
                              <a:endParaRPr lang="en-US" sz="1600" b="1" dirty="0">
                                <a:solidFill>
                                  <a:schemeClr val="bg1"/>
                                </a:solidFill>
                              </a:endParaRPr>
                            </a:p>
                          </a:txBody>
                          <a:useSpRect/>
                        </a:txSp>
                      </a:sp>
                      <a:cxnSp>
                        <a:nvCxnSpPr>
                          <a:cNvPr id="17" name="Straight Arrow Connector 16"/>
                          <a:cNvCxnSpPr>
                            <a:stCxn id="4" idx="2"/>
                          </a:cNvCxnSpPr>
                        </a:nvCxnSpPr>
                        <a:spPr>
                          <a:xfrm flipH="1">
                            <a:off x="1752600" y="1752600"/>
                            <a:ext cx="38100" cy="1447800"/>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stCxn id="5" idx="2"/>
                          </a:cNvCxnSpPr>
                        </a:nvCxnSpPr>
                        <a:spPr>
                          <a:xfrm flipH="1">
                            <a:off x="3962400" y="1752600"/>
                            <a:ext cx="38100" cy="1447800"/>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flipH="1">
                            <a:off x="6096000" y="1752600"/>
                            <a:ext cx="38100" cy="1447800"/>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sp>
                        <a:nvSpPr>
                          <a:cNvPr id="24" name="Rounded Rectangle 23"/>
                          <a:cNvSpPr/>
                        </a:nvSpPr>
                        <a:spPr>
                          <a:xfrm>
                            <a:off x="990600" y="3352800"/>
                            <a:ext cx="1600200" cy="1447800"/>
                          </a:xfrm>
                          <a:prstGeom prst="roundRect">
                            <a:avLst/>
                          </a:prstGeom>
                          <a:solidFill>
                            <a:schemeClr val="accent3">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ounded Rectangle 24"/>
                          <a:cNvSpPr/>
                        </a:nvSpPr>
                        <a:spPr>
                          <a:xfrm>
                            <a:off x="3276600" y="3352800"/>
                            <a:ext cx="1600200" cy="1981200"/>
                          </a:xfrm>
                          <a:prstGeom prst="roundRect">
                            <a:avLst/>
                          </a:prstGeom>
                          <a:solidFill>
                            <a:schemeClr val="accent1">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Rounded Rectangle 25"/>
                          <a:cNvSpPr/>
                        </a:nvSpPr>
                        <a:spPr>
                          <a:xfrm>
                            <a:off x="5410200" y="3352800"/>
                            <a:ext cx="1600200" cy="2286000"/>
                          </a:xfrm>
                          <a:prstGeom prst="roundRect">
                            <a:avLst/>
                          </a:pr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TextBox 26"/>
                          <a:cNvSpPr txBox="1"/>
                        </a:nvSpPr>
                        <a:spPr>
                          <a:xfrm>
                            <a:off x="990600" y="3505200"/>
                            <a:ext cx="1600200" cy="135421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solidFill>
                                    <a:schemeClr val="bg1"/>
                                  </a:solidFill>
                                </a:rPr>
                                <a:t>Measure Names:</a:t>
                              </a:r>
                            </a:p>
                            <a:p>
                              <a:endParaRPr lang="en-US" sz="1600" b="1" dirty="0" smtClean="0">
                                <a:solidFill>
                                  <a:schemeClr val="bg1"/>
                                </a:solidFill>
                              </a:endParaRPr>
                            </a:p>
                            <a:p>
                              <a:r>
                                <a:rPr lang="en-US" sz="1600" b="1" dirty="0" smtClean="0">
                                  <a:solidFill>
                                    <a:schemeClr val="bg1"/>
                                  </a:solidFill>
                                </a:rPr>
                                <a:t>Length Restored</a:t>
                              </a:r>
                            </a:p>
                            <a:p>
                              <a:endParaRPr lang="en-US" dirty="0"/>
                            </a:p>
                          </a:txBody>
                          <a:useSpRect/>
                        </a:txSp>
                      </a:sp>
                      <a:sp>
                        <a:nvSpPr>
                          <a:cNvPr id="28" name="TextBox 27"/>
                          <a:cNvSpPr txBox="1"/>
                        </a:nvSpPr>
                        <a:spPr>
                          <a:xfrm>
                            <a:off x="3276600" y="3446383"/>
                            <a:ext cx="1600200" cy="209288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solidFill>
                                    <a:schemeClr val="bg1"/>
                                  </a:solidFill>
                                </a:rPr>
                                <a:t>Measure Names:</a:t>
                              </a:r>
                            </a:p>
                            <a:p>
                              <a:endParaRPr lang="en-US" sz="1600" b="1" dirty="0" smtClean="0">
                                <a:solidFill>
                                  <a:schemeClr val="bg1"/>
                                </a:solidFill>
                              </a:endParaRPr>
                            </a:p>
                            <a:p>
                              <a:r>
                                <a:rPr lang="en-US" sz="1600" b="1" dirty="0" smtClean="0">
                                  <a:solidFill>
                                    <a:schemeClr val="bg1"/>
                                  </a:solidFill>
                                </a:rPr>
                                <a:t>Length Restored</a:t>
                              </a:r>
                            </a:p>
                            <a:p>
                              <a:r>
                                <a:rPr lang="en-US" sz="1600" b="1" dirty="0" smtClean="0">
                                  <a:solidFill>
                                    <a:schemeClr val="bg1"/>
                                  </a:solidFill>
                                </a:rPr>
                                <a:t>Protocol 1 N</a:t>
                              </a:r>
                            </a:p>
                            <a:p>
                              <a:r>
                                <a:rPr lang="en-US" sz="1600" b="1" dirty="0" smtClean="0">
                                  <a:solidFill>
                                    <a:schemeClr val="bg1"/>
                                  </a:solidFill>
                                </a:rPr>
                                <a:t>Protocol 1 P</a:t>
                              </a:r>
                            </a:p>
                            <a:p>
                              <a:r>
                                <a:rPr lang="en-US" sz="1600" b="1" dirty="0" smtClean="0">
                                  <a:solidFill>
                                    <a:schemeClr val="bg1"/>
                                  </a:solidFill>
                                </a:rPr>
                                <a:t>Protocol 1 TSS</a:t>
                              </a:r>
                            </a:p>
                            <a:p>
                              <a:endParaRPr lang="en-US" dirty="0"/>
                            </a:p>
                          </a:txBody>
                          <a:useSpRect/>
                        </a:txSp>
                      </a:sp>
                      <a:sp>
                        <a:nvSpPr>
                          <a:cNvPr id="29" name="TextBox 28"/>
                          <a:cNvSpPr txBox="1"/>
                        </a:nvSpPr>
                        <a:spPr>
                          <a:xfrm>
                            <a:off x="5486400" y="3429000"/>
                            <a:ext cx="1600200" cy="233910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b="1" dirty="0" smtClean="0">
                                  <a:solidFill>
                                    <a:schemeClr val="bg1"/>
                                  </a:solidFill>
                                </a:rPr>
                                <a:t>Measure Names:</a:t>
                              </a:r>
                            </a:p>
                            <a:p>
                              <a:endParaRPr lang="en-US" sz="1600" b="1" dirty="0" smtClean="0">
                                <a:solidFill>
                                  <a:schemeClr val="bg1"/>
                                </a:solidFill>
                              </a:endParaRPr>
                            </a:p>
                            <a:p>
                              <a:r>
                                <a:rPr lang="en-US" sz="1600" b="1" dirty="0" smtClean="0">
                                  <a:solidFill>
                                    <a:schemeClr val="bg1"/>
                                  </a:solidFill>
                                </a:rPr>
                                <a:t>Length Restored</a:t>
                              </a:r>
                            </a:p>
                            <a:p>
                              <a:r>
                                <a:rPr lang="en-US" sz="1600" b="1" dirty="0" smtClean="0">
                                  <a:solidFill>
                                    <a:schemeClr val="bg1"/>
                                  </a:solidFill>
                                </a:rPr>
                                <a:t>Protocol 1 N</a:t>
                              </a:r>
                            </a:p>
                            <a:p>
                              <a:r>
                                <a:rPr lang="en-US" sz="1600" b="1" dirty="0" smtClean="0">
                                  <a:solidFill>
                                    <a:schemeClr val="bg1"/>
                                  </a:solidFill>
                                </a:rPr>
                                <a:t>Protocol 1 P</a:t>
                              </a:r>
                            </a:p>
                            <a:p>
                              <a:r>
                                <a:rPr lang="en-US" sz="1600" b="1" dirty="0" smtClean="0">
                                  <a:solidFill>
                                    <a:schemeClr val="bg1"/>
                                  </a:solidFill>
                                </a:rPr>
                                <a:t>Protocol 1 TSS</a:t>
                              </a:r>
                            </a:p>
                            <a:p>
                              <a:r>
                                <a:rPr lang="en-US" sz="1600" b="1" dirty="0" smtClean="0">
                                  <a:solidFill>
                                    <a:schemeClr val="bg1"/>
                                  </a:solidFill>
                                </a:rPr>
                                <a:t>Acres Planted</a:t>
                              </a:r>
                            </a:p>
                            <a:p>
                              <a:endParaRPr lang="en-US" dirty="0"/>
                            </a:p>
                          </a:txBody>
                          <a:useSpRect/>
                        </a:txSp>
                      </a:sp>
                    </a:grpSp>
                  </lc:lockedCanvas>
                </a:graphicData>
              </a:graphic>
            </wp:inline>
          </w:drawing>
        </w:r>
      </w:ins>
    </w:p>
    <w:p w:rsidR="00921B17" w:rsidRDefault="00921B17" w:rsidP="00921B17">
      <w:pPr>
        <w:rPr>
          <w:ins w:id="418" w:author="mjohnston" w:date="2014-12-02T12:06:00Z"/>
          <w:b/>
          <w:iCs/>
        </w:rPr>
      </w:pPr>
    </w:p>
    <w:p w:rsidR="00921B17" w:rsidRPr="0095200B" w:rsidRDefault="00921B17" w:rsidP="00921B17">
      <w:pPr>
        <w:rPr>
          <w:ins w:id="419" w:author="mjohnston" w:date="2014-12-02T12:05:00Z"/>
          <w:iCs/>
        </w:rPr>
      </w:pPr>
      <w:ins w:id="420" w:author="mjohnston" w:date="2014-12-02T12:05:00Z">
        <w:r w:rsidRPr="008E0606">
          <w:rPr>
            <w:b/>
            <w:iCs/>
          </w:rPr>
          <w:t xml:space="preserve">Q8: How will the modeling tools simulate reductions from shoreline management practices? </w:t>
        </w:r>
      </w:ins>
    </w:p>
    <w:p w:rsidR="00921B17" w:rsidRDefault="00921B17" w:rsidP="00921B17">
      <w:pPr>
        <w:rPr>
          <w:ins w:id="421" w:author="mjohnston" w:date="2014-12-02T12:06:00Z"/>
          <w:iCs/>
        </w:rPr>
      </w:pPr>
    </w:p>
    <w:p w:rsidR="00921B17" w:rsidRDefault="00921B17" w:rsidP="00921B17">
      <w:pPr>
        <w:rPr>
          <w:ins w:id="422" w:author="mjohnston" w:date="2014-12-02T12:05:00Z"/>
          <w:iCs/>
        </w:rPr>
      </w:pPr>
      <w:ins w:id="423" w:author="mjohnston" w:date="2014-12-02T12:05:00Z">
        <w:r w:rsidRPr="0095200B">
          <w:rPr>
            <w:iCs/>
          </w:rPr>
          <w:t>A</w:t>
        </w:r>
        <w:r>
          <w:rPr>
            <w:iCs/>
          </w:rPr>
          <w:t>8</w:t>
        </w:r>
        <w:r w:rsidRPr="0095200B">
          <w:rPr>
            <w:iCs/>
          </w:rPr>
          <w:t xml:space="preserve">: Tidal shoreline erosion occurs at the interface between the watershed and the Chesapeake Bay’s tidal waters. The Watershed Model domain ends at the tidal shoreline, and shoreline erosion loads are actually simulated by the estuarine Water Quality Sediment Transport Model (WQSTM). The load reductions, therefore, will be simulated as reductions in the WQSTM.  However, the Watershed Model is the accounting tool used to credit reductions to nutrients and sediments delivered to the Bay by all best management practices. For this reason, the WTWG recommended that reductions from shoreline management practices be counted as reductions in delivered nutrients and sediment from each Watershed Model land-river segment within which the practices are implemented. This will have an identical effect to reducing the shoreline erosion rates within the WQSTM, but will allow the practices to remain within the accounting and crediting framework. </w:t>
        </w:r>
      </w:ins>
    </w:p>
    <w:p w:rsidR="00921B17" w:rsidRPr="0095200B" w:rsidRDefault="00921B17" w:rsidP="00921B17">
      <w:pPr>
        <w:rPr>
          <w:ins w:id="424" w:author="mjohnston" w:date="2014-12-02T12:05:00Z"/>
          <w:iCs/>
        </w:rPr>
      </w:pPr>
      <w:ins w:id="425" w:author="mjohnston" w:date="2014-12-02T12:05:00Z">
        <w:r w:rsidRPr="0095200B">
          <w:rPr>
            <w:iCs/>
          </w:rPr>
          <w:t xml:space="preserve">The WTWG also recommended that the CBP’s Modeling Workgroup consider explicitly simulating nutrient loads from the shoreline within the WQSTM for the 2017 mid-point assessment. The WTWG will also discuss if these explicitly simulated nutrient and sediment loads should be reported as loads within the Phase 6 Watershed Model. </w:t>
        </w:r>
      </w:ins>
    </w:p>
    <w:p w:rsidR="00921B17" w:rsidRDefault="00921B17" w:rsidP="00921B17">
      <w:pPr>
        <w:rPr>
          <w:ins w:id="426" w:author="mjohnston" w:date="2014-12-02T12:06:00Z"/>
          <w:b/>
        </w:rPr>
      </w:pPr>
    </w:p>
    <w:p w:rsidR="00921B17" w:rsidRDefault="00921B17" w:rsidP="00921B17">
      <w:pPr>
        <w:rPr>
          <w:ins w:id="427" w:author="mjohnston" w:date="2014-12-02T12:05:00Z"/>
          <w:b/>
        </w:rPr>
      </w:pPr>
      <w:ins w:id="428" w:author="mjohnston" w:date="2014-12-02T12:05:00Z">
        <w:r>
          <w:rPr>
            <w:b/>
          </w:rPr>
          <w:t xml:space="preserve">Q9. Is this BMP an annual or cumulative practice? </w:t>
        </w:r>
      </w:ins>
    </w:p>
    <w:p w:rsidR="00921B17" w:rsidRDefault="00921B17" w:rsidP="00921B17">
      <w:pPr>
        <w:rPr>
          <w:ins w:id="429" w:author="mjohnston" w:date="2014-12-02T12:06:00Z"/>
          <w:b/>
        </w:rPr>
      </w:pPr>
    </w:p>
    <w:p w:rsidR="00921B17" w:rsidRPr="00917FE8" w:rsidRDefault="00921B17" w:rsidP="00921B17">
      <w:pPr>
        <w:rPr>
          <w:ins w:id="430" w:author="mjohnston" w:date="2014-12-02T12:05:00Z"/>
        </w:rPr>
      </w:pPr>
      <w:ins w:id="431" w:author="mjohnston" w:date="2014-12-02T12:05:00Z">
        <w:r w:rsidRPr="00DC31AE">
          <w:rPr>
            <w:b/>
          </w:rPr>
          <w:t>A9</w:t>
        </w:r>
        <w:r w:rsidRPr="00917FE8">
          <w:t xml:space="preserve">. </w:t>
        </w:r>
        <w:r>
          <w:t xml:space="preserve">The BMP is a cumulative practice. Jurisdictions should report all measurement names only at the time of installation. The practice will continue to receive credit in the model in future years.  </w:t>
        </w:r>
      </w:ins>
    </w:p>
    <w:p w:rsidR="00921B17" w:rsidRDefault="00921B17" w:rsidP="00921B17">
      <w:pPr>
        <w:rPr>
          <w:ins w:id="432" w:author="mjohnston" w:date="2014-12-02T12:06:00Z"/>
          <w:b/>
        </w:rPr>
      </w:pPr>
    </w:p>
    <w:p w:rsidR="00921B17" w:rsidRPr="009146EC" w:rsidRDefault="00921B17" w:rsidP="00921B17">
      <w:pPr>
        <w:rPr>
          <w:ins w:id="433" w:author="mjohnston" w:date="2014-12-02T12:05:00Z"/>
          <w:b/>
        </w:rPr>
      </w:pPr>
      <w:ins w:id="434" w:author="mjohnston" w:date="2014-12-02T12:05:00Z">
        <w:r>
          <w:rPr>
            <w:b/>
          </w:rPr>
          <w:t>Q10</w:t>
        </w:r>
        <w:r w:rsidRPr="009146EC">
          <w:rPr>
            <w:b/>
          </w:rPr>
          <w:t xml:space="preserve">. How will </w:t>
        </w:r>
        <w:r>
          <w:rPr>
            <w:b/>
          </w:rPr>
          <w:t xml:space="preserve">the </w:t>
        </w:r>
        <w:r w:rsidRPr="009146EC">
          <w:rPr>
            <w:b/>
          </w:rPr>
          <w:t xml:space="preserve">existing Shoreline Erosion Control practices be simulated in the modeling tools? </w:t>
        </w:r>
      </w:ins>
    </w:p>
    <w:p w:rsidR="00921B17" w:rsidRDefault="00921B17" w:rsidP="00921B17">
      <w:pPr>
        <w:rPr>
          <w:ins w:id="435" w:author="mjohnston" w:date="2014-12-02T12:06:00Z"/>
          <w:b/>
        </w:rPr>
      </w:pPr>
    </w:p>
    <w:p w:rsidR="00921B17" w:rsidRDefault="00921B17" w:rsidP="00921B17">
      <w:pPr>
        <w:rPr>
          <w:ins w:id="436" w:author="mjohnston" w:date="2014-12-02T12:05:00Z"/>
        </w:rPr>
      </w:pPr>
      <w:ins w:id="437" w:author="mjohnston" w:date="2014-12-02T12:05:00Z">
        <w:r w:rsidRPr="00DC31AE">
          <w:rPr>
            <w:b/>
          </w:rPr>
          <w:t>A10</w:t>
        </w:r>
        <w:r>
          <w:t xml:space="preserve">. To date, no jurisdiction has submitted Shoreline Erosion Control in a progress or planning scenario. This BMP will be removed. All new shoreline management projects should be reported under the new BMP name. </w:t>
        </w:r>
      </w:ins>
    </w:p>
    <w:p w:rsidR="00921B17" w:rsidRDefault="00921B17" w:rsidP="00921B17">
      <w:pPr>
        <w:rPr>
          <w:ins w:id="438" w:author="mjohnston" w:date="2014-12-02T12:06:00Z"/>
          <w:b/>
          <w:iCs/>
        </w:rPr>
      </w:pPr>
    </w:p>
    <w:p w:rsidR="00921B17" w:rsidRPr="007D1589" w:rsidRDefault="00921B17" w:rsidP="00921B17">
      <w:pPr>
        <w:rPr>
          <w:ins w:id="439" w:author="mjohnston" w:date="2014-12-02T12:05:00Z"/>
          <w:b/>
          <w:iCs/>
        </w:rPr>
      </w:pPr>
      <w:ins w:id="440" w:author="mjohnston" w:date="2014-12-02T12:05:00Z">
        <w:r w:rsidRPr="00D708F7">
          <w:rPr>
            <w:b/>
            <w:iCs/>
          </w:rPr>
          <w:t xml:space="preserve">Q11: Is there a cap on the potential reductions from shoreline management practices? </w:t>
        </w:r>
      </w:ins>
    </w:p>
    <w:p w:rsidR="00921B17" w:rsidRDefault="00921B17" w:rsidP="00921B17">
      <w:pPr>
        <w:rPr>
          <w:ins w:id="441" w:author="mjohnston" w:date="2014-12-02T12:06:00Z"/>
          <w:b/>
          <w:iCs/>
        </w:rPr>
      </w:pPr>
    </w:p>
    <w:p w:rsidR="00D376A0" w:rsidRDefault="00921B17" w:rsidP="00D376A0">
      <w:pPr>
        <w:rPr>
          <w:ins w:id="442" w:author="mjohnston" w:date="2014-12-02T12:24:00Z"/>
          <w:color w:val="1F497D"/>
        </w:rPr>
      </w:pPr>
      <w:ins w:id="443" w:author="mjohnston" w:date="2014-12-02T12:05:00Z">
        <w:r w:rsidRPr="00D708F7">
          <w:rPr>
            <w:b/>
            <w:iCs/>
          </w:rPr>
          <w:t>A11:</w:t>
        </w:r>
        <w:r w:rsidRPr="004F19A2">
          <w:rPr>
            <w:iCs/>
          </w:rPr>
          <w:t xml:space="preserve"> Yes. </w:t>
        </w:r>
        <w:r>
          <w:rPr>
            <w:iCs/>
          </w:rPr>
          <w:t xml:space="preserve">The WTWG recommends that sediment reductions from all shoreline management practices within a land-river segment should not exceed the total fine sediment shoreline erosion load estimated to enter adjacent WQSTM tidal water cells. Note that one land-river segment can be adjacent to multiple tidal water cells (pg. 36). A listing of the fine sediment erosion loads estimated from each land-river segment can be found in </w:t>
        </w:r>
      </w:ins>
      <w:ins w:id="444" w:author="mjohnston" w:date="2014-12-02T12:10:00Z">
        <w:r w:rsidR="004E0B90">
          <w:rPr>
            <w:iCs/>
          </w:rPr>
          <w:t>the table below</w:t>
        </w:r>
      </w:ins>
      <w:ins w:id="445" w:author="mjohnston" w:date="2014-12-02T12:05:00Z">
        <w:r>
          <w:rPr>
            <w:iCs/>
          </w:rPr>
          <w:t>.</w:t>
        </w:r>
      </w:ins>
      <w:ins w:id="446" w:author="mjohnston" w:date="2014-12-02T12:16:00Z">
        <w:r w:rsidR="00D376A0">
          <w:rPr>
            <w:iCs/>
          </w:rPr>
          <w:t xml:space="preserve"> You can also view </w:t>
        </w:r>
      </w:ins>
      <w:ins w:id="447" w:author="mjohnston" w:date="2014-12-02T12:24:00Z">
        <w:r w:rsidR="00D376A0">
          <w:rPr>
            <w:iCs/>
          </w:rPr>
          <w:t xml:space="preserve">these erosion estimates in state basin maps located at: </w:t>
        </w:r>
      </w:ins>
    </w:p>
    <w:p w:rsidR="00D376A0" w:rsidRDefault="000D0A5F" w:rsidP="00D376A0">
      <w:pPr>
        <w:rPr>
          <w:ins w:id="448" w:author="mjohnston" w:date="2014-12-02T12:24:00Z"/>
          <w:color w:val="1F497D"/>
        </w:rPr>
      </w:pPr>
      <w:ins w:id="449" w:author="mjohnston" w:date="2014-12-02T12:24:00Z">
        <w:r>
          <w:rPr>
            <w:color w:val="1F497D"/>
          </w:rPr>
          <w:fldChar w:fldCharType="begin"/>
        </w:r>
        <w:r w:rsidR="00D376A0">
          <w:rPr>
            <w:color w:val="1F497D"/>
          </w:rPr>
          <w:instrText xml:space="preserve"> HYPERLINK "ftp://ftp.chesapeakebay.net/Modeling/gyactayo/Shore_erosion_maps/" </w:instrText>
        </w:r>
        <w:r>
          <w:rPr>
            <w:color w:val="1F497D"/>
          </w:rPr>
          <w:fldChar w:fldCharType="separate"/>
        </w:r>
        <w:r w:rsidR="00D376A0">
          <w:rPr>
            <w:rStyle w:val="Hyperlink"/>
          </w:rPr>
          <w:t>ftp://ftp.chesapeakebay.net/Modeling/gyactayo/Shore_erosion_maps/</w:t>
        </w:r>
        <w:r>
          <w:rPr>
            <w:color w:val="1F497D"/>
          </w:rPr>
          <w:fldChar w:fldCharType="end"/>
        </w:r>
      </w:ins>
    </w:p>
    <w:p w:rsidR="00921B17" w:rsidRDefault="00D376A0" w:rsidP="00921B17">
      <w:pPr>
        <w:rPr>
          <w:ins w:id="450" w:author="mjohnston" w:date="2014-12-02T12:05:00Z"/>
          <w:iCs/>
        </w:rPr>
      </w:pPr>
      <w:ins w:id="451" w:author="mjohnston" w:date="2014-12-02T12:24:00Z">
        <w:r>
          <w:rPr>
            <w:iCs/>
          </w:rPr>
          <w:t xml:space="preserve">. </w:t>
        </w:r>
      </w:ins>
    </w:p>
    <w:p w:rsidR="00921B17" w:rsidRDefault="00921B17" w:rsidP="00921B17">
      <w:pPr>
        <w:rPr>
          <w:ins w:id="452" w:author="mjohnston" w:date="2014-12-02T12:06:00Z"/>
          <w:b/>
        </w:rPr>
      </w:pPr>
    </w:p>
    <w:p w:rsidR="00921B17" w:rsidRPr="00917FE8" w:rsidRDefault="00921B17" w:rsidP="00921B17">
      <w:pPr>
        <w:rPr>
          <w:ins w:id="453" w:author="mjohnston" w:date="2014-12-02T12:05:00Z"/>
          <w:b/>
        </w:rPr>
      </w:pPr>
      <w:ins w:id="454" w:author="mjohnston" w:date="2014-12-02T12:05:00Z">
        <w:r>
          <w:rPr>
            <w:b/>
          </w:rPr>
          <w:t>Q12</w:t>
        </w:r>
        <w:r w:rsidRPr="00917FE8">
          <w:rPr>
            <w:b/>
          </w:rPr>
          <w:t xml:space="preserve">. Where do projects need to be located to receive credit for this BMP as opposed to for the Stream Restoration BMP? </w:t>
        </w:r>
      </w:ins>
    </w:p>
    <w:p w:rsidR="00921B17" w:rsidRDefault="00921B17" w:rsidP="00921B17">
      <w:pPr>
        <w:rPr>
          <w:ins w:id="455" w:author="mjohnston" w:date="2014-12-02T12:07:00Z"/>
          <w:b/>
        </w:rPr>
      </w:pPr>
    </w:p>
    <w:p w:rsidR="00921B17" w:rsidRDefault="00921B17" w:rsidP="00921B17">
      <w:pPr>
        <w:rPr>
          <w:ins w:id="456" w:author="mjohnston" w:date="2014-12-02T12:05:00Z"/>
        </w:rPr>
      </w:pPr>
      <w:ins w:id="457" w:author="mjohnston" w:date="2014-12-02T12:05:00Z">
        <w:r w:rsidRPr="00DC31AE">
          <w:rPr>
            <w:b/>
          </w:rPr>
          <w:t>A12</w:t>
        </w:r>
        <w:r>
          <w:t>. Jurisdictions should only submit projects that are adjacent to tidal waters. All restoration activities which limit sediment erosion on non-tidal waters should be submitted as Stream Restoration following the guidelines described by Stream Restoration Panel. The panel included a map of the modeling segments adjacent to tidal water on p. 11 of the report.</w:t>
        </w:r>
      </w:ins>
    </w:p>
    <w:p w:rsidR="00921B17" w:rsidRDefault="00921B17" w:rsidP="00921B17">
      <w:pPr>
        <w:rPr>
          <w:ins w:id="458" w:author="mjohnston" w:date="2014-12-02T12:07:00Z"/>
          <w:b/>
        </w:rPr>
      </w:pPr>
    </w:p>
    <w:p w:rsidR="00921B17" w:rsidRPr="002810E7" w:rsidRDefault="00921B17" w:rsidP="00921B17">
      <w:pPr>
        <w:rPr>
          <w:ins w:id="459" w:author="mjohnston" w:date="2014-12-02T12:05:00Z"/>
          <w:b/>
        </w:rPr>
      </w:pPr>
      <w:ins w:id="460" w:author="mjohnston" w:date="2014-12-02T12:05:00Z">
        <w:r w:rsidRPr="002810E7">
          <w:rPr>
            <w:b/>
          </w:rPr>
          <w:t>Q13. Can jurisdictions submit historic shoreline management practices for credit?</w:t>
        </w:r>
      </w:ins>
    </w:p>
    <w:p w:rsidR="00921B17" w:rsidRDefault="00921B17" w:rsidP="00921B17">
      <w:pPr>
        <w:rPr>
          <w:ins w:id="461" w:author="mjohnston" w:date="2014-12-02T12:07:00Z"/>
          <w:b/>
        </w:rPr>
      </w:pPr>
    </w:p>
    <w:p w:rsidR="00921B17" w:rsidRDefault="00921B17" w:rsidP="00921B17">
      <w:pPr>
        <w:rPr>
          <w:ins w:id="462" w:author="mjohnston" w:date="2014-12-02T12:05:00Z"/>
        </w:rPr>
      </w:pPr>
      <w:ins w:id="463" w:author="mjohnston" w:date="2014-12-02T12:05:00Z">
        <w:r w:rsidRPr="002810E7">
          <w:rPr>
            <w:b/>
          </w:rPr>
          <w:t>A13.</w:t>
        </w:r>
        <w:r>
          <w:t xml:space="preserve"> Yes. Jurisdictions can submit any practices that were implemented post-2008 for credit in the modeling tools. The WQSTM already accounts for shoreline practices in place as of 2008. Jurisdictions may also submit any shoreline management practices implemented prior to 2008 as part of the historic BMP cleanup effort. </w:t>
        </w:r>
      </w:ins>
    </w:p>
    <w:p w:rsidR="00921B17" w:rsidRDefault="00921B17" w:rsidP="00921B17">
      <w:pPr>
        <w:rPr>
          <w:ins w:id="464" w:author="mjohnston" w:date="2014-12-02T12:07:00Z"/>
          <w:b/>
        </w:rPr>
      </w:pPr>
    </w:p>
    <w:p w:rsidR="00921B17" w:rsidRPr="004B3BFA" w:rsidRDefault="00921B17" w:rsidP="00921B17">
      <w:pPr>
        <w:rPr>
          <w:ins w:id="465" w:author="mjohnston" w:date="2014-12-02T12:05:00Z"/>
          <w:b/>
        </w:rPr>
      </w:pPr>
      <w:ins w:id="466" w:author="mjohnston" w:date="2014-12-02T12:05:00Z">
        <w:r w:rsidRPr="00D708F7">
          <w:rPr>
            <w:b/>
          </w:rPr>
          <w:t xml:space="preserve">Q14. Why is there currently no nutrient credit available for Protocol 1 or non-conforming practices? </w:t>
        </w:r>
      </w:ins>
    </w:p>
    <w:p w:rsidR="00921B17" w:rsidRDefault="00921B17" w:rsidP="00921B17">
      <w:pPr>
        <w:rPr>
          <w:ins w:id="467" w:author="mjohnston" w:date="2014-12-02T12:07:00Z"/>
          <w:b/>
        </w:rPr>
      </w:pPr>
    </w:p>
    <w:p w:rsidR="00921B17" w:rsidRPr="004B3BFA" w:rsidRDefault="00921B17" w:rsidP="00921B17">
      <w:pPr>
        <w:rPr>
          <w:ins w:id="468" w:author="mjohnston" w:date="2014-12-02T12:05:00Z"/>
        </w:rPr>
      </w:pPr>
      <w:ins w:id="469" w:author="mjohnston" w:date="2014-12-02T12:05:00Z">
        <w:r w:rsidRPr="00D708F7">
          <w:rPr>
            <w:b/>
          </w:rPr>
          <w:t>A14</w:t>
        </w:r>
        <w:r w:rsidRPr="004B3BFA">
          <w:t xml:space="preserve">. </w:t>
        </w:r>
        <w:r w:rsidRPr="00D708F7">
          <w:t>The expert panel recommended no reductions for TN and TP until the Modeling Workgroup has an opportunity to evaluate the availability of TN and TP in shoreline sediments. The WTWG will be asked to approve reductions following this analysis (pg. 2-3).</w:t>
        </w:r>
      </w:ins>
    </w:p>
    <w:p w:rsidR="00163B18" w:rsidRDefault="00163B18">
      <w:pPr>
        <w:rPr>
          <w:ins w:id="470" w:author="mjohnston" w:date="2014-12-02T12:22:00Z"/>
          <w:rFonts w:ascii="Times New Roman" w:hAnsi="Times New Roman" w:cs="Times New Roman"/>
          <w:b/>
          <w:bCs/>
          <w:color w:val="4F81BD" w:themeColor="accent1"/>
          <w:sz w:val="24"/>
          <w:szCs w:val="24"/>
        </w:rPr>
      </w:pPr>
      <w:ins w:id="471" w:author="mjohnston" w:date="2014-12-02T12:22:00Z">
        <w:r>
          <w:rPr>
            <w:rFonts w:ascii="Times New Roman" w:hAnsi="Times New Roman" w:cs="Times New Roman"/>
            <w:sz w:val="24"/>
            <w:szCs w:val="24"/>
          </w:rPr>
          <w:br w:type="page"/>
        </w:r>
      </w:ins>
    </w:p>
    <w:p w:rsidR="00A61467" w:rsidRPr="009B5052" w:rsidDel="00921B17" w:rsidRDefault="00A61467" w:rsidP="00A61467">
      <w:pPr>
        <w:pStyle w:val="Caption"/>
        <w:rPr>
          <w:del w:id="472" w:author="mjohnston" w:date="2014-12-02T12:04:00Z"/>
          <w:rFonts w:ascii="Times New Roman" w:hAnsi="Times New Roman" w:cs="Times New Roman"/>
          <w:color w:val="auto"/>
          <w:sz w:val="24"/>
          <w:szCs w:val="24"/>
        </w:rPr>
      </w:pPr>
      <w:r w:rsidRPr="009B5052">
        <w:rPr>
          <w:rFonts w:ascii="Times New Roman" w:hAnsi="Times New Roman" w:cs="Times New Roman"/>
          <w:sz w:val="24"/>
          <w:szCs w:val="24"/>
        </w:rPr>
        <w:t>Water Quality Sediment Transport Model tidal shore erosion for each state-basin</w:t>
      </w:r>
      <w:ins w:id="473" w:author="Bill Stack" w:date="2014-11-24T16:00:00Z">
        <w:r w:rsidR="00D2379C">
          <w:rPr>
            <w:rFonts w:ascii="Times New Roman" w:hAnsi="Times New Roman" w:cs="Times New Roman"/>
            <w:sz w:val="24"/>
            <w:szCs w:val="24"/>
          </w:rPr>
          <w:t xml:space="preserve"> and Watershed Model River segments</w:t>
        </w:r>
      </w:ins>
      <w:bookmarkStart w:id="474" w:name="_GoBack"/>
      <w:bookmarkEnd w:id="474"/>
      <w:r w:rsidRPr="009B5052">
        <w:rPr>
          <w:rFonts w:ascii="Times New Roman" w:hAnsi="Times New Roman" w:cs="Times New Roman"/>
          <w:sz w:val="24"/>
          <w:szCs w:val="24"/>
        </w:rPr>
        <w:t>.</w:t>
      </w:r>
    </w:p>
    <w:p w:rsidR="00A61467" w:rsidDel="00163B18" w:rsidRDefault="00163B18" w:rsidP="00921B17">
      <w:pPr>
        <w:pStyle w:val="Caption"/>
        <w:rPr>
          <w:del w:id="475" w:author="Bill Stack" w:date="2014-11-24T11:07:00Z"/>
        </w:rPr>
      </w:pPr>
      <w:ins w:id="476" w:author="mjohnston" w:date="2014-12-02T12:22:00Z">
        <w:r>
          <w:rPr>
            <w:b w:val="0"/>
            <w:bCs w:val="0"/>
            <w:color w:val="auto"/>
            <w:sz w:val="22"/>
            <w:szCs w:val="22"/>
          </w:rPr>
          <w:t>The fine sediment load</w:t>
        </w:r>
      </w:ins>
      <w:ins w:id="477" w:author="mjohnston" w:date="2014-12-02T12:23:00Z">
        <w:r>
          <w:rPr>
            <w:b w:val="0"/>
            <w:bCs w:val="0"/>
            <w:color w:val="auto"/>
            <w:sz w:val="22"/>
            <w:szCs w:val="22"/>
          </w:rPr>
          <w:t>s are calculated for a</w:t>
        </w:r>
        <w:r w:rsidR="00D376A0">
          <w:rPr>
            <w:b w:val="0"/>
            <w:bCs w:val="0"/>
            <w:color w:val="auto"/>
            <w:sz w:val="22"/>
            <w:szCs w:val="22"/>
          </w:rPr>
          <w:t xml:space="preserve"> basin or land-river segment by summing the silt, clay and fine clay numbers in the tables below.</w:t>
        </w:r>
      </w:ins>
    </w:p>
    <w:p w:rsidR="00163B18" w:rsidRPr="00163B18" w:rsidRDefault="00163B18" w:rsidP="00163B18">
      <w:pPr>
        <w:rPr>
          <w:ins w:id="478" w:author="mjohnston" w:date="2014-12-02T12:22:00Z"/>
        </w:rPr>
        <w:sectPr w:rsidR="00163B18" w:rsidRPr="00163B18" w:rsidSect="00921B17">
          <w:type w:val="continuous"/>
          <w:pgSz w:w="12240" w:h="15840" w:orient="portrait"/>
          <w:pgMar w:top="1440" w:right="1440" w:bottom="1440" w:left="1440" w:header="720" w:footer="720" w:gutter="0"/>
          <w:cols w:space="720"/>
          <w:docGrid w:linePitch="360"/>
          <w:sectPrChange w:id="479" w:author="mjohnston" w:date="2014-12-02T12:04:00Z">
            <w:sectPr w:rsidR="00163B18" w:rsidRPr="00163B18" w:rsidSect="00921B17">
              <w:pgSz w:w="15840" w:h="12240" w:orient="landscape"/>
            </w:sectPr>
          </w:sectPrChange>
        </w:sectPr>
      </w:pPr>
    </w:p>
    <w:p w:rsidR="00A61467" w:rsidRPr="009B5052" w:rsidRDefault="00A61467" w:rsidP="009B5052">
      <w:pPr>
        <w:pStyle w:val="Caption"/>
        <w:rPr>
          <w:ins w:id="480" w:author="Bill Stack" w:date="2014-11-24T11:07:00Z"/>
          <w:rFonts w:ascii="Times New Roman" w:hAnsi="Times New Roman" w:cs="Times New Roman"/>
          <w:sz w:val="24"/>
          <w:szCs w:val="24"/>
        </w:rPr>
      </w:pPr>
    </w:p>
    <w:tbl>
      <w:tblPr>
        <w:tblStyle w:val="TableGrid"/>
        <w:tblW w:w="0" w:type="auto"/>
        <w:tblLook w:val="04A0"/>
      </w:tblPr>
      <w:tblGrid>
        <w:gridCol w:w="1594"/>
        <w:gridCol w:w="1357"/>
        <w:gridCol w:w="1332"/>
        <w:gridCol w:w="1332"/>
        <w:gridCol w:w="1332"/>
        <w:gridCol w:w="1325"/>
        <w:gridCol w:w="1304"/>
      </w:tblGrid>
      <w:tr w:rsidR="00A61467" w:rsidRPr="00A61467" w:rsidTr="00163B18">
        <w:trPr>
          <w:ins w:id="481" w:author="Bill Stack" w:date="2014-11-24T11:07:00Z"/>
        </w:trPr>
        <w:tc>
          <w:tcPr>
            <w:tcW w:w="1594" w:type="dxa"/>
            <w:vMerge w:val="restart"/>
          </w:tcPr>
          <w:p w:rsidR="00A61467" w:rsidRPr="00A61467" w:rsidRDefault="00A61467" w:rsidP="00A61467">
            <w:pPr>
              <w:rPr>
                <w:ins w:id="482" w:author="Bill Stack" w:date="2014-11-24T11:07:00Z"/>
                <w:b/>
              </w:rPr>
            </w:pPr>
          </w:p>
          <w:p w:rsidR="00A61467" w:rsidRPr="00A61467" w:rsidRDefault="00A61467" w:rsidP="00A61467">
            <w:pPr>
              <w:rPr>
                <w:ins w:id="483" w:author="Bill Stack" w:date="2014-11-24T11:07:00Z"/>
                <w:b/>
              </w:rPr>
            </w:pPr>
          </w:p>
          <w:p w:rsidR="00A61467" w:rsidRPr="00A61467" w:rsidRDefault="00A61467" w:rsidP="00A61467">
            <w:pPr>
              <w:rPr>
                <w:ins w:id="484" w:author="Bill Stack" w:date="2014-11-24T11:07:00Z"/>
                <w:b/>
              </w:rPr>
            </w:pPr>
            <w:ins w:id="485" w:author="Bill Stack" w:date="2014-11-24T11:07:00Z">
              <w:r w:rsidRPr="00A61467">
                <w:rPr>
                  <w:b/>
                </w:rPr>
                <w:t>Major Basins</w:t>
              </w:r>
            </w:ins>
          </w:p>
        </w:tc>
        <w:tc>
          <w:tcPr>
            <w:tcW w:w="7982" w:type="dxa"/>
            <w:gridSpan w:val="6"/>
          </w:tcPr>
          <w:p w:rsidR="00A61467" w:rsidRPr="00A61467" w:rsidRDefault="00A61467" w:rsidP="00A61467">
            <w:pPr>
              <w:jc w:val="center"/>
              <w:rPr>
                <w:ins w:id="486" w:author="Bill Stack" w:date="2014-11-24T11:07:00Z"/>
                <w:b/>
              </w:rPr>
            </w:pPr>
            <w:ins w:id="487" w:author="Bill Stack" w:date="2014-11-24T11:07:00Z">
              <w:r w:rsidRPr="00A61467">
                <w:rPr>
                  <w:b/>
                </w:rPr>
                <w:t>Shoreline Erosion Load (millions pounds/year)</w:t>
              </w:r>
            </w:ins>
          </w:p>
        </w:tc>
      </w:tr>
      <w:tr w:rsidR="00A61467" w:rsidRPr="00A61467" w:rsidTr="00163B18">
        <w:trPr>
          <w:ins w:id="488" w:author="Bill Stack" w:date="2014-11-24T11:07:00Z"/>
        </w:trPr>
        <w:tc>
          <w:tcPr>
            <w:tcW w:w="1594" w:type="dxa"/>
            <w:vMerge/>
          </w:tcPr>
          <w:p w:rsidR="00A61467" w:rsidRPr="00A61467" w:rsidRDefault="00A61467" w:rsidP="00A61467">
            <w:pPr>
              <w:rPr>
                <w:ins w:id="489" w:author="Bill Stack" w:date="2014-11-24T11:07:00Z"/>
                <w:b/>
              </w:rPr>
            </w:pPr>
          </w:p>
        </w:tc>
        <w:tc>
          <w:tcPr>
            <w:tcW w:w="1357" w:type="dxa"/>
          </w:tcPr>
          <w:p w:rsidR="00A61467" w:rsidRPr="00A61467" w:rsidRDefault="00A61467" w:rsidP="00A61467">
            <w:pPr>
              <w:rPr>
                <w:ins w:id="490" w:author="Bill Stack" w:date="2014-11-24T11:07:00Z"/>
                <w:b/>
              </w:rPr>
            </w:pPr>
            <w:ins w:id="491" w:author="Bill Stack" w:date="2014-11-24T11:07:00Z">
              <w:r w:rsidRPr="00A61467">
                <w:rPr>
                  <w:b/>
                </w:rPr>
                <w:t>Total Inorganic Suspended Sediment</w:t>
              </w:r>
            </w:ins>
          </w:p>
        </w:tc>
        <w:tc>
          <w:tcPr>
            <w:tcW w:w="1332" w:type="dxa"/>
          </w:tcPr>
          <w:p w:rsidR="00A61467" w:rsidRPr="00A61467" w:rsidRDefault="00A61467" w:rsidP="00A61467">
            <w:pPr>
              <w:rPr>
                <w:ins w:id="492" w:author="Bill Stack" w:date="2014-11-24T11:07:00Z"/>
                <w:b/>
              </w:rPr>
            </w:pPr>
            <w:ins w:id="493" w:author="Bill Stack" w:date="2014-11-24T11:07:00Z">
              <w:r w:rsidRPr="00A61467">
                <w:rPr>
                  <w:b/>
                </w:rPr>
                <w:t>Sand</w:t>
              </w:r>
            </w:ins>
          </w:p>
        </w:tc>
        <w:tc>
          <w:tcPr>
            <w:tcW w:w="1332" w:type="dxa"/>
          </w:tcPr>
          <w:p w:rsidR="00A61467" w:rsidRPr="00A61467" w:rsidRDefault="00A61467" w:rsidP="00A61467">
            <w:pPr>
              <w:rPr>
                <w:ins w:id="494" w:author="Bill Stack" w:date="2014-11-24T11:07:00Z"/>
                <w:b/>
              </w:rPr>
            </w:pPr>
            <w:ins w:id="495" w:author="Bill Stack" w:date="2014-11-24T11:07:00Z">
              <w:r w:rsidRPr="00A61467">
                <w:rPr>
                  <w:b/>
                </w:rPr>
                <w:t>Silt</w:t>
              </w:r>
            </w:ins>
          </w:p>
        </w:tc>
        <w:tc>
          <w:tcPr>
            <w:tcW w:w="1332" w:type="dxa"/>
          </w:tcPr>
          <w:p w:rsidR="00A61467" w:rsidRPr="00A61467" w:rsidRDefault="00A61467" w:rsidP="00A61467">
            <w:pPr>
              <w:rPr>
                <w:ins w:id="496" w:author="Bill Stack" w:date="2014-11-24T11:07:00Z"/>
                <w:b/>
              </w:rPr>
            </w:pPr>
            <w:ins w:id="497" w:author="Bill Stack" w:date="2014-11-24T11:07:00Z">
              <w:r w:rsidRPr="00A61467">
                <w:rPr>
                  <w:b/>
                </w:rPr>
                <w:t>Clay</w:t>
              </w:r>
            </w:ins>
          </w:p>
        </w:tc>
        <w:tc>
          <w:tcPr>
            <w:tcW w:w="1325" w:type="dxa"/>
          </w:tcPr>
          <w:p w:rsidR="00A61467" w:rsidRPr="00A61467" w:rsidRDefault="00A61467" w:rsidP="00A61467">
            <w:pPr>
              <w:rPr>
                <w:ins w:id="498" w:author="Bill Stack" w:date="2014-11-24T11:07:00Z"/>
                <w:b/>
              </w:rPr>
            </w:pPr>
            <w:ins w:id="499" w:author="Bill Stack" w:date="2014-11-24T11:07:00Z">
              <w:r w:rsidRPr="00A61467">
                <w:rPr>
                  <w:b/>
                </w:rPr>
                <w:t>Fine clay</w:t>
              </w:r>
            </w:ins>
          </w:p>
        </w:tc>
        <w:tc>
          <w:tcPr>
            <w:tcW w:w="1304" w:type="dxa"/>
            <w:vAlign w:val="bottom"/>
          </w:tcPr>
          <w:p w:rsidR="00A61467" w:rsidRPr="00A61467" w:rsidRDefault="00A61467" w:rsidP="00A61467">
            <w:pPr>
              <w:rPr>
                <w:ins w:id="500" w:author="Bill Stack" w:date="2014-11-24T11:07:00Z"/>
                <w:rFonts w:ascii="Calibri" w:hAnsi="Calibri"/>
                <w:b/>
                <w:color w:val="000000"/>
              </w:rPr>
            </w:pPr>
            <w:ins w:id="501" w:author="Bill Stack" w:date="2014-11-24T11:07:00Z">
              <w:r w:rsidRPr="00A61467">
                <w:rPr>
                  <w:rFonts w:ascii="Calibri" w:hAnsi="Calibri"/>
                  <w:b/>
                  <w:color w:val="000000"/>
                </w:rPr>
                <w:t xml:space="preserve">Refractory Particulate Organic C </w:t>
              </w:r>
            </w:ins>
          </w:p>
          <w:p w:rsidR="00A61467" w:rsidRPr="00A61467" w:rsidRDefault="00A61467" w:rsidP="00A61467">
            <w:pPr>
              <w:rPr>
                <w:ins w:id="502" w:author="Bill Stack" w:date="2014-11-24T11:07:00Z"/>
                <w:rFonts w:ascii="Calibri" w:hAnsi="Calibri"/>
                <w:b/>
                <w:color w:val="000000"/>
              </w:rPr>
            </w:pPr>
          </w:p>
        </w:tc>
      </w:tr>
      <w:tr w:rsidR="00A61467" w:rsidRPr="00A61467" w:rsidTr="00163B18">
        <w:trPr>
          <w:ins w:id="503" w:author="Bill Stack" w:date="2014-11-24T11:07:00Z"/>
        </w:trPr>
        <w:tc>
          <w:tcPr>
            <w:tcW w:w="1594" w:type="dxa"/>
            <w:vAlign w:val="bottom"/>
          </w:tcPr>
          <w:p w:rsidR="00A61467" w:rsidRPr="00A61467" w:rsidRDefault="00A61467" w:rsidP="00A61467">
            <w:pPr>
              <w:rPr>
                <w:ins w:id="504" w:author="Bill Stack" w:date="2014-11-24T11:07:00Z"/>
                <w:rFonts w:ascii="Calibri" w:hAnsi="Calibri"/>
                <w:b/>
                <w:color w:val="000000"/>
              </w:rPr>
            </w:pPr>
            <w:ins w:id="505" w:author="Bill Stack" w:date="2014-11-24T11:07:00Z">
              <w:r w:rsidRPr="00A61467">
                <w:rPr>
                  <w:rFonts w:ascii="Calibri" w:hAnsi="Calibri"/>
                  <w:b/>
                  <w:color w:val="000000"/>
                </w:rPr>
                <w:t>MD West Shore</w:t>
              </w:r>
            </w:ins>
          </w:p>
        </w:tc>
        <w:tc>
          <w:tcPr>
            <w:tcW w:w="1357" w:type="dxa"/>
            <w:vAlign w:val="bottom"/>
          </w:tcPr>
          <w:p w:rsidR="00A61467" w:rsidRPr="00A61467" w:rsidRDefault="00A61467" w:rsidP="00A61467">
            <w:pPr>
              <w:jc w:val="right"/>
              <w:rPr>
                <w:ins w:id="506" w:author="Bill Stack" w:date="2014-11-24T11:07:00Z"/>
                <w:rFonts w:ascii="Calibri" w:hAnsi="Calibri"/>
                <w:color w:val="000000"/>
              </w:rPr>
            </w:pPr>
            <w:ins w:id="507" w:author="Bill Stack" w:date="2014-11-24T11:07:00Z">
              <w:r w:rsidRPr="00A61467">
                <w:rPr>
                  <w:rFonts w:ascii="Calibri" w:hAnsi="Calibri"/>
                  <w:color w:val="000000"/>
                </w:rPr>
                <w:t>2,670</w:t>
              </w:r>
            </w:ins>
          </w:p>
        </w:tc>
        <w:tc>
          <w:tcPr>
            <w:tcW w:w="1332" w:type="dxa"/>
            <w:vAlign w:val="bottom"/>
          </w:tcPr>
          <w:p w:rsidR="00A61467" w:rsidRPr="00A61467" w:rsidRDefault="00A61467" w:rsidP="00A61467">
            <w:pPr>
              <w:jc w:val="right"/>
              <w:rPr>
                <w:ins w:id="508" w:author="Bill Stack" w:date="2014-11-24T11:07:00Z"/>
                <w:rFonts w:ascii="Calibri" w:hAnsi="Calibri"/>
                <w:color w:val="000000"/>
              </w:rPr>
            </w:pPr>
            <w:ins w:id="509" w:author="Bill Stack" w:date="2014-11-24T11:07:00Z">
              <w:r w:rsidRPr="00A61467">
                <w:rPr>
                  <w:rFonts w:ascii="Calibri" w:hAnsi="Calibri"/>
                  <w:color w:val="000000"/>
                </w:rPr>
                <w:t>1,169</w:t>
              </w:r>
            </w:ins>
          </w:p>
        </w:tc>
        <w:tc>
          <w:tcPr>
            <w:tcW w:w="1332" w:type="dxa"/>
            <w:vAlign w:val="bottom"/>
          </w:tcPr>
          <w:p w:rsidR="00A61467" w:rsidRPr="00A61467" w:rsidRDefault="00A61467" w:rsidP="00A61467">
            <w:pPr>
              <w:jc w:val="right"/>
              <w:rPr>
                <w:ins w:id="510" w:author="Bill Stack" w:date="2014-11-24T11:07:00Z"/>
                <w:rFonts w:ascii="Calibri" w:hAnsi="Calibri"/>
                <w:color w:val="000000"/>
              </w:rPr>
            </w:pPr>
            <w:ins w:id="511" w:author="Bill Stack" w:date="2014-11-24T11:07:00Z">
              <w:r w:rsidRPr="00A61467">
                <w:rPr>
                  <w:rFonts w:ascii="Calibri" w:hAnsi="Calibri"/>
                  <w:color w:val="000000"/>
                </w:rPr>
                <w:t>600</w:t>
              </w:r>
            </w:ins>
          </w:p>
        </w:tc>
        <w:tc>
          <w:tcPr>
            <w:tcW w:w="1332" w:type="dxa"/>
            <w:vAlign w:val="bottom"/>
          </w:tcPr>
          <w:p w:rsidR="00A61467" w:rsidRPr="00A61467" w:rsidRDefault="00A61467" w:rsidP="00A61467">
            <w:pPr>
              <w:jc w:val="right"/>
              <w:rPr>
                <w:ins w:id="512" w:author="Bill Stack" w:date="2014-11-24T11:07:00Z"/>
                <w:rFonts w:ascii="Calibri" w:hAnsi="Calibri"/>
                <w:color w:val="000000"/>
              </w:rPr>
            </w:pPr>
            <w:ins w:id="513" w:author="Bill Stack" w:date="2014-11-24T11:07:00Z">
              <w:r w:rsidRPr="00A61467">
                <w:rPr>
                  <w:rFonts w:ascii="Calibri" w:hAnsi="Calibri"/>
                  <w:color w:val="000000"/>
                </w:rPr>
                <w:t>450</w:t>
              </w:r>
            </w:ins>
          </w:p>
        </w:tc>
        <w:tc>
          <w:tcPr>
            <w:tcW w:w="1325" w:type="dxa"/>
            <w:vAlign w:val="bottom"/>
          </w:tcPr>
          <w:p w:rsidR="00A61467" w:rsidRPr="00A61467" w:rsidRDefault="00A61467" w:rsidP="00A61467">
            <w:pPr>
              <w:jc w:val="right"/>
              <w:rPr>
                <w:ins w:id="514" w:author="Bill Stack" w:date="2014-11-24T11:07:00Z"/>
                <w:rFonts w:ascii="Calibri" w:hAnsi="Calibri"/>
                <w:color w:val="000000"/>
              </w:rPr>
            </w:pPr>
            <w:ins w:id="515" w:author="Bill Stack" w:date="2014-11-24T11:07:00Z">
              <w:r w:rsidRPr="00A61467">
                <w:rPr>
                  <w:rFonts w:ascii="Calibri" w:hAnsi="Calibri"/>
                  <w:color w:val="000000"/>
                </w:rPr>
                <w:t>450</w:t>
              </w:r>
            </w:ins>
          </w:p>
        </w:tc>
        <w:tc>
          <w:tcPr>
            <w:tcW w:w="1304" w:type="dxa"/>
            <w:vAlign w:val="bottom"/>
          </w:tcPr>
          <w:p w:rsidR="00A61467" w:rsidRPr="00A61467" w:rsidRDefault="00A61467" w:rsidP="00A61467">
            <w:pPr>
              <w:jc w:val="right"/>
              <w:rPr>
                <w:ins w:id="516" w:author="Bill Stack" w:date="2014-11-24T11:07:00Z"/>
                <w:rFonts w:ascii="Calibri" w:hAnsi="Calibri"/>
                <w:color w:val="000000"/>
              </w:rPr>
            </w:pPr>
            <w:ins w:id="517" w:author="Bill Stack" w:date="2014-11-24T11:07:00Z">
              <w:r w:rsidRPr="00A61467">
                <w:rPr>
                  <w:rFonts w:ascii="Calibri" w:hAnsi="Calibri"/>
                  <w:color w:val="000000"/>
                </w:rPr>
                <w:t>11.59</w:t>
              </w:r>
            </w:ins>
          </w:p>
        </w:tc>
      </w:tr>
      <w:tr w:rsidR="00A61467" w:rsidRPr="00A61467" w:rsidTr="00163B18">
        <w:trPr>
          <w:ins w:id="518" w:author="Bill Stack" w:date="2014-11-24T11:07:00Z"/>
        </w:trPr>
        <w:tc>
          <w:tcPr>
            <w:tcW w:w="1594" w:type="dxa"/>
            <w:vAlign w:val="bottom"/>
          </w:tcPr>
          <w:p w:rsidR="00A61467" w:rsidRPr="00A61467" w:rsidRDefault="00A61467" w:rsidP="00A61467">
            <w:pPr>
              <w:rPr>
                <w:ins w:id="519" w:author="Bill Stack" w:date="2014-11-24T11:07:00Z"/>
                <w:rFonts w:ascii="Calibri" w:hAnsi="Calibri"/>
                <w:b/>
                <w:color w:val="000000"/>
              </w:rPr>
            </w:pPr>
            <w:ins w:id="520" w:author="Bill Stack" w:date="2014-11-24T11:07:00Z">
              <w:r w:rsidRPr="00A61467">
                <w:rPr>
                  <w:rFonts w:ascii="Calibri" w:hAnsi="Calibri"/>
                  <w:b/>
                  <w:color w:val="000000"/>
                </w:rPr>
                <w:t>Patuxent</w:t>
              </w:r>
            </w:ins>
          </w:p>
        </w:tc>
        <w:tc>
          <w:tcPr>
            <w:tcW w:w="1357" w:type="dxa"/>
            <w:vAlign w:val="bottom"/>
          </w:tcPr>
          <w:p w:rsidR="00A61467" w:rsidRPr="00A61467" w:rsidRDefault="00A61467" w:rsidP="00A61467">
            <w:pPr>
              <w:jc w:val="right"/>
              <w:rPr>
                <w:ins w:id="521" w:author="Bill Stack" w:date="2014-11-24T11:07:00Z"/>
                <w:rFonts w:ascii="Calibri" w:hAnsi="Calibri"/>
                <w:color w:val="000000"/>
              </w:rPr>
            </w:pPr>
            <w:ins w:id="522" w:author="Bill Stack" w:date="2014-11-24T11:07:00Z">
              <w:r w:rsidRPr="00A61467">
                <w:rPr>
                  <w:rFonts w:ascii="Calibri" w:hAnsi="Calibri"/>
                  <w:color w:val="000000"/>
                </w:rPr>
                <w:t>272</w:t>
              </w:r>
            </w:ins>
          </w:p>
        </w:tc>
        <w:tc>
          <w:tcPr>
            <w:tcW w:w="1332" w:type="dxa"/>
            <w:vAlign w:val="bottom"/>
          </w:tcPr>
          <w:p w:rsidR="00A61467" w:rsidRPr="00A61467" w:rsidRDefault="00A61467" w:rsidP="00A61467">
            <w:pPr>
              <w:jc w:val="right"/>
              <w:rPr>
                <w:ins w:id="523" w:author="Bill Stack" w:date="2014-11-24T11:07:00Z"/>
                <w:rFonts w:ascii="Calibri" w:hAnsi="Calibri"/>
                <w:color w:val="000000"/>
              </w:rPr>
            </w:pPr>
            <w:ins w:id="524" w:author="Bill Stack" w:date="2014-11-24T11:07:00Z">
              <w:r w:rsidRPr="00A61467">
                <w:rPr>
                  <w:rFonts w:ascii="Calibri" w:hAnsi="Calibri"/>
                  <w:color w:val="000000"/>
                </w:rPr>
                <w:t>124</w:t>
              </w:r>
            </w:ins>
          </w:p>
        </w:tc>
        <w:tc>
          <w:tcPr>
            <w:tcW w:w="1332" w:type="dxa"/>
            <w:vAlign w:val="bottom"/>
          </w:tcPr>
          <w:p w:rsidR="00A61467" w:rsidRPr="00A61467" w:rsidRDefault="00A61467" w:rsidP="00A61467">
            <w:pPr>
              <w:jc w:val="right"/>
              <w:rPr>
                <w:ins w:id="525" w:author="Bill Stack" w:date="2014-11-24T11:07:00Z"/>
                <w:rFonts w:ascii="Calibri" w:hAnsi="Calibri"/>
                <w:color w:val="000000"/>
              </w:rPr>
            </w:pPr>
            <w:ins w:id="526" w:author="Bill Stack" w:date="2014-11-24T11:07:00Z">
              <w:r w:rsidRPr="00A61467">
                <w:rPr>
                  <w:rFonts w:ascii="Calibri" w:hAnsi="Calibri"/>
                  <w:color w:val="000000"/>
                </w:rPr>
                <w:t>63</w:t>
              </w:r>
            </w:ins>
          </w:p>
        </w:tc>
        <w:tc>
          <w:tcPr>
            <w:tcW w:w="1332" w:type="dxa"/>
            <w:vAlign w:val="bottom"/>
          </w:tcPr>
          <w:p w:rsidR="00A61467" w:rsidRPr="00A61467" w:rsidRDefault="00A61467" w:rsidP="00A61467">
            <w:pPr>
              <w:jc w:val="right"/>
              <w:rPr>
                <w:ins w:id="527" w:author="Bill Stack" w:date="2014-11-24T11:07:00Z"/>
                <w:rFonts w:ascii="Calibri" w:hAnsi="Calibri"/>
                <w:color w:val="000000"/>
              </w:rPr>
            </w:pPr>
            <w:ins w:id="528" w:author="Bill Stack" w:date="2014-11-24T11:07:00Z">
              <w:r w:rsidRPr="00A61467">
                <w:rPr>
                  <w:rFonts w:ascii="Calibri" w:hAnsi="Calibri"/>
                  <w:color w:val="000000"/>
                </w:rPr>
                <w:t>47</w:t>
              </w:r>
            </w:ins>
          </w:p>
        </w:tc>
        <w:tc>
          <w:tcPr>
            <w:tcW w:w="1325" w:type="dxa"/>
            <w:vAlign w:val="bottom"/>
          </w:tcPr>
          <w:p w:rsidR="00A61467" w:rsidRPr="00A61467" w:rsidRDefault="00A61467" w:rsidP="00A61467">
            <w:pPr>
              <w:jc w:val="right"/>
              <w:rPr>
                <w:ins w:id="529" w:author="Bill Stack" w:date="2014-11-24T11:07:00Z"/>
                <w:rFonts w:ascii="Calibri" w:hAnsi="Calibri"/>
                <w:color w:val="000000"/>
              </w:rPr>
            </w:pPr>
            <w:ins w:id="530" w:author="Bill Stack" w:date="2014-11-24T11:07:00Z">
              <w:r w:rsidRPr="00A61467">
                <w:rPr>
                  <w:rFonts w:ascii="Calibri" w:hAnsi="Calibri"/>
                  <w:color w:val="000000"/>
                </w:rPr>
                <w:t>46</w:t>
              </w:r>
            </w:ins>
          </w:p>
        </w:tc>
        <w:tc>
          <w:tcPr>
            <w:tcW w:w="1304" w:type="dxa"/>
            <w:vAlign w:val="bottom"/>
          </w:tcPr>
          <w:p w:rsidR="00A61467" w:rsidRPr="00A61467" w:rsidRDefault="00A61467" w:rsidP="00A61467">
            <w:pPr>
              <w:jc w:val="right"/>
              <w:rPr>
                <w:ins w:id="531" w:author="Bill Stack" w:date="2014-11-24T11:07:00Z"/>
                <w:rFonts w:ascii="Calibri" w:hAnsi="Calibri"/>
                <w:color w:val="000000"/>
              </w:rPr>
            </w:pPr>
            <w:ins w:id="532" w:author="Bill Stack" w:date="2014-11-24T11:07:00Z">
              <w:r w:rsidRPr="00A61467">
                <w:rPr>
                  <w:rFonts w:ascii="Calibri" w:hAnsi="Calibri"/>
                  <w:color w:val="000000"/>
                </w:rPr>
                <w:t>0.98</w:t>
              </w:r>
            </w:ins>
          </w:p>
        </w:tc>
      </w:tr>
      <w:tr w:rsidR="00A61467" w:rsidRPr="00A61467" w:rsidTr="00163B18">
        <w:trPr>
          <w:ins w:id="533" w:author="Bill Stack" w:date="2014-11-24T11:07:00Z"/>
        </w:trPr>
        <w:tc>
          <w:tcPr>
            <w:tcW w:w="1594" w:type="dxa"/>
            <w:vAlign w:val="bottom"/>
          </w:tcPr>
          <w:p w:rsidR="00A61467" w:rsidRPr="00A61467" w:rsidRDefault="00A61467" w:rsidP="00A61467">
            <w:pPr>
              <w:rPr>
                <w:ins w:id="534" w:author="Bill Stack" w:date="2014-11-24T11:07:00Z"/>
                <w:rFonts w:ascii="Calibri" w:hAnsi="Calibri"/>
                <w:b/>
                <w:color w:val="000000"/>
              </w:rPr>
            </w:pPr>
            <w:ins w:id="535" w:author="Bill Stack" w:date="2014-11-24T11:07:00Z">
              <w:r w:rsidRPr="00A61467">
                <w:rPr>
                  <w:rFonts w:ascii="Calibri" w:hAnsi="Calibri"/>
                  <w:b/>
                  <w:color w:val="000000"/>
                </w:rPr>
                <w:t>Potomac</w:t>
              </w:r>
            </w:ins>
          </w:p>
        </w:tc>
        <w:tc>
          <w:tcPr>
            <w:tcW w:w="1357" w:type="dxa"/>
            <w:vAlign w:val="bottom"/>
          </w:tcPr>
          <w:p w:rsidR="00A61467" w:rsidRPr="00A61467" w:rsidRDefault="00A61467" w:rsidP="00A61467">
            <w:pPr>
              <w:jc w:val="right"/>
              <w:rPr>
                <w:ins w:id="536" w:author="Bill Stack" w:date="2014-11-24T11:07:00Z"/>
                <w:rFonts w:ascii="Calibri" w:hAnsi="Calibri"/>
                <w:color w:val="000000"/>
              </w:rPr>
            </w:pPr>
            <w:ins w:id="537" w:author="Bill Stack" w:date="2014-11-24T11:07:00Z">
              <w:r w:rsidRPr="00A61467">
                <w:rPr>
                  <w:rFonts w:ascii="Calibri" w:hAnsi="Calibri"/>
                  <w:color w:val="000000"/>
                </w:rPr>
                <w:t>1,770</w:t>
              </w:r>
            </w:ins>
          </w:p>
        </w:tc>
        <w:tc>
          <w:tcPr>
            <w:tcW w:w="1332" w:type="dxa"/>
            <w:vAlign w:val="bottom"/>
          </w:tcPr>
          <w:p w:rsidR="00A61467" w:rsidRPr="00A61467" w:rsidRDefault="00A61467" w:rsidP="00A61467">
            <w:pPr>
              <w:jc w:val="right"/>
              <w:rPr>
                <w:ins w:id="538" w:author="Bill Stack" w:date="2014-11-24T11:07:00Z"/>
                <w:rFonts w:ascii="Calibri" w:hAnsi="Calibri"/>
                <w:color w:val="000000"/>
              </w:rPr>
            </w:pPr>
            <w:ins w:id="539" w:author="Bill Stack" w:date="2014-11-24T11:07:00Z">
              <w:r w:rsidRPr="00A61467">
                <w:rPr>
                  <w:rFonts w:ascii="Calibri" w:hAnsi="Calibri"/>
                  <w:color w:val="000000"/>
                </w:rPr>
                <w:t>864</w:t>
              </w:r>
            </w:ins>
          </w:p>
        </w:tc>
        <w:tc>
          <w:tcPr>
            <w:tcW w:w="1332" w:type="dxa"/>
            <w:vAlign w:val="bottom"/>
          </w:tcPr>
          <w:p w:rsidR="00A61467" w:rsidRPr="00A61467" w:rsidRDefault="00A61467" w:rsidP="00A61467">
            <w:pPr>
              <w:jc w:val="right"/>
              <w:rPr>
                <w:ins w:id="540" w:author="Bill Stack" w:date="2014-11-24T11:07:00Z"/>
                <w:rFonts w:ascii="Calibri" w:hAnsi="Calibri"/>
                <w:color w:val="000000"/>
              </w:rPr>
            </w:pPr>
            <w:ins w:id="541" w:author="Bill Stack" w:date="2014-11-24T11:07:00Z">
              <w:r w:rsidRPr="00A61467">
                <w:rPr>
                  <w:rFonts w:ascii="Calibri" w:hAnsi="Calibri"/>
                  <w:color w:val="000000"/>
                </w:rPr>
                <w:t>372</w:t>
              </w:r>
            </w:ins>
          </w:p>
        </w:tc>
        <w:tc>
          <w:tcPr>
            <w:tcW w:w="1332" w:type="dxa"/>
            <w:vAlign w:val="bottom"/>
          </w:tcPr>
          <w:p w:rsidR="00A61467" w:rsidRPr="00A61467" w:rsidRDefault="00A61467" w:rsidP="00A61467">
            <w:pPr>
              <w:jc w:val="right"/>
              <w:rPr>
                <w:ins w:id="542" w:author="Bill Stack" w:date="2014-11-24T11:07:00Z"/>
                <w:rFonts w:ascii="Calibri" w:hAnsi="Calibri"/>
                <w:color w:val="000000"/>
              </w:rPr>
            </w:pPr>
            <w:ins w:id="543" w:author="Bill Stack" w:date="2014-11-24T11:07:00Z">
              <w:r w:rsidRPr="00A61467">
                <w:rPr>
                  <w:rFonts w:ascii="Calibri" w:hAnsi="Calibri"/>
                  <w:color w:val="000000"/>
                </w:rPr>
                <w:t>275</w:t>
              </w:r>
            </w:ins>
          </w:p>
        </w:tc>
        <w:tc>
          <w:tcPr>
            <w:tcW w:w="1325" w:type="dxa"/>
            <w:vAlign w:val="bottom"/>
          </w:tcPr>
          <w:p w:rsidR="00A61467" w:rsidRPr="00A61467" w:rsidRDefault="00A61467" w:rsidP="00A61467">
            <w:pPr>
              <w:jc w:val="right"/>
              <w:rPr>
                <w:ins w:id="544" w:author="Bill Stack" w:date="2014-11-24T11:07:00Z"/>
                <w:rFonts w:ascii="Calibri" w:hAnsi="Calibri"/>
                <w:color w:val="000000"/>
              </w:rPr>
            </w:pPr>
            <w:ins w:id="545" w:author="Bill Stack" w:date="2014-11-24T11:07:00Z">
              <w:r w:rsidRPr="00A61467">
                <w:rPr>
                  <w:rFonts w:ascii="Calibri" w:hAnsi="Calibri"/>
                  <w:color w:val="000000"/>
                </w:rPr>
                <w:t>275</w:t>
              </w:r>
            </w:ins>
          </w:p>
        </w:tc>
        <w:tc>
          <w:tcPr>
            <w:tcW w:w="1304" w:type="dxa"/>
            <w:vAlign w:val="bottom"/>
          </w:tcPr>
          <w:p w:rsidR="00A61467" w:rsidRPr="00A61467" w:rsidRDefault="00A61467" w:rsidP="00A61467">
            <w:pPr>
              <w:jc w:val="right"/>
              <w:rPr>
                <w:ins w:id="546" w:author="Bill Stack" w:date="2014-11-24T11:07:00Z"/>
                <w:rFonts w:ascii="Calibri" w:hAnsi="Calibri"/>
                <w:color w:val="000000"/>
              </w:rPr>
            </w:pPr>
            <w:ins w:id="547" w:author="Bill Stack" w:date="2014-11-24T11:07:00Z">
              <w:r w:rsidRPr="00A61467">
                <w:rPr>
                  <w:rFonts w:ascii="Calibri" w:hAnsi="Calibri"/>
                  <w:color w:val="000000"/>
                </w:rPr>
                <w:t>2.64</w:t>
              </w:r>
            </w:ins>
          </w:p>
        </w:tc>
      </w:tr>
      <w:tr w:rsidR="00A61467" w:rsidRPr="00A61467" w:rsidTr="00163B18">
        <w:trPr>
          <w:ins w:id="548" w:author="Bill Stack" w:date="2014-11-24T11:07:00Z"/>
        </w:trPr>
        <w:tc>
          <w:tcPr>
            <w:tcW w:w="1594" w:type="dxa"/>
            <w:vAlign w:val="bottom"/>
          </w:tcPr>
          <w:p w:rsidR="00A61467" w:rsidRPr="00A61467" w:rsidRDefault="00A61467" w:rsidP="00A61467">
            <w:pPr>
              <w:rPr>
                <w:ins w:id="549" w:author="Bill Stack" w:date="2014-11-24T11:07:00Z"/>
                <w:rFonts w:ascii="Calibri" w:hAnsi="Calibri"/>
                <w:b/>
                <w:color w:val="000000"/>
              </w:rPr>
            </w:pPr>
            <w:ins w:id="550" w:author="Bill Stack" w:date="2014-11-24T11:07:00Z">
              <w:r w:rsidRPr="00A61467">
                <w:rPr>
                  <w:rFonts w:ascii="Calibri" w:hAnsi="Calibri"/>
                  <w:b/>
                  <w:color w:val="000000"/>
                </w:rPr>
                <w:t>Rappahannock</w:t>
              </w:r>
            </w:ins>
          </w:p>
        </w:tc>
        <w:tc>
          <w:tcPr>
            <w:tcW w:w="1357" w:type="dxa"/>
            <w:vAlign w:val="bottom"/>
          </w:tcPr>
          <w:p w:rsidR="00A61467" w:rsidRPr="00A61467" w:rsidRDefault="00A61467" w:rsidP="00A61467">
            <w:pPr>
              <w:jc w:val="right"/>
              <w:rPr>
                <w:ins w:id="551" w:author="Bill Stack" w:date="2014-11-24T11:07:00Z"/>
                <w:rFonts w:ascii="Calibri" w:hAnsi="Calibri"/>
                <w:color w:val="000000"/>
              </w:rPr>
            </w:pPr>
            <w:ins w:id="552" w:author="Bill Stack" w:date="2014-11-24T11:07:00Z">
              <w:r w:rsidRPr="00A61467">
                <w:rPr>
                  <w:rFonts w:ascii="Calibri" w:hAnsi="Calibri"/>
                  <w:color w:val="000000"/>
                </w:rPr>
                <w:t>1,029</w:t>
              </w:r>
            </w:ins>
          </w:p>
        </w:tc>
        <w:tc>
          <w:tcPr>
            <w:tcW w:w="1332" w:type="dxa"/>
            <w:vAlign w:val="bottom"/>
          </w:tcPr>
          <w:p w:rsidR="00A61467" w:rsidRPr="00A61467" w:rsidRDefault="00A61467" w:rsidP="00A61467">
            <w:pPr>
              <w:jc w:val="right"/>
              <w:rPr>
                <w:ins w:id="553" w:author="Bill Stack" w:date="2014-11-24T11:07:00Z"/>
                <w:rFonts w:ascii="Calibri" w:hAnsi="Calibri"/>
                <w:color w:val="000000"/>
              </w:rPr>
            </w:pPr>
            <w:ins w:id="554" w:author="Bill Stack" w:date="2014-11-24T11:07:00Z">
              <w:r w:rsidRPr="00A61467">
                <w:rPr>
                  <w:rFonts w:ascii="Calibri" w:hAnsi="Calibri"/>
                  <w:color w:val="000000"/>
                </w:rPr>
                <w:t>761</w:t>
              </w:r>
            </w:ins>
          </w:p>
        </w:tc>
        <w:tc>
          <w:tcPr>
            <w:tcW w:w="1332" w:type="dxa"/>
            <w:vAlign w:val="bottom"/>
          </w:tcPr>
          <w:p w:rsidR="00A61467" w:rsidRPr="00A61467" w:rsidRDefault="00A61467" w:rsidP="00A61467">
            <w:pPr>
              <w:jc w:val="right"/>
              <w:rPr>
                <w:ins w:id="555" w:author="Bill Stack" w:date="2014-11-24T11:07:00Z"/>
                <w:rFonts w:ascii="Calibri" w:hAnsi="Calibri"/>
                <w:color w:val="000000"/>
              </w:rPr>
            </w:pPr>
            <w:ins w:id="556" w:author="Bill Stack" w:date="2014-11-24T11:07:00Z">
              <w:r w:rsidRPr="00A61467">
                <w:rPr>
                  <w:rFonts w:ascii="Calibri" w:hAnsi="Calibri"/>
                  <w:color w:val="000000"/>
                </w:rPr>
                <w:t>127</w:t>
              </w:r>
            </w:ins>
          </w:p>
        </w:tc>
        <w:tc>
          <w:tcPr>
            <w:tcW w:w="1332" w:type="dxa"/>
            <w:vAlign w:val="bottom"/>
          </w:tcPr>
          <w:p w:rsidR="00A61467" w:rsidRPr="00A61467" w:rsidRDefault="00A61467" w:rsidP="00A61467">
            <w:pPr>
              <w:jc w:val="right"/>
              <w:rPr>
                <w:ins w:id="557" w:author="Bill Stack" w:date="2014-11-24T11:07:00Z"/>
                <w:rFonts w:ascii="Calibri" w:hAnsi="Calibri"/>
                <w:color w:val="000000"/>
              </w:rPr>
            </w:pPr>
            <w:ins w:id="558" w:author="Bill Stack" w:date="2014-11-24T11:07:00Z">
              <w:r w:rsidRPr="00A61467">
                <w:rPr>
                  <w:rFonts w:ascii="Calibri" w:hAnsi="Calibri"/>
                  <w:color w:val="000000"/>
                </w:rPr>
                <w:t>88</w:t>
              </w:r>
            </w:ins>
          </w:p>
        </w:tc>
        <w:tc>
          <w:tcPr>
            <w:tcW w:w="1325" w:type="dxa"/>
            <w:vAlign w:val="bottom"/>
          </w:tcPr>
          <w:p w:rsidR="00A61467" w:rsidRPr="00A61467" w:rsidRDefault="00A61467" w:rsidP="00A61467">
            <w:pPr>
              <w:jc w:val="right"/>
              <w:rPr>
                <w:ins w:id="559" w:author="Bill Stack" w:date="2014-11-24T11:07:00Z"/>
                <w:rFonts w:ascii="Calibri" w:hAnsi="Calibri"/>
                <w:color w:val="000000"/>
              </w:rPr>
            </w:pPr>
            <w:ins w:id="560" w:author="Bill Stack" w:date="2014-11-24T11:07:00Z">
              <w:r w:rsidRPr="00A61467">
                <w:rPr>
                  <w:rFonts w:ascii="Calibri" w:hAnsi="Calibri"/>
                  <w:color w:val="000000"/>
                </w:rPr>
                <w:t>87</w:t>
              </w:r>
            </w:ins>
          </w:p>
        </w:tc>
        <w:tc>
          <w:tcPr>
            <w:tcW w:w="1304" w:type="dxa"/>
            <w:vAlign w:val="bottom"/>
          </w:tcPr>
          <w:p w:rsidR="00A61467" w:rsidRPr="00A61467" w:rsidRDefault="00A61467" w:rsidP="00A61467">
            <w:pPr>
              <w:jc w:val="right"/>
              <w:rPr>
                <w:ins w:id="561" w:author="Bill Stack" w:date="2014-11-24T11:07:00Z"/>
                <w:rFonts w:ascii="Calibri" w:hAnsi="Calibri"/>
                <w:color w:val="000000"/>
              </w:rPr>
            </w:pPr>
            <w:ins w:id="562" w:author="Bill Stack" w:date="2014-11-24T11:07:00Z">
              <w:r w:rsidRPr="00A61467">
                <w:rPr>
                  <w:rFonts w:ascii="Calibri" w:hAnsi="Calibri"/>
                  <w:color w:val="000000"/>
                </w:rPr>
                <w:t>1.38</w:t>
              </w:r>
            </w:ins>
          </w:p>
        </w:tc>
      </w:tr>
      <w:tr w:rsidR="00A61467" w:rsidRPr="00A61467" w:rsidTr="00163B18">
        <w:trPr>
          <w:ins w:id="563" w:author="Bill Stack" w:date="2014-11-24T11:07:00Z"/>
        </w:trPr>
        <w:tc>
          <w:tcPr>
            <w:tcW w:w="1594" w:type="dxa"/>
            <w:vAlign w:val="bottom"/>
          </w:tcPr>
          <w:p w:rsidR="00A61467" w:rsidRPr="00A61467" w:rsidRDefault="00A61467" w:rsidP="00A61467">
            <w:pPr>
              <w:rPr>
                <w:ins w:id="564" w:author="Bill Stack" w:date="2014-11-24T11:07:00Z"/>
                <w:rFonts w:ascii="Calibri" w:hAnsi="Calibri"/>
                <w:b/>
                <w:color w:val="000000"/>
              </w:rPr>
            </w:pPr>
            <w:ins w:id="565" w:author="Bill Stack" w:date="2014-11-24T11:07:00Z">
              <w:r w:rsidRPr="00A61467">
                <w:rPr>
                  <w:rFonts w:ascii="Calibri" w:hAnsi="Calibri"/>
                  <w:b/>
                  <w:color w:val="000000"/>
                </w:rPr>
                <w:t>York</w:t>
              </w:r>
            </w:ins>
          </w:p>
        </w:tc>
        <w:tc>
          <w:tcPr>
            <w:tcW w:w="1357" w:type="dxa"/>
            <w:vAlign w:val="bottom"/>
          </w:tcPr>
          <w:p w:rsidR="00A61467" w:rsidRPr="00A61467" w:rsidRDefault="00A61467" w:rsidP="00A61467">
            <w:pPr>
              <w:jc w:val="right"/>
              <w:rPr>
                <w:ins w:id="566" w:author="Bill Stack" w:date="2014-11-24T11:07:00Z"/>
                <w:rFonts w:ascii="Calibri" w:hAnsi="Calibri"/>
                <w:color w:val="000000"/>
              </w:rPr>
            </w:pPr>
            <w:ins w:id="567" w:author="Bill Stack" w:date="2014-11-24T11:07:00Z">
              <w:r w:rsidRPr="00A61467">
                <w:rPr>
                  <w:rFonts w:ascii="Calibri" w:hAnsi="Calibri"/>
                  <w:color w:val="000000"/>
                </w:rPr>
                <w:t>791</w:t>
              </w:r>
            </w:ins>
          </w:p>
        </w:tc>
        <w:tc>
          <w:tcPr>
            <w:tcW w:w="1332" w:type="dxa"/>
            <w:vAlign w:val="bottom"/>
          </w:tcPr>
          <w:p w:rsidR="00A61467" w:rsidRPr="00A61467" w:rsidRDefault="00A61467" w:rsidP="00A61467">
            <w:pPr>
              <w:jc w:val="right"/>
              <w:rPr>
                <w:ins w:id="568" w:author="Bill Stack" w:date="2014-11-24T11:07:00Z"/>
                <w:rFonts w:ascii="Calibri" w:hAnsi="Calibri"/>
                <w:color w:val="000000"/>
              </w:rPr>
            </w:pPr>
            <w:ins w:id="569" w:author="Bill Stack" w:date="2014-11-24T11:07:00Z">
              <w:r w:rsidRPr="00A61467">
                <w:rPr>
                  <w:rFonts w:ascii="Calibri" w:hAnsi="Calibri"/>
                  <w:color w:val="000000"/>
                </w:rPr>
                <w:t>544</w:t>
              </w:r>
            </w:ins>
          </w:p>
        </w:tc>
        <w:tc>
          <w:tcPr>
            <w:tcW w:w="1332" w:type="dxa"/>
            <w:vAlign w:val="bottom"/>
          </w:tcPr>
          <w:p w:rsidR="00A61467" w:rsidRPr="00A61467" w:rsidRDefault="00A61467" w:rsidP="00A61467">
            <w:pPr>
              <w:jc w:val="right"/>
              <w:rPr>
                <w:ins w:id="570" w:author="Bill Stack" w:date="2014-11-24T11:07:00Z"/>
                <w:rFonts w:ascii="Calibri" w:hAnsi="Calibri"/>
                <w:color w:val="000000"/>
              </w:rPr>
            </w:pPr>
            <w:ins w:id="571" w:author="Bill Stack" w:date="2014-11-24T11:07:00Z">
              <w:r w:rsidRPr="00A61467">
                <w:rPr>
                  <w:rFonts w:ascii="Calibri" w:hAnsi="Calibri"/>
                  <w:color w:val="000000"/>
                </w:rPr>
                <w:t>108</w:t>
              </w:r>
            </w:ins>
          </w:p>
        </w:tc>
        <w:tc>
          <w:tcPr>
            <w:tcW w:w="1332" w:type="dxa"/>
            <w:vAlign w:val="bottom"/>
          </w:tcPr>
          <w:p w:rsidR="00A61467" w:rsidRPr="00A61467" w:rsidRDefault="00A61467" w:rsidP="00A61467">
            <w:pPr>
              <w:jc w:val="right"/>
              <w:rPr>
                <w:ins w:id="572" w:author="Bill Stack" w:date="2014-11-24T11:07:00Z"/>
                <w:rFonts w:ascii="Calibri" w:hAnsi="Calibri"/>
                <w:color w:val="000000"/>
              </w:rPr>
            </w:pPr>
            <w:ins w:id="573" w:author="Bill Stack" w:date="2014-11-24T11:07:00Z">
              <w:r w:rsidRPr="00A61467">
                <w:rPr>
                  <w:rFonts w:ascii="Calibri" w:hAnsi="Calibri"/>
                  <w:color w:val="000000"/>
                </w:rPr>
                <w:t>78</w:t>
              </w:r>
            </w:ins>
          </w:p>
        </w:tc>
        <w:tc>
          <w:tcPr>
            <w:tcW w:w="1325" w:type="dxa"/>
            <w:vAlign w:val="bottom"/>
          </w:tcPr>
          <w:p w:rsidR="00A61467" w:rsidRPr="00A61467" w:rsidRDefault="00A61467" w:rsidP="00A61467">
            <w:pPr>
              <w:jc w:val="right"/>
              <w:rPr>
                <w:ins w:id="574" w:author="Bill Stack" w:date="2014-11-24T11:07:00Z"/>
                <w:rFonts w:ascii="Calibri" w:hAnsi="Calibri"/>
                <w:color w:val="000000"/>
              </w:rPr>
            </w:pPr>
            <w:ins w:id="575" w:author="Bill Stack" w:date="2014-11-24T11:07:00Z">
              <w:r w:rsidRPr="00A61467">
                <w:rPr>
                  <w:rFonts w:ascii="Calibri" w:hAnsi="Calibri"/>
                  <w:color w:val="000000"/>
                </w:rPr>
                <w:t>78</w:t>
              </w:r>
            </w:ins>
          </w:p>
        </w:tc>
        <w:tc>
          <w:tcPr>
            <w:tcW w:w="1304" w:type="dxa"/>
            <w:vAlign w:val="bottom"/>
          </w:tcPr>
          <w:p w:rsidR="00A61467" w:rsidRPr="00A61467" w:rsidRDefault="00A61467" w:rsidP="00A61467">
            <w:pPr>
              <w:jc w:val="right"/>
              <w:rPr>
                <w:ins w:id="576" w:author="Bill Stack" w:date="2014-11-24T11:07:00Z"/>
                <w:rFonts w:ascii="Calibri" w:hAnsi="Calibri"/>
                <w:color w:val="000000"/>
              </w:rPr>
            </w:pPr>
            <w:ins w:id="577" w:author="Bill Stack" w:date="2014-11-24T11:07:00Z">
              <w:r w:rsidRPr="00A61467">
                <w:rPr>
                  <w:rFonts w:ascii="Calibri" w:hAnsi="Calibri"/>
                  <w:color w:val="000000"/>
                </w:rPr>
                <w:t>1.00</w:t>
              </w:r>
            </w:ins>
          </w:p>
        </w:tc>
      </w:tr>
      <w:tr w:rsidR="00A61467" w:rsidRPr="00A61467" w:rsidTr="00163B18">
        <w:trPr>
          <w:ins w:id="578" w:author="Bill Stack" w:date="2014-11-24T11:07:00Z"/>
        </w:trPr>
        <w:tc>
          <w:tcPr>
            <w:tcW w:w="1594" w:type="dxa"/>
            <w:vAlign w:val="bottom"/>
          </w:tcPr>
          <w:p w:rsidR="00A61467" w:rsidRPr="00A61467" w:rsidRDefault="00A61467" w:rsidP="00A61467">
            <w:pPr>
              <w:rPr>
                <w:ins w:id="579" w:author="Bill Stack" w:date="2014-11-24T11:07:00Z"/>
                <w:rFonts w:ascii="Calibri" w:hAnsi="Calibri"/>
                <w:b/>
                <w:color w:val="000000"/>
              </w:rPr>
            </w:pPr>
            <w:ins w:id="580" w:author="Bill Stack" w:date="2014-11-24T11:07:00Z">
              <w:r w:rsidRPr="00A61467">
                <w:rPr>
                  <w:rFonts w:ascii="Calibri" w:hAnsi="Calibri"/>
                  <w:b/>
                  <w:color w:val="000000"/>
                </w:rPr>
                <w:t>James</w:t>
              </w:r>
            </w:ins>
          </w:p>
        </w:tc>
        <w:tc>
          <w:tcPr>
            <w:tcW w:w="1357" w:type="dxa"/>
            <w:vAlign w:val="bottom"/>
          </w:tcPr>
          <w:p w:rsidR="00A61467" w:rsidRPr="00A61467" w:rsidRDefault="00A61467" w:rsidP="00A61467">
            <w:pPr>
              <w:jc w:val="right"/>
              <w:rPr>
                <w:ins w:id="581" w:author="Bill Stack" w:date="2014-11-24T11:07:00Z"/>
                <w:rFonts w:ascii="Calibri" w:hAnsi="Calibri"/>
                <w:color w:val="000000"/>
              </w:rPr>
            </w:pPr>
            <w:ins w:id="582" w:author="Bill Stack" w:date="2014-11-24T11:07:00Z">
              <w:r w:rsidRPr="00A61467">
                <w:rPr>
                  <w:rFonts w:ascii="Calibri" w:hAnsi="Calibri"/>
                  <w:color w:val="000000"/>
                </w:rPr>
                <w:t>813</w:t>
              </w:r>
            </w:ins>
          </w:p>
        </w:tc>
        <w:tc>
          <w:tcPr>
            <w:tcW w:w="1332" w:type="dxa"/>
            <w:vAlign w:val="bottom"/>
          </w:tcPr>
          <w:p w:rsidR="00A61467" w:rsidRPr="00A61467" w:rsidRDefault="00A61467" w:rsidP="00A61467">
            <w:pPr>
              <w:jc w:val="right"/>
              <w:rPr>
                <w:ins w:id="583" w:author="Bill Stack" w:date="2014-11-24T11:07:00Z"/>
                <w:rFonts w:ascii="Calibri" w:hAnsi="Calibri"/>
                <w:color w:val="000000"/>
              </w:rPr>
            </w:pPr>
            <w:ins w:id="584" w:author="Bill Stack" w:date="2014-11-24T11:07:00Z">
              <w:r w:rsidRPr="00A61467">
                <w:rPr>
                  <w:rFonts w:ascii="Calibri" w:hAnsi="Calibri"/>
                  <w:color w:val="000000"/>
                </w:rPr>
                <w:t>495</w:t>
              </w:r>
            </w:ins>
          </w:p>
        </w:tc>
        <w:tc>
          <w:tcPr>
            <w:tcW w:w="1332" w:type="dxa"/>
            <w:vAlign w:val="bottom"/>
          </w:tcPr>
          <w:p w:rsidR="00A61467" w:rsidRPr="00A61467" w:rsidRDefault="00A61467" w:rsidP="00A61467">
            <w:pPr>
              <w:jc w:val="right"/>
              <w:rPr>
                <w:ins w:id="585" w:author="Bill Stack" w:date="2014-11-24T11:07:00Z"/>
                <w:rFonts w:ascii="Calibri" w:hAnsi="Calibri"/>
                <w:color w:val="000000"/>
              </w:rPr>
            </w:pPr>
            <w:ins w:id="586" w:author="Bill Stack" w:date="2014-11-24T11:07:00Z">
              <w:r w:rsidRPr="00A61467">
                <w:rPr>
                  <w:rFonts w:ascii="Calibri" w:hAnsi="Calibri"/>
                  <w:color w:val="000000"/>
                </w:rPr>
                <w:t>127</w:t>
              </w:r>
            </w:ins>
          </w:p>
        </w:tc>
        <w:tc>
          <w:tcPr>
            <w:tcW w:w="1332" w:type="dxa"/>
            <w:vAlign w:val="bottom"/>
          </w:tcPr>
          <w:p w:rsidR="00A61467" w:rsidRPr="00A61467" w:rsidRDefault="00A61467" w:rsidP="00A61467">
            <w:pPr>
              <w:jc w:val="right"/>
              <w:rPr>
                <w:ins w:id="587" w:author="Bill Stack" w:date="2014-11-24T11:07:00Z"/>
                <w:rFonts w:ascii="Calibri" w:hAnsi="Calibri"/>
                <w:color w:val="000000"/>
              </w:rPr>
            </w:pPr>
            <w:ins w:id="588" w:author="Bill Stack" w:date="2014-11-24T11:07:00Z">
              <w:r w:rsidRPr="00A61467">
                <w:rPr>
                  <w:rFonts w:ascii="Calibri" w:hAnsi="Calibri"/>
                  <w:color w:val="000000"/>
                </w:rPr>
                <w:t>95</w:t>
              </w:r>
            </w:ins>
          </w:p>
        </w:tc>
        <w:tc>
          <w:tcPr>
            <w:tcW w:w="1325" w:type="dxa"/>
            <w:vAlign w:val="bottom"/>
          </w:tcPr>
          <w:p w:rsidR="00A61467" w:rsidRPr="00A61467" w:rsidRDefault="00A61467" w:rsidP="00A61467">
            <w:pPr>
              <w:jc w:val="right"/>
              <w:rPr>
                <w:ins w:id="589" w:author="Bill Stack" w:date="2014-11-24T11:07:00Z"/>
                <w:rFonts w:ascii="Calibri" w:hAnsi="Calibri"/>
                <w:color w:val="000000"/>
              </w:rPr>
            </w:pPr>
            <w:ins w:id="590" w:author="Bill Stack" w:date="2014-11-24T11:07:00Z">
              <w:r w:rsidRPr="00A61467">
                <w:rPr>
                  <w:rFonts w:ascii="Calibri" w:hAnsi="Calibri"/>
                  <w:color w:val="000000"/>
                </w:rPr>
                <w:t>95</w:t>
              </w:r>
            </w:ins>
          </w:p>
        </w:tc>
        <w:tc>
          <w:tcPr>
            <w:tcW w:w="1304" w:type="dxa"/>
            <w:vAlign w:val="bottom"/>
          </w:tcPr>
          <w:p w:rsidR="00A61467" w:rsidRPr="00A61467" w:rsidRDefault="00A61467" w:rsidP="00A61467">
            <w:pPr>
              <w:jc w:val="right"/>
              <w:rPr>
                <w:ins w:id="591" w:author="Bill Stack" w:date="2014-11-24T11:07:00Z"/>
                <w:rFonts w:ascii="Calibri" w:hAnsi="Calibri"/>
                <w:color w:val="000000"/>
              </w:rPr>
            </w:pPr>
            <w:ins w:id="592" w:author="Bill Stack" w:date="2014-11-24T11:07:00Z">
              <w:r w:rsidRPr="00A61467">
                <w:rPr>
                  <w:rFonts w:ascii="Calibri" w:hAnsi="Calibri"/>
                  <w:color w:val="000000"/>
                </w:rPr>
                <w:t>0.00</w:t>
              </w:r>
            </w:ins>
          </w:p>
        </w:tc>
      </w:tr>
      <w:tr w:rsidR="00A61467" w:rsidRPr="00A61467" w:rsidTr="00163B18">
        <w:trPr>
          <w:ins w:id="593" w:author="Bill Stack" w:date="2014-11-24T11:07:00Z"/>
        </w:trPr>
        <w:tc>
          <w:tcPr>
            <w:tcW w:w="1594" w:type="dxa"/>
          </w:tcPr>
          <w:p w:rsidR="00A61467" w:rsidRPr="00A61467" w:rsidRDefault="00A61467" w:rsidP="00A61467">
            <w:pPr>
              <w:rPr>
                <w:ins w:id="594" w:author="Bill Stack" w:date="2014-11-24T11:07:00Z"/>
                <w:b/>
              </w:rPr>
            </w:pPr>
            <w:ins w:id="595" w:author="Bill Stack" w:date="2014-11-24T11:07:00Z">
              <w:r w:rsidRPr="00A61467">
                <w:rPr>
                  <w:rFonts w:ascii="Calibri" w:hAnsi="Calibri"/>
                  <w:b/>
                  <w:color w:val="000000"/>
                </w:rPr>
                <w:t>MD-DE Upper East Shore</w:t>
              </w:r>
            </w:ins>
          </w:p>
        </w:tc>
        <w:tc>
          <w:tcPr>
            <w:tcW w:w="1357" w:type="dxa"/>
            <w:vAlign w:val="bottom"/>
          </w:tcPr>
          <w:p w:rsidR="00A61467" w:rsidRPr="00A61467" w:rsidRDefault="00A61467" w:rsidP="00A61467">
            <w:pPr>
              <w:jc w:val="right"/>
              <w:rPr>
                <w:ins w:id="596" w:author="Bill Stack" w:date="2014-11-24T11:07:00Z"/>
                <w:rFonts w:ascii="Calibri" w:hAnsi="Calibri"/>
                <w:color w:val="000000"/>
              </w:rPr>
            </w:pPr>
            <w:ins w:id="597" w:author="Bill Stack" w:date="2014-11-24T11:07:00Z">
              <w:r w:rsidRPr="00A61467">
                <w:rPr>
                  <w:rFonts w:ascii="Calibri" w:hAnsi="Calibri"/>
                  <w:color w:val="000000"/>
                </w:rPr>
                <w:t>1,150</w:t>
              </w:r>
            </w:ins>
          </w:p>
        </w:tc>
        <w:tc>
          <w:tcPr>
            <w:tcW w:w="1332" w:type="dxa"/>
            <w:vAlign w:val="bottom"/>
          </w:tcPr>
          <w:p w:rsidR="00A61467" w:rsidRPr="00A61467" w:rsidRDefault="00A61467" w:rsidP="00A61467">
            <w:pPr>
              <w:jc w:val="right"/>
              <w:rPr>
                <w:ins w:id="598" w:author="Bill Stack" w:date="2014-11-24T11:07:00Z"/>
                <w:rFonts w:ascii="Calibri" w:hAnsi="Calibri"/>
                <w:color w:val="000000"/>
              </w:rPr>
            </w:pPr>
            <w:ins w:id="599" w:author="Bill Stack" w:date="2014-11-24T11:07:00Z">
              <w:r w:rsidRPr="00A61467">
                <w:rPr>
                  <w:rFonts w:ascii="Calibri" w:hAnsi="Calibri"/>
                  <w:color w:val="000000"/>
                </w:rPr>
                <w:t>504</w:t>
              </w:r>
            </w:ins>
          </w:p>
        </w:tc>
        <w:tc>
          <w:tcPr>
            <w:tcW w:w="1332" w:type="dxa"/>
            <w:vAlign w:val="bottom"/>
          </w:tcPr>
          <w:p w:rsidR="00A61467" w:rsidRPr="00A61467" w:rsidRDefault="00A61467" w:rsidP="00A61467">
            <w:pPr>
              <w:jc w:val="right"/>
              <w:rPr>
                <w:ins w:id="600" w:author="Bill Stack" w:date="2014-11-24T11:07:00Z"/>
                <w:rFonts w:ascii="Calibri" w:hAnsi="Calibri"/>
                <w:color w:val="000000"/>
              </w:rPr>
            </w:pPr>
            <w:ins w:id="601" w:author="Bill Stack" w:date="2014-11-24T11:07:00Z">
              <w:r w:rsidRPr="00A61467">
                <w:rPr>
                  <w:rFonts w:ascii="Calibri" w:hAnsi="Calibri"/>
                  <w:color w:val="000000"/>
                </w:rPr>
                <w:t>259</w:t>
              </w:r>
            </w:ins>
          </w:p>
        </w:tc>
        <w:tc>
          <w:tcPr>
            <w:tcW w:w="1332" w:type="dxa"/>
            <w:vAlign w:val="bottom"/>
          </w:tcPr>
          <w:p w:rsidR="00A61467" w:rsidRPr="00A61467" w:rsidRDefault="00A61467" w:rsidP="00A61467">
            <w:pPr>
              <w:jc w:val="right"/>
              <w:rPr>
                <w:ins w:id="602" w:author="Bill Stack" w:date="2014-11-24T11:07:00Z"/>
                <w:rFonts w:ascii="Calibri" w:hAnsi="Calibri"/>
                <w:color w:val="000000"/>
              </w:rPr>
            </w:pPr>
            <w:ins w:id="603" w:author="Bill Stack" w:date="2014-11-24T11:07:00Z">
              <w:r w:rsidRPr="00A61467">
                <w:rPr>
                  <w:rFonts w:ascii="Calibri" w:hAnsi="Calibri"/>
                  <w:color w:val="000000"/>
                </w:rPr>
                <w:t>194</w:t>
              </w:r>
            </w:ins>
          </w:p>
        </w:tc>
        <w:tc>
          <w:tcPr>
            <w:tcW w:w="1325" w:type="dxa"/>
            <w:vAlign w:val="bottom"/>
          </w:tcPr>
          <w:p w:rsidR="00A61467" w:rsidRPr="00A61467" w:rsidRDefault="00A61467" w:rsidP="00A61467">
            <w:pPr>
              <w:jc w:val="right"/>
              <w:rPr>
                <w:ins w:id="604" w:author="Bill Stack" w:date="2014-11-24T11:07:00Z"/>
                <w:rFonts w:ascii="Calibri" w:hAnsi="Calibri"/>
                <w:color w:val="000000"/>
              </w:rPr>
            </w:pPr>
            <w:ins w:id="605" w:author="Bill Stack" w:date="2014-11-24T11:07:00Z">
              <w:r w:rsidRPr="00A61467">
                <w:rPr>
                  <w:rFonts w:ascii="Calibri" w:hAnsi="Calibri"/>
                  <w:color w:val="000000"/>
                </w:rPr>
                <w:t>194</w:t>
              </w:r>
            </w:ins>
          </w:p>
        </w:tc>
        <w:tc>
          <w:tcPr>
            <w:tcW w:w="1304" w:type="dxa"/>
            <w:vAlign w:val="bottom"/>
          </w:tcPr>
          <w:p w:rsidR="00A61467" w:rsidRPr="00A61467" w:rsidRDefault="00A61467" w:rsidP="00A61467">
            <w:pPr>
              <w:jc w:val="right"/>
              <w:rPr>
                <w:ins w:id="606" w:author="Bill Stack" w:date="2014-11-24T11:07:00Z"/>
                <w:rFonts w:ascii="Calibri" w:hAnsi="Calibri"/>
                <w:color w:val="000000"/>
              </w:rPr>
            </w:pPr>
            <w:ins w:id="607" w:author="Bill Stack" w:date="2014-11-24T11:07:00Z">
              <w:r w:rsidRPr="00A61467">
                <w:rPr>
                  <w:rFonts w:ascii="Calibri" w:hAnsi="Calibri"/>
                  <w:color w:val="000000"/>
                </w:rPr>
                <w:t>4.12</w:t>
              </w:r>
            </w:ins>
          </w:p>
        </w:tc>
      </w:tr>
      <w:tr w:rsidR="00A61467" w:rsidRPr="00A61467" w:rsidTr="00163B18">
        <w:trPr>
          <w:ins w:id="608" w:author="Bill Stack" w:date="2014-11-24T11:07:00Z"/>
        </w:trPr>
        <w:tc>
          <w:tcPr>
            <w:tcW w:w="1594" w:type="dxa"/>
          </w:tcPr>
          <w:p w:rsidR="00A61467" w:rsidRPr="00A61467" w:rsidRDefault="00A61467" w:rsidP="00A61467">
            <w:pPr>
              <w:rPr>
                <w:ins w:id="609" w:author="Bill Stack" w:date="2014-11-24T11:07:00Z"/>
                <w:b/>
              </w:rPr>
            </w:pPr>
            <w:ins w:id="610" w:author="Bill Stack" w:date="2014-11-24T11:07:00Z">
              <w:r w:rsidRPr="00A61467">
                <w:rPr>
                  <w:rFonts w:ascii="Calibri" w:hAnsi="Calibri"/>
                  <w:b/>
                  <w:color w:val="000000"/>
                </w:rPr>
                <w:t>MD-DE Middle East Shore</w:t>
              </w:r>
            </w:ins>
          </w:p>
        </w:tc>
        <w:tc>
          <w:tcPr>
            <w:tcW w:w="1357" w:type="dxa"/>
            <w:vAlign w:val="bottom"/>
          </w:tcPr>
          <w:p w:rsidR="00A61467" w:rsidRPr="00A61467" w:rsidRDefault="00A61467" w:rsidP="00A61467">
            <w:pPr>
              <w:jc w:val="right"/>
              <w:rPr>
                <w:ins w:id="611" w:author="Bill Stack" w:date="2014-11-24T11:07:00Z"/>
                <w:rFonts w:ascii="Calibri" w:hAnsi="Calibri"/>
                <w:color w:val="000000"/>
              </w:rPr>
            </w:pPr>
            <w:ins w:id="612" w:author="Bill Stack" w:date="2014-11-24T11:07:00Z">
              <w:r w:rsidRPr="00A61467">
                <w:rPr>
                  <w:rFonts w:ascii="Calibri" w:hAnsi="Calibri"/>
                  <w:color w:val="000000"/>
                </w:rPr>
                <w:t>1,191</w:t>
              </w:r>
            </w:ins>
          </w:p>
        </w:tc>
        <w:tc>
          <w:tcPr>
            <w:tcW w:w="1332" w:type="dxa"/>
            <w:vAlign w:val="bottom"/>
          </w:tcPr>
          <w:p w:rsidR="00A61467" w:rsidRPr="00A61467" w:rsidRDefault="00A61467" w:rsidP="00A61467">
            <w:pPr>
              <w:jc w:val="right"/>
              <w:rPr>
                <w:ins w:id="613" w:author="Bill Stack" w:date="2014-11-24T11:07:00Z"/>
                <w:rFonts w:ascii="Calibri" w:hAnsi="Calibri"/>
                <w:color w:val="000000"/>
              </w:rPr>
            </w:pPr>
            <w:ins w:id="614" w:author="Bill Stack" w:date="2014-11-24T11:07:00Z">
              <w:r w:rsidRPr="00A61467">
                <w:rPr>
                  <w:rFonts w:ascii="Calibri" w:hAnsi="Calibri"/>
                  <w:color w:val="000000"/>
                </w:rPr>
                <w:t>482</w:t>
              </w:r>
            </w:ins>
          </w:p>
        </w:tc>
        <w:tc>
          <w:tcPr>
            <w:tcW w:w="1332" w:type="dxa"/>
            <w:vAlign w:val="bottom"/>
          </w:tcPr>
          <w:p w:rsidR="00A61467" w:rsidRPr="00A61467" w:rsidRDefault="00A61467" w:rsidP="00A61467">
            <w:pPr>
              <w:jc w:val="right"/>
              <w:rPr>
                <w:ins w:id="615" w:author="Bill Stack" w:date="2014-11-24T11:07:00Z"/>
                <w:rFonts w:ascii="Calibri" w:hAnsi="Calibri"/>
                <w:color w:val="000000"/>
              </w:rPr>
            </w:pPr>
            <w:ins w:id="616" w:author="Bill Stack" w:date="2014-11-24T11:07:00Z">
              <w:r w:rsidRPr="00A61467">
                <w:rPr>
                  <w:rFonts w:ascii="Calibri" w:hAnsi="Calibri"/>
                  <w:color w:val="000000"/>
                </w:rPr>
                <w:t>276</w:t>
              </w:r>
            </w:ins>
          </w:p>
        </w:tc>
        <w:tc>
          <w:tcPr>
            <w:tcW w:w="1332" w:type="dxa"/>
            <w:vAlign w:val="bottom"/>
          </w:tcPr>
          <w:p w:rsidR="00A61467" w:rsidRPr="00A61467" w:rsidRDefault="00A61467" w:rsidP="00A61467">
            <w:pPr>
              <w:jc w:val="right"/>
              <w:rPr>
                <w:ins w:id="617" w:author="Bill Stack" w:date="2014-11-24T11:07:00Z"/>
                <w:rFonts w:ascii="Calibri" w:hAnsi="Calibri"/>
                <w:color w:val="000000"/>
              </w:rPr>
            </w:pPr>
            <w:ins w:id="618" w:author="Bill Stack" w:date="2014-11-24T11:07:00Z">
              <w:r w:rsidRPr="00A61467">
                <w:rPr>
                  <w:rFonts w:ascii="Calibri" w:hAnsi="Calibri"/>
                  <w:color w:val="000000"/>
                </w:rPr>
                <w:t>229</w:t>
              </w:r>
            </w:ins>
          </w:p>
        </w:tc>
        <w:tc>
          <w:tcPr>
            <w:tcW w:w="1325" w:type="dxa"/>
            <w:vAlign w:val="bottom"/>
          </w:tcPr>
          <w:p w:rsidR="00A61467" w:rsidRPr="00A61467" w:rsidRDefault="00A61467" w:rsidP="00A61467">
            <w:pPr>
              <w:jc w:val="right"/>
              <w:rPr>
                <w:ins w:id="619" w:author="Bill Stack" w:date="2014-11-24T11:07:00Z"/>
                <w:rFonts w:ascii="Calibri" w:hAnsi="Calibri"/>
                <w:color w:val="000000"/>
              </w:rPr>
            </w:pPr>
            <w:ins w:id="620" w:author="Bill Stack" w:date="2014-11-24T11:07:00Z">
              <w:r w:rsidRPr="00A61467">
                <w:rPr>
                  <w:rFonts w:ascii="Calibri" w:hAnsi="Calibri"/>
                  <w:color w:val="000000"/>
                </w:rPr>
                <w:t>205</w:t>
              </w:r>
            </w:ins>
          </w:p>
        </w:tc>
        <w:tc>
          <w:tcPr>
            <w:tcW w:w="1304" w:type="dxa"/>
            <w:vAlign w:val="bottom"/>
          </w:tcPr>
          <w:p w:rsidR="00A61467" w:rsidRPr="00A61467" w:rsidRDefault="00A61467" w:rsidP="00A61467">
            <w:pPr>
              <w:jc w:val="right"/>
              <w:rPr>
                <w:ins w:id="621" w:author="Bill Stack" w:date="2014-11-24T11:07:00Z"/>
                <w:rFonts w:ascii="Calibri" w:hAnsi="Calibri"/>
                <w:color w:val="000000"/>
              </w:rPr>
            </w:pPr>
            <w:ins w:id="622" w:author="Bill Stack" w:date="2014-11-24T11:07:00Z">
              <w:r w:rsidRPr="00A61467">
                <w:rPr>
                  <w:rFonts w:ascii="Calibri" w:hAnsi="Calibri"/>
                  <w:color w:val="000000"/>
                </w:rPr>
                <w:t>21.59</w:t>
              </w:r>
            </w:ins>
          </w:p>
        </w:tc>
      </w:tr>
      <w:tr w:rsidR="00A61467" w:rsidRPr="00A61467" w:rsidTr="00163B18">
        <w:trPr>
          <w:ins w:id="623" w:author="Bill Stack" w:date="2014-11-24T11:07:00Z"/>
        </w:trPr>
        <w:tc>
          <w:tcPr>
            <w:tcW w:w="1594" w:type="dxa"/>
          </w:tcPr>
          <w:p w:rsidR="00A61467" w:rsidRPr="00A61467" w:rsidRDefault="00A61467" w:rsidP="00A61467">
            <w:pPr>
              <w:rPr>
                <w:ins w:id="624" w:author="Bill Stack" w:date="2014-11-24T11:07:00Z"/>
                <w:b/>
              </w:rPr>
            </w:pPr>
            <w:ins w:id="625" w:author="Bill Stack" w:date="2014-11-24T11:07:00Z">
              <w:r w:rsidRPr="00A61467">
                <w:rPr>
                  <w:rFonts w:ascii="Calibri" w:hAnsi="Calibri"/>
                  <w:b/>
                  <w:color w:val="000000"/>
                </w:rPr>
                <w:t>MD-DE Lower East Shore</w:t>
              </w:r>
            </w:ins>
          </w:p>
        </w:tc>
        <w:tc>
          <w:tcPr>
            <w:tcW w:w="1357" w:type="dxa"/>
            <w:vAlign w:val="bottom"/>
          </w:tcPr>
          <w:p w:rsidR="00A61467" w:rsidRPr="00A61467" w:rsidRDefault="00A61467" w:rsidP="00A61467">
            <w:pPr>
              <w:jc w:val="right"/>
              <w:rPr>
                <w:ins w:id="626" w:author="Bill Stack" w:date="2014-11-24T11:07:00Z"/>
                <w:rFonts w:ascii="Calibri" w:hAnsi="Calibri"/>
                <w:color w:val="000000"/>
              </w:rPr>
            </w:pPr>
            <w:ins w:id="627" w:author="Bill Stack" w:date="2014-11-24T11:07:00Z">
              <w:r w:rsidRPr="00A61467">
                <w:rPr>
                  <w:rFonts w:ascii="Calibri" w:hAnsi="Calibri"/>
                  <w:color w:val="000000"/>
                </w:rPr>
                <w:t>1,976</w:t>
              </w:r>
            </w:ins>
          </w:p>
        </w:tc>
        <w:tc>
          <w:tcPr>
            <w:tcW w:w="1332" w:type="dxa"/>
            <w:vAlign w:val="bottom"/>
          </w:tcPr>
          <w:p w:rsidR="00A61467" w:rsidRPr="00A61467" w:rsidRDefault="00A61467" w:rsidP="00A61467">
            <w:pPr>
              <w:jc w:val="right"/>
              <w:rPr>
                <w:ins w:id="628" w:author="Bill Stack" w:date="2014-11-24T11:07:00Z"/>
                <w:rFonts w:ascii="Calibri" w:hAnsi="Calibri"/>
                <w:color w:val="000000"/>
              </w:rPr>
            </w:pPr>
            <w:ins w:id="629" w:author="Bill Stack" w:date="2014-11-24T11:07:00Z">
              <w:r w:rsidRPr="00A61467">
                <w:rPr>
                  <w:rFonts w:ascii="Calibri" w:hAnsi="Calibri"/>
                  <w:color w:val="000000"/>
                </w:rPr>
                <w:t>274</w:t>
              </w:r>
            </w:ins>
          </w:p>
        </w:tc>
        <w:tc>
          <w:tcPr>
            <w:tcW w:w="1332" w:type="dxa"/>
            <w:vAlign w:val="bottom"/>
          </w:tcPr>
          <w:p w:rsidR="00A61467" w:rsidRPr="00A61467" w:rsidRDefault="00A61467" w:rsidP="00A61467">
            <w:pPr>
              <w:jc w:val="right"/>
              <w:rPr>
                <w:ins w:id="630" w:author="Bill Stack" w:date="2014-11-24T11:07:00Z"/>
                <w:rFonts w:ascii="Calibri" w:hAnsi="Calibri"/>
                <w:color w:val="000000"/>
              </w:rPr>
            </w:pPr>
            <w:ins w:id="631" w:author="Bill Stack" w:date="2014-11-24T11:07:00Z">
              <w:r w:rsidRPr="00A61467">
                <w:rPr>
                  <w:rFonts w:ascii="Calibri" w:hAnsi="Calibri"/>
                  <w:color w:val="000000"/>
                </w:rPr>
                <w:t>563</w:t>
              </w:r>
            </w:ins>
          </w:p>
        </w:tc>
        <w:tc>
          <w:tcPr>
            <w:tcW w:w="1332" w:type="dxa"/>
            <w:vAlign w:val="bottom"/>
          </w:tcPr>
          <w:p w:rsidR="00A61467" w:rsidRPr="00A61467" w:rsidRDefault="00A61467" w:rsidP="00A61467">
            <w:pPr>
              <w:jc w:val="right"/>
              <w:rPr>
                <w:ins w:id="632" w:author="Bill Stack" w:date="2014-11-24T11:07:00Z"/>
                <w:rFonts w:ascii="Calibri" w:hAnsi="Calibri"/>
                <w:color w:val="000000"/>
              </w:rPr>
            </w:pPr>
            <w:ins w:id="633" w:author="Bill Stack" w:date="2014-11-24T11:07:00Z">
              <w:r w:rsidRPr="00A61467">
                <w:rPr>
                  <w:rFonts w:ascii="Calibri" w:hAnsi="Calibri"/>
                  <w:color w:val="000000"/>
                </w:rPr>
                <w:t>751</w:t>
              </w:r>
            </w:ins>
          </w:p>
        </w:tc>
        <w:tc>
          <w:tcPr>
            <w:tcW w:w="1325" w:type="dxa"/>
            <w:vAlign w:val="bottom"/>
          </w:tcPr>
          <w:p w:rsidR="00A61467" w:rsidRPr="00A61467" w:rsidRDefault="00A61467" w:rsidP="00A61467">
            <w:pPr>
              <w:jc w:val="right"/>
              <w:rPr>
                <w:ins w:id="634" w:author="Bill Stack" w:date="2014-11-24T11:07:00Z"/>
                <w:rFonts w:ascii="Calibri" w:hAnsi="Calibri"/>
                <w:color w:val="000000"/>
              </w:rPr>
            </w:pPr>
            <w:ins w:id="635" w:author="Bill Stack" w:date="2014-11-24T11:07:00Z">
              <w:r w:rsidRPr="00A61467">
                <w:rPr>
                  <w:rFonts w:ascii="Calibri" w:hAnsi="Calibri"/>
                  <w:color w:val="000000"/>
                </w:rPr>
                <w:t>387</w:t>
              </w:r>
            </w:ins>
          </w:p>
        </w:tc>
        <w:tc>
          <w:tcPr>
            <w:tcW w:w="1304" w:type="dxa"/>
            <w:vAlign w:val="bottom"/>
          </w:tcPr>
          <w:p w:rsidR="00A61467" w:rsidRPr="00A61467" w:rsidRDefault="00A61467" w:rsidP="00A61467">
            <w:pPr>
              <w:jc w:val="right"/>
              <w:rPr>
                <w:ins w:id="636" w:author="Bill Stack" w:date="2014-11-24T11:07:00Z"/>
                <w:rFonts w:ascii="Calibri" w:hAnsi="Calibri"/>
                <w:color w:val="000000"/>
              </w:rPr>
            </w:pPr>
            <w:ins w:id="637" w:author="Bill Stack" w:date="2014-11-24T11:07:00Z">
              <w:r w:rsidRPr="00A61467">
                <w:rPr>
                  <w:rFonts w:ascii="Calibri" w:hAnsi="Calibri"/>
                  <w:color w:val="000000"/>
                </w:rPr>
                <w:t>230.05</w:t>
              </w:r>
            </w:ins>
          </w:p>
        </w:tc>
      </w:tr>
      <w:tr w:rsidR="00A61467" w:rsidRPr="00A61467" w:rsidTr="00163B18">
        <w:trPr>
          <w:ins w:id="638" w:author="Bill Stack" w:date="2014-11-24T11:07:00Z"/>
        </w:trPr>
        <w:tc>
          <w:tcPr>
            <w:tcW w:w="1594" w:type="dxa"/>
            <w:vAlign w:val="bottom"/>
          </w:tcPr>
          <w:p w:rsidR="00A61467" w:rsidRPr="00A61467" w:rsidRDefault="00A61467" w:rsidP="00A61467">
            <w:pPr>
              <w:rPr>
                <w:ins w:id="639" w:author="Bill Stack" w:date="2014-11-24T11:07:00Z"/>
                <w:rFonts w:ascii="Calibri" w:hAnsi="Calibri"/>
                <w:b/>
                <w:color w:val="000000"/>
              </w:rPr>
            </w:pPr>
            <w:ins w:id="640" w:author="Bill Stack" w:date="2014-11-24T11:07:00Z">
              <w:r w:rsidRPr="00A61467">
                <w:rPr>
                  <w:rFonts w:ascii="Calibri" w:hAnsi="Calibri"/>
                  <w:b/>
                  <w:color w:val="000000"/>
                </w:rPr>
                <w:t>Virginia East Shore</w:t>
              </w:r>
            </w:ins>
          </w:p>
        </w:tc>
        <w:tc>
          <w:tcPr>
            <w:tcW w:w="1357" w:type="dxa"/>
            <w:vAlign w:val="bottom"/>
          </w:tcPr>
          <w:p w:rsidR="00A61467" w:rsidRPr="00A61467" w:rsidRDefault="00A61467" w:rsidP="00A61467">
            <w:pPr>
              <w:jc w:val="right"/>
              <w:rPr>
                <w:ins w:id="641" w:author="Bill Stack" w:date="2014-11-24T11:07:00Z"/>
                <w:rFonts w:ascii="Calibri" w:hAnsi="Calibri"/>
                <w:color w:val="000000"/>
              </w:rPr>
            </w:pPr>
            <w:ins w:id="642" w:author="Bill Stack" w:date="2014-11-24T11:07:00Z">
              <w:r w:rsidRPr="00A61467">
                <w:rPr>
                  <w:rFonts w:ascii="Calibri" w:hAnsi="Calibri"/>
                  <w:color w:val="000000"/>
                </w:rPr>
                <w:t>406</w:t>
              </w:r>
            </w:ins>
          </w:p>
        </w:tc>
        <w:tc>
          <w:tcPr>
            <w:tcW w:w="1332" w:type="dxa"/>
            <w:vAlign w:val="bottom"/>
          </w:tcPr>
          <w:p w:rsidR="00A61467" w:rsidRPr="00A61467" w:rsidRDefault="00A61467" w:rsidP="00A61467">
            <w:pPr>
              <w:jc w:val="right"/>
              <w:rPr>
                <w:ins w:id="643" w:author="Bill Stack" w:date="2014-11-24T11:07:00Z"/>
                <w:rFonts w:ascii="Calibri" w:hAnsi="Calibri"/>
                <w:color w:val="000000"/>
              </w:rPr>
            </w:pPr>
            <w:ins w:id="644" w:author="Bill Stack" w:date="2014-11-24T11:07:00Z">
              <w:r w:rsidRPr="00A61467">
                <w:rPr>
                  <w:rFonts w:ascii="Calibri" w:hAnsi="Calibri"/>
                  <w:color w:val="000000"/>
                </w:rPr>
                <w:t>325</w:t>
              </w:r>
            </w:ins>
          </w:p>
        </w:tc>
        <w:tc>
          <w:tcPr>
            <w:tcW w:w="1332" w:type="dxa"/>
            <w:vAlign w:val="bottom"/>
          </w:tcPr>
          <w:p w:rsidR="00A61467" w:rsidRPr="00A61467" w:rsidRDefault="00A61467" w:rsidP="00A61467">
            <w:pPr>
              <w:jc w:val="right"/>
              <w:rPr>
                <w:ins w:id="645" w:author="Bill Stack" w:date="2014-11-24T11:07:00Z"/>
                <w:rFonts w:ascii="Calibri" w:hAnsi="Calibri"/>
                <w:color w:val="000000"/>
              </w:rPr>
            </w:pPr>
            <w:ins w:id="646" w:author="Bill Stack" w:date="2014-11-24T11:07:00Z">
              <w:r w:rsidRPr="00A61467">
                <w:rPr>
                  <w:rFonts w:ascii="Calibri" w:hAnsi="Calibri"/>
                  <w:color w:val="000000"/>
                </w:rPr>
                <w:t>33</w:t>
              </w:r>
            </w:ins>
          </w:p>
        </w:tc>
        <w:tc>
          <w:tcPr>
            <w:tcW w:w="1332" w:type="dxa"/>
            <w:vAlign w:val="bottom"/>
          </w:tcPr>
          <w:p w:rsidR="00A61467" w:rsidRPr="00A61467" w:rsidRDefault="00A61467" w:rsidP="00A61467">
            <w:pPr>
              <w:jc w:val="right"/>
              <w:rPr>
                <w:ins w:id="647" w:author="Bill Stack" w:date="2014-11-24T11:07:00Z"/>
                <w:rFonts w:ascii="Calibri" w:hAnsi="Calibri"/>
                <w:color w:val="000000"/>
              </w:rPr>
            </w:pPr>
            <w:ins w:id="648" w:author="Bill Stack" w:date="2014-11-24T11:07:00Z">
              <w:r w:rsidRPr="00A61467">
                <w:rPr>
                  <w:rFonts w:ascii="Calibri" w:hAnsi="Calibri"/>
                  <w:color w:val="000000"/>
                </w:rPr>
                <w:t>24</w:t>
              </w:r>
            </w:ins>
          </w:p>
        </w:tc>
        <w:tc>
          <w:tcPr>
            <w:tcW w:w="1325" w:type="dxa"/>
            <w:vAlign w:val="bottom"/>
          </w:tcPr>
          <w:p w:rsidR="00A61467" w:rsidRPr="00A61467" w:rsidRDefault="00A61467" w:rsidP="00A61467">
            <w:pPr>
              <w:jc w:val="right"/>
              <w:rPr>
                <w:ins w:id="649" w:author="Bill Stack" w:date="2014-11-24T11:07:00Z"/>
                <w:rFonts w:ascii="Calibri" w:hAnsi="Calibri"/>
                <w:color w:val="000000"/>
              </w:rPr>
            </w:pPr>
            <w:ins w:id="650" w:author="Bill Stack" w:date="2014-11-24T11:07:00Z">
              <w:r w:rsidRPr="00A61467">
                <w:rPr>
                  <w:rFonts w:ascii="Calibri" w:hAnsi="Calibri"/>
                  <w:color w:val="000000"/>
                </w:rPr>
                <w:t>24</w:t>
              </w:r>
            </w:ins>
          </w:p>
        </w:tc>
        <w:tc>
          <w:tcPr>
            <w:tcW w:w="1304" w:type="dxa"/>
            <w:vAlign w:val="bottom"/>
          </w:tcPr>
          <w:p w:rsidR="00A61467" w:rsidRPr="00A61467" w:rsidRDefault="00A61467" w:rsidP="00A61467">
            <w:pPr>
              <w:jc w:val="right"/>
              <w:rPr>
                <w:ins w:id="651" w:author="Bill Stack" w:date="2014-11-24T11:07:00Z"/>
                <w:rFonts w:ascii="Calibri" w:hAnsi="Calibri"/>
                <w:color w:val="000000"/>
              </w:rPr>
            </w:pPr>
            <w:ins w:id="652" w:author="Bill Stack" w:date="2014-11-24T11:07:00Z">
              <w:r w:rsidRPr="00A61467">
                <w:rPr>
                  <w:rFonts w:ascii="Calibri" w:hAnsi="Calibri"/>
                  <w:color w:val="000000"/>
                </w:rPr>
                <w:t>0.00</w:t>
              </w:r>
            </w:ins>
          </w:p>
        </w:tc>
      </w:tr>
      <w:tr w:rsidR="00A61467" w:rsidRPr="00A61467" w:rsidTr="00163B18">
        <w:trPr>
          <w:ins w:id="653" w:author="Bill Stack" w:date="2014-11-24T11:07:00Z"/>
        </w:trPr>
        <w:tc>
          <w:tcPr>
            <w:tcW w:w="1594" w:type="dxa"/>
            <w:vAlign w:val="bottom"/>
          </w:tcPr>
          <w:p w:rsidR="00A61467" w:rsidRPr="00A61467" w:rsidRDefault="00A61467" w:rsidP="00A61467">
            <w:pPr>
              <w:rPr>
                <w:ins w:id="654" w:author="Bill Stack" w:date="2014-11-24T11:07:00Z"/>
                <w:rFonts w:ascii="Calibri" w:hAnsi="Calibri"/>
                <w:b/>
                <w:color w:val="000000"/>
              </w:rPr>
            </w:pPr>
            <w:ins w:id="655" w:author="Bill Stack" w:date="2014-11-24T11:07:00Z">
              <w:r w:rsidRPr="00A61467">
                <w:rPr>
                  <w:rFonts w:ascii="Calibri" w:hAnsi="Calibri"/>
                  <w:b/>
                  <w:color w:val="000000"/>
                </w:rPr>
                <w:t>Total</w:t>
              </w:r>
            </w:ins>
          </w:p>
        </w:tc>
        <w:tc>
          <w:tcPr>
            <w:tcW w:w="1357" w:type="dxa"/>
            <w:vAlign w:val="bottom"/>
          </w:tcPr>
          <w:p w:rsidR="00A61467" w:rsidRPr="00A61467" w:rsidRDefault="00A61467" w:rsidP="00A61467">
            <w:pPr>
              <w:jc w:val="right"/>
              <w:rPr>
                <w:ins w:id="656" w:author="Bill Stack" w:date="2014-11-24T11:07:00Z"/>
                <w:rFonts w:ascii="Calibri" w:hAnsi="Calibri"/>
                <w:b/>
                <w:color w:val="000000"/>
              </w:rPr>
            </w:pPr>
            <w:ins w:id="657" w:author="Bill Stack" w:date="2014-11-24T11:07:00Z">
              <w:r w:rsidRPr="00A61467">
                <w:rPr>
                  <w:rFonts w:ascii="Calibri" w:hAnsi="Calibri"/>
                  <w:b/>
                  <w:color w:val="000000"/>
                </w:rPr>
                <w:t>12,067</w:t>
              </w:r>
            </w:ins>
          </w:p>
        </w:tc>
        <w:tc>
          <w:tcPr>
            <w:tcW w:w="1332" w:type="dxa"/>
            <w:vAlign w:val="bottom"/>
          </w:tcPr>
          <w:p w:rsidR="00A61467" w:rsidRPr="00A61467" w:rsidRDefault="00A61467" w:rsidP="00A61467">
            <w:pPr>
              <w:jc w:val="right"/>
              <w:rPr>
                <w:ins w:id="658" w:author="Bill Stack" w:date="2014-11-24T11:07:00Z"/>
                <w:rFonts w:ascii="Calibri" w:hAnsi="Calibri"/>
                <w:b/>
                <w:color w:val="000000"/>
              </w:rPr>
            </w:pPr>
            <w:ins w:id="659" w:author="Bill Stack" w:date="2014-11-24T11:07:00Z">
              <w:r w:rsidRPr="00A61467">
                <w:rPr>
                  <w:rFonts w:ascii="Calibri" w:hAnsi="Calibri"/>
                  <w:b/>
                  <w:color w:val="000000"/>
                </w:rPr>
                <w:t>5,540</w:t>
              </w:r>
            </w:ins>
          </w:p>
        </w:tc>
        <w:tc>
          <w:tcPr>
            <w:tcW w:w="1332" w:type="dxa"/>
            <w:vAlign w:val="bottom"/>
          </w:tcPr>
          <w:p w:rsidR="00A61467" w:rsidRPr="00A61467" w:rsidRDefault="00A61467" w:rsidP="00A61467">
            <w:pPr>
              <w:jc w:val="right"/>
              <w:rPr>
                <w:ins w:id="660" w:author="Bill Stack" w:date="2014-11-24T11:07:00Z"/>
                <w:rFonts w:ascii="Calibri" w:hAnsi="Calibri"/>
                <w:b/>
                <w:color w:val="000000"/>
              </w:rPr>
            </w:pPr>
            <w:ins w:id="661" w:author="Bill Stack" w:date="2014-11-24T11:07:00Z">
              <w:r w:rsidRPr="00A61467">
                <w:rPr>
                  <w:rFonts w:ascii="Calibri" w:hAnsi="Calibri"/>
                  <w:b/>
                  <w:color w:val="000000"/>
                </w:rPr>
                <w:t>2,529</w:t>
              </w:r>
            </w:ins>
          </w:p>
        </w:tc>
        <w:tc>
          <w:tcPr>
            <w:tcW w:w="1332" w:type="dxa"/>
            <w:vAlign w:val="bottom"/>
          </w:tcPr>
          <w:p w:rsidR="00A61467" w:rsidRPr="00A61467" w:rsidRDefault="00A61467" w:rsidP="00A61467">
            <w:pPr>
              <w:jc w:val="right"/>
              <w:rPr>
                <w:ins w:id="662" w:author="Bill Stack" w:date="2014-11-24T11:07:00Z"/>
                <w:rFonts w:ascii="Calibri" w:hAnsi="Calibri"/>
                <w:b/>
                <w:color w:val="000000"/>
              </w:rPr>
            </w:pPr>
            <w:ins w:id="663" w:author="Bill Stack" w:date="2014-11-24T11:07:00Z">
              <w:r w:rsidRPr="00A61467">
                <w:rPr>
                  <w:rFonts w:ascii="Calibri" w:hAnsi="Calibri"/>
                  <w:b/>
                  <w:color w:val="000000"/>
                </w:rPr>
                <w:t>2,231</w:t>
              </w:r>
            </w:ins>
          </w:p>
        </w:tc>
        <w:tc>
          <w:tcPr>
            <w:tcW w:w="1325" w:type="dxa"/>
            <w:vAlign w:val="bottom"/>
          </w:tcPr>
          <w:p w:rsidR="00A61467" w:rsidRPr="00A61467" w:rsidRDefault="00A61467" w:rsidP="00A61467">
            <w:pPr>
              <w:jc w:val="right"/>
              <w:rPr>
                <w:ins w:id="664" w:author="Bill Stack" w:date="2014-11-24T11:07:00Z"/>
                <w:rFonts w:ascii="Calibri" w:hAnsi="Calibri"/>
                <w:b/>
                <w:color w:val="000000"/>
              </w:rPr>
            </w:pPr>
            <w:ins w:id="665" w:author="Bill Stack" w:date="2014-11-24T11:07:00Z">
              <w:r w:rsidRPr="00A61467">
                <w:rPr>
                  <w:rFonts w:ascii="Calibri" w:hAnsi="Calibri"/>
                  <w:b/>
                  <w:color w:val="000000"/>
                </w:rPr>
                <w:t>1,843</w:t>
              </w:r>
            </w:ins>
          </w:p>
        </w:tc>
        <w:tc>
          <w:tcPr>
            <w:tcW w:w="1304" w:type="dxa"/>
            <w:vAlign w:val="bottom"/>
          </w:tcPr>
          <w:p w:rsidR="00A61467" w:rsidRPr="00A61467" w:rsidRDefault="00A61467" w:rsidP="00A61467">
            <w:pPr>
              <w:jc w:val="right"/>
              <w:rPr>
                <w:ins w:id="666" w:author="Bill Stack" w:date="2014-11-24T11:07:00Z"/>
                <w:rFonts w:ascii="Calibri" w:hAnsi="Calibri"/>
                <w:b/>
                <w:color w:val="000000"/>
              </w:rPr>
            </w:pPr>
            <w:ins w:id="667" w:author="Bill Stack" w:date="2014-11-24T11:07:00Z">
              <w:r w:rsidRPr="00A61467">
                <w:rPr>
                  <w:rFonts w:ascii="Calibri" w:hAnsi="Calibri"/>
                  <w:b/>
                  <w:color w:val="000000"/>
                </w:rPr>
                <w:t>273.36</w:t>
              </w:r>
            </w:ins>
          </w:p>
        </w:tc>
      </w:tr>
      <w:bookmarkEnd w:id="216"/>
      <w:bookmarkEnd w:id="217"/>
    </w:tbl>
    <w:p w:rsidR="00A61467" w:rsidRDefault="00A61467" w:rsidP="00A6403E">
      <w:pPr>
        <w:rPr>
          <w:ins w:id="668" w:author="Bill Stack" w:date="2014-11-24T11:08:00Z"/>
          <w:rFonts w:ascii="Times New Roman" w:hAnsi="Times New Roman"/>
          <w:sz w:val="24"/>
          <w:szCs w:val="24"/>
          <w:u w:val="single"/>
        </w:rPr>
      </w:pPr>
    </w:p>
    <w:p w:rsidR="00020C15" w:rsidRDefault="00020C15" w:rsidP="00A6403E">
      <w:pPr>
        <w:rPr>
          <w:ins w:id="669" w:author="Bill Stack" w:date="2014-11-24T11:11:00Z"/>
          <w:rFonts w:ascii="Times New Roman" w:hAnsi="Times New Roman"/>
          <w:sz w:val="24"/>
          <w:szCs w:val="24"/>
          <w:u w:val="single"/>
        </w:rPr>
      </w:pPr>
    </w:p>
    <w:tbl>
      <w:tblPr>
        <w:tblStyle w:val="TableGrid"/>
        <w:tblW w:w="0" w:type="auto"/>
        <w:tblLook w:val="04A0"/>
      </w:tblPr>
      <w:tblGrid>
        <w:gridCol w:w="1365"/>
        <w:gridCol w:w="1360"/>
        <w:gridCol w:w="1344"/>
        <w:gridCol w:w="1339"/>
        <w:gridCol w:w="1339"/>
        <w:gridCol w:w="1425"/>
        <w:gridCol w:w="1404"/>
      </w:tblGrid>
      <w:tr w:rsidR="00020C15" w:rsidRPr="00020C15" w:rsidTr="00163B18">
        <w:trPr>
          <w:ins w:id="670" w:author="Bill Stack" w:date="2014-11-24T11:11:00Z"/>
        </w:trPr>
        <w:tc>
          <w:tcPr>
            <w:tcW w:w="1365" w:type="dxa"/>
            <w:vMerge w:val="restart"/>
          </w:tcPr>
          <w:p w:rsidR="00020C15" w:rsidRPr="00020C15" w:rsidRDefault="00020C15" w:rsidP="00020C15">
            <w:pPr>
              <w:rPr>
                <w:ins w:id="671" w:author="Bill Stack" w:date="2014-11-24T11:11:00Z"/>
                <w:b/>
              </w:rPr>
            </w:pPr>
          </w:p>
          <w:p w:rsidR="00020C15" w:rsidRPr="00020C15" w:rsidRDefault="00020C15" w:rsidP="00020C15">
            <w:pPr>
              <w:rPr>
                <w:ins w:id="672" w:author="Bill Stack" w:date="2014-11-24T11:11:00Z"/>
                <w:b/>
              </w:rPr>
            </w:pPr>
            <w:ins w:id="673" w:author="Bill Stack" w:date="2014-11-24T11:11:00Z">
              <w:r w:rsidRPr="00020C15">
                <w:rPr>
                  <w:b/>
                </w:rPr>
                <w:t>Watershed Model River Segments</w:t>
              </w:r>
            </w:ins>
          </w:p>
        </w:tc>
        <w:tc>
          <w:tcPr>
            <w:tcW w:w="8211" w:type="dxa"/>
            <w:gridSpan w:val="6"/>
          </w:tcPr>
          <w:p w:rsidR="00020C15" w:rsidRPr="00020C15" w:rsidRDefault="00020C15" w:rsidP="00020C15">
            <w:pPr>
              <w:jc w:val="center"/>
              <w:rPr>
                <w:ins w:id="674" w:author="Bill Stack" w:date="2014-11-24T11:11:00Z"/>
                <w:b/>
              </w:rPr>
            </w:pPr>
            <w:ins w:id="675" w:author="Bill Stack" w:date="2014-11-24T11:11:00Z">
              <w:r w:rsidRPr="00020C15">
                <w:rPr>
                  <w:b/>
                </w:rPr>
                <w:t>Shoreline Erosion Load (millions pound/year, except for Organic C)</w:t>
              </w:r>
            </w:ins>
          </w:p>
        </w:tc>
      </w:tr>
      <w:tr w:rsidR="00020C15" w:rsidRPr="00020C15" w:rsidTr="00163B18">
        <w:trPr>
          <w:ins w:id="676" w:author="Bill Stack" w:date="2014-11-24T11:11:00Z"/>
        </w:trPr>
        <w:tc>
          <w:tcPr>
            <w:tcW w:w="1365" w:type="dxa"/>
            <w:vMerge/>
          </w:tcPr>
          <w:p w:rsidR="00020C15" w:rsidRPr="00020C15" w:rsidRDefault="00020C15" w:rsidP="00020C15">
            <w:pPr>
              <w:rPr>
                <w:ins w:id="677" w:author="Bill Stack" w:date="2014-11-24T11:11:00Z"/>
                <w:b/>
              </w:rPr>
            </w:pPr>
          </w:p>
        </w:tc>
        <w:tc>
          <w:tcPr>
            <w:tcW w:w="1360" w:type="dxa"/>
          </w:tcPr>
          <w:p w:rsidR="00020C15" w:rsidRPr="00020C15" w:rsidRDefault="00020C15" w:rsidP="00020C15">
            <w:pPr>
              <w:rPr>
                <w:ins w:id="678" w:author="Bill Stack" w:date="2014-11-24T11:11:00Z"/>
                <w:b/>
              </w:rPr>
            </w:pPr>
            <w:ins w:id="679" w:author="Bill Stack" w:date="2014-11-24T11:11:00Z">
              <w:r w:rsidRPr="00020C15">
                <w:rPr>
                  <w:b/>
                </w:rPr>
                <w:t>Total Inorganic Suspended Sediment</w:t>
              </w:r>
            </w:ins>
          </w:p>
        </w:tc>
        <w:tc>
          <w:tcPr>
            <w:tcW w:w="1344" w:type="dxa"/>
          </w:tcPr>
          <w:p w:rsidR="00020C15" w:rsidRPr="00020C15" w:rsidRDefault="00020C15" w:rsidP="00020C15">
            <w:pPr>
              <w:rPr>
                <w:ins w:id="680" w:author="Bill Stack" w:date="2014-11-24T11:11:00Z"/>
                <w:b/>
              </w:rPr>
            </w:pPr>
            <w:ins w:id="681" w:author="Bill Stack" w:date="2014-11-24T11:11:00Z">
              <w:r w:rsidRPr="00020C15">
                <w:rPr>
                  <w:b/>
                </w:rPr>
                <w:t>Sand</w:t>
              </w:r>
            </w:ins>
          </w:p>
        </w:tc>
        <w:tc>
          <w:tcPr>
            <w:tcW w:w="1339" w:type="dxa"/>
          </w:tcPr>
          <w:p w:rsidR="00020C15" w:rsidRPr="00020C15" w:rsidRDefault="00020C15" w:rsidP="00020C15">
            <w:pPr>
              <w:rPr>
                <w:ins w:id="682" w:author="Bill Stack" w:date="2014-11-24T11:11:00Z"/>
                <w:b/>
              </w:rPr>
            </w:pPr>
            <w:ins w:id="683" w:author="Bill Stack" w:date="2014-11-24T11:11:00Z">
              <w:r w:rsidRPr="00020C15">
                <w:rPr>
                  <w:b/>
                </w:rPr>
                <w:t>Silt</w:t>
              </w:r>
            </w:ins>
          </w:p>
        </w:tc>
        <w:tc>
          <w:tcPr>
            <w:tcW w:w="1339" w:type="dxa"/>
          </w:tcPr>
          <w:p w:rsidR="00020C15" w:rsidRPr="00020C15" w:rsidRDefault="00020C15" w:rsidP="00020C15">
            <w:pPr>
              <w:rPr>
                <w:ins w:id="684" w:author="Bill Stack" w:date="2014-11-24T11:11:00Z"/>
                <w:b/>
              </w:rPr>
            </w:pPr>
            <w:ins w:id="685" w:author="Bill Stack" w:date="2014-11-24T11:11:00Z">
              <w:r w:rsidRPr="00020C15">
                <w:rPr>
                  <w:b/>
                </w:rPr>
                <w:t>Clay</w:t>
              </w:r>
            </w:ins>
          </w:p>
        </w:tc>
        <w:tc>
          <w:tcPr>
            <w:tcW w:w="1425" w:type="dxa"/>
          </w:tcPr>
          <w:p w:rsidR="00020C15" w:rsidRPr="00020C15" w:rsidRDefault="00020C15" w:rsidP="00020C15">
            <w:pPr>
              <w:rPr>
                <w:ins w:id="686" w:author="Bill Stack" w:date="2014-11-24T11:11:00Z"/>
                <w:b/>
              </w:rPr>
            </w:pPr>
            <w:ins w:id="687" w:author="Bill Stack" w:date="2014-11-24T11:11:00Z">
              <w:r w:rsidRPr="00020C15">
                <w:rPr>
                  <w:b/>
                </w:rPr>
                <w:t>Fine clay</w:t>
              </w:r>
            </w:ins>
          </w:p>
        </w:tc>
        <w:tc>
          <w:tcPr>
            <w:tcW w:w="1404" w:type="dxa"/>
            <w:vAlign w:val="bottom"/>
          </w:tcPr>
          <w:p w:rsidR="00020C15" w:rsidRPr="00020C15" w:rsidRDefault="00020C15" w:rsidP="00020C15">
            <w:pPr>
              <w:rPr>
                <w:ins w:id="688" w:author="Bill Stack" w:date="2014-11-24T11:11:00Z"/>
                <w:rFonts w:ascii="Calibri" w:hAnsi="Calibri"/>
                <w:b/>
                <w:color w:val="000000"/>
              </w:rPr>
            </w:pPr>
            <w:ins w:id="689" w:author="Bill Stack" w:date="2014-11-24T11:11:00Z">
              <w:r w:rsidRPr="00020C15">
                <w:rPr>
                  <w:rFonts w:ascii="Calibri" w:hAnsi="Calibri"/>
                  <w:b/>
                  <w:color w:val="000000"/>
                </w:rPr>
                <w:t>Refractory Particulate Organic C</w:t>
              </w:r>
            </w:ins>
          </w:p>
          <w:p w:rsidR="00020C15" w:rsidRPr="00020C15" w:rsidRDefault="00020C15" w:rsidP="00020C15">
            <w:pPr>
              <w:rPr>
                <w:ins w:id="690" w:author="Bill Stack" w:date="2014-11-24T11:11:00Z"/>
                <w:rFonts w:ascii="Calibri" w:hAnsi="Calibri"/>
                <w:b/>
                <w:color w:val="000000"/>
              </w:rPr>
            </w:pPr>
            <w:ins w:id="691" w:author="Bill Stack" w:date="2014-11-24T11:11:00Z">
              <w:r w:rsidRPr="00020C15">
                <w:rPr>
                  <w:rFonts w:ascii="Calibri" w:hAnsi="Calibri"/>
                  <w:b/>
                  <w:color w:val="000000"/>
                </w:rPr>
                <w:t xml:space="preserve"> (thousand</w:t>
              </w:r>
            </w:ins>
          </w:p>
          <w:p w:rsidR="00020C15" w:rsidRPr="00020C15" w:rsidRDefault="00020C15" w:rsidP="00020C15">
            <w:pPr>
              <w:rPr>
                <w:ins w:id="692" w:author="Bill Stack" w:date="2014-11-24T11:11:00Z"/>
                <w:rFonts w:ascii="Calibri" w:hAnsi="Calibri"/>
                <w:b/>
                <w:color w:val="000000"/>
              </w:rPr>
            </w:pPr>
            <w:ins w:id="693" w:author="Bill Stack" w:date="2014-11-24T11:11:00Z">
              <w:r w:rsidRPr="00020C15">
                <w:rPr>
                  <w:rFonts w:ascii="Calibri" w:hAnsi="Calibri"/>
                  <w:b/>
                  <w:color w:val="000000"/>
                </w:rPr>
                <w:t>pound/year)</w:t>
              </w:r>
            </w:ins>
          </w:p>
        </w:tc>
      </w:tr>
      <w:tr w:rsidR="00020C15" w:rsidRPr="00020C15" w:rsidTr="00163B18">
        <w:trPr>
          <w:ins w:id="694" w:author="Bill Stack" w:date="2014-11-24T11:11:00Z"/>
        </w:trPr>
        <w:tc>
          <w:tcPr>
            <w:tcW w:w="1365" w:type="dxa"/>
            <w:vAlign w:val="bottom"/>
          </w:tcPr>
          <w:p w:rsidR="00020C15" w:rsidRPr="00020C15" w:rsidRDefault="00020C15" w:rsidP="00020C15">
            <w:pPr>
              <w:rPr>
                <w:ins w:id="695" w:author="Bill Stack" w:date="2014-11-24T11:11:00Z"/>
                <w:rFonts w:ascii="Calibri" w:hAnsi="Calibri"/>
                <w:color w:val="000000"/>
              </w:rPr>
            </w:pPr>
            <w:ins w:id="696" w:author="Bill Stack" w:date="2014-11-24T11:11:00Z">
              <w:r w:rsidRPr="00020C15">
                <w:rPr>
                  <w:rFonts w:ascii="Calibri" w:hAnsi="Calibri"/>
                  <w:color w:val="000000"/>
                </w:rPr>
                <w:t>EU0_3010</w:t>
              </w:r>
            </w:ins>
          </w:p>
        </w:tc>
        <w:tc>
          <w:tcPr>
            <w:tcW w:w="1360" w:type="dxa"/>
            <w:vAlign w:val="bottom"/>
          </w:tcPr>
          <w:p w:rsidR="00020C15" w:rsidRPr="00020C15" w:rsidRDefault="00020C15" w:rsidP="00020C15">
            <w:pPr>
              <w:jc w:val="right"/>
              <w:rPr>
                <w:ins w:id="697" w:author="Bill Stack" w:date="2014-11-24T11:11:00Z"/>
                <w:rFonts w:ascii="Calibri" w:hAnsi="Calibri"/>
                <w:color w:val="000000"/>
              </w:rPr>
            </w:pPr>
            <w:ins w:id="698" w:author="Bill Stack" w:date="2014-11-24T11:11:00Z">
              <w:r w:rsidRPr="00020C15">
                <w:rPr>
                  <w:rFonts w:ascii="Calibri" w:hAnsi="Calibri"/>
                  <w:color w:val="000000"/>
                </w:rPr>
                <w:t>5.76</w:t>
              </w:r>
            </w:ins>
          </w:p>
        </w:tc>
        <w:tc>
          <w:tcPr>
            <w:tcW w:w="1344" w:type="dxa"/>
            <w:vAlign w:val="bottom"/>
          </w:tcPr>
          <w:p w:rsidR="00020C15" w:rsidRPr="00020C15" w:rsidRDefault="00020C15" w:rsidP="00020C15">
            <w:pPr>
              <w:jc w:val="right"/>
              <w:rPr>
                <w:ins w:id="699" w:author="Bill Stack" w:date="2014-11-24T11:11:00Z"/>
                <w:rFonts w:ascii="Calibri" w:hAnsi="Calibri"/>
                <w:color w:val="000000"/>
              </w:rPr>
            </w:pPr>
            <w:ins w:id="700" w:author="Bill Stack" w:date="2014-11-24T11:11:00Z">
              <w:r w:rsidRPr="00020C15">
                <w:rPr>
                  <w:rFonts w:ascii="Calibri" w:hAnsi="Calibri"/>
                  <w:color w:val="000000"/>
                </w:rPr>
                <w:t>2.53</w:t>
              </w:r>
            </w:ins>
          </w:p>
        </w:tc>
        <w:tc>
          <w:tcPr>
            <w:tcW w:w="1339" w:type="dxa"/>
            <w:vAlign w:val="bottom"/>
          </w:tcPr>
          <w:p w:rsidR="00020C15" w:rsidRPr="00020C15" w:rsidRDefault="00020C15" w:rsidP="00020C15">
            <w:pPr>
              <w:jc w:val="right"/>
              <w:rPr>
                <w:ins w:id="701" w:author="Bill Stack" w:date="2014-11-24T11:11:00Z"/>
                <w:rFonts w:ascii="Calibri" w:hAnsi="Calibri"/>
                <w:color w:val="000000"/>
              </w:rPr>
            </w:pPr>
            <w:ins w:id="702" w:author="Bill Stack" w:date="2014-11-24T11:11:00Z">
              <w:r w:rsidRPr="00020C15">
                <w:rPr>
                  <w:rFonts w:ascii="Calibri" w:hAnsi="Calibri"/>
                  <w:color w:val="000000"/>
                </w:rPr>
                <w:t>1.29</w:t>
              </w:r>
            </w:ins>
          </w:p>
        </w:tc>
        <w:tc>
          <w:tcPr>
            <w:tcW w:w="1339" w:type="dxa"/>
            <w:vAlign w:val="bottom"/>
          </w:tcPr>
          <w:p w:rsidR="00020C15" w:rsidRPr="00020C15" w:rsidRDefault="00020C15" w:rsidP="00020C15">
            <w:pPr>
              <w:jc w:val="right"/>
              <w:rPr>
                <w:ins w:id="703" w:author="Bill Stack" w:date="2014-11-24T11:11:00Z"/>
                <w:rFonts w:ascii="Calibri" w:hAnsi="Calibri"/>
                <w:color w:val="000000"/>
              </w:rPr>
            </w:pPr>
            <w:ins w:id="704" w:author="Bill Stack" w:date="2014-11-24T11:11:00Z">
              <w:r w:rsidRPr="00020C15">
                <w:rPr>
                  <w:rFonts w:ascii="Calibri" w:hAnsi="Calibri"/>
                  <w:color w:val="000000"/>
                </w:rPr>
                <w:t>0.97</w:t>
              </w:r>
            </w:ins>
          </w:p>
        </w:tc>
        <w:tc>
          <w:tcPr>
            <w:tcW w:w="1425" w:type="dxa"/>
            <w:vAlign w:val="bottom"/>
          </w:tcPr>
          <w:p w:rsidR="00020C15" w:rsidRPr="00020C15" w:rsidRDefault="00020C15" w:rsidP="00020C15">
            <w:pPr>
              <w:jc w:val="right"/>
              <w:rPr>
                <w:ins w:id="705" w:author="Bill Stack" w:date="2014-11-24T11:11:00Z"/>
                <w:rFonts w:ascii="Calibri" w:hAnsi="Calibri"/>
                <w:color w:val="000000"/>
              </w:rPr>
            </w:pPr>
            <w:ins w:id="706" w:author="Bill Stack" w:date="2014-11-24T11:11:00Z">
              <w:r w:rsidRPr="00020C15">
                <w:rPr>
                  <w:rFonts w:ascii="Calibri" w:hAnsi="Calibri"/>
                  <w:color w:val="000000"/>
                </w:rPr>
                <w:t>0.97</w:t>
              </w:r>
            </w:ins>
          </w:p>
        </w:tc>
        <w:tc>
          <w:tcPr>
            <w:tcW w:w="1404" w:type="dxa"/>
            <w:vAlign w:val="bottom"/>
          </w:tcPr>
          <w:p w:rsidR="00020C15" w:rsidRPr="00020C15" w:rsidRDefault="00020C15" w:rsidP="00020C15">
            <w:pPr>
              <w:jc w:val="right"/>
              <w:rPr>
                <w:ins w:id="707" w:author="Bill Stack" w:date="2014-11-24T11:11:00Z"/>
                <w:rFonts w:ascii="Calibri" w:hAnsi="Calibri"/>
                <w:color w:val="000000"/>
              </w:rPr>
            </w:pPr>
            <w:ins w:id="708" w:author="Bill Stack" w:date="2014-11-24T11:11:00Z">
              <w:r w:rsidRPr="00020C15">
                <w:rPr>
                  <w:rFonts w:ascii="Calibri" w:hAnsi="Calibri"/>
                  <w:color w:val="000000"/>
                </w:rPr>
                <w:t>0.00</w:t>
              </w:r>
            </w:ins>
          </w:p>
        </w:tc>
      </w:tr>
      <w:tr w:rsidR="00020C15" w:rsidRPr="00020C15" w:rsidTr="00163B18">
        <w:trPr>
          <w:ins w:id="709" w:author="Bill Stack" w:date="2014-11-24T11:11:00Z"/>
        </w:trPr>
        <w:tc>
          <w:tcPr>
            <w:tcW w:w="1365" w:type="dxa"/>
            <w:vAlign w:val="bottom"/>
          </w:tcPr>
          <w:p w:rsidR="00020C15" w:rsidRPr="00020C15" w:rsidRDefault="00020C15" w:rsidP="00020C15">
            <w:pPr>
              <w:rPr>
                <w:ins w:id="710" w:author="Bill Stack" w:date="2014-11-24T11:11:00Z"/>
                <w:rFonts w:ascii="Calibri" w:hAnsi="Calibri"/>
                <w:color w:val="000000"/>
              </w:rPr>
            </w:pPr>
            <w:ins w:id="711" w:author="Bill Stack" w:date="2014-11-24T11:11:00Z">
              <w:r w:rsidRPr="00020C15">
                <w:rPr>
                  <w:rFonts w:ascii="Calibri" w:hAnsi="Calibri"/>
                  <w:color w:val="000000"/>
                </w:rPr>
                <w:t>EU1_2984</w:t>
              </w:r>
            </w:ins>
          </w:p>
        </w:tc>
        <w:tc>
          <w:tcPr>
            <w:tcW w:w="1360" w:type="dxa"/>
            <w:vAlign w:val="bottom"/>
          </w:tcPr>
          <w:p w:rsidR="00020C15" w:rsidRPr="00020C15" w:rsidRDefault="00020C15" w:rsidP="00020C15">
            <w:pPr>
              <w:jc w:val="right"/>
              <w:rPr>
                <w:ins w:id="712" w:author="Bill Stack" w:date="2014-11-24T11:11:00Z"/>
                <w:rFonts w:ascii="Calibri" w:hAnsi="Calibri"/>
                <w:color w:val="000000"/>
              </w:rPr>
            </w:pPr>
            <w:ins w:id="713" w:author="Bill Stack" w:date="2014-11-24T11:11:00Z">
              <w:r w:rsidRPr="00020C15">
                <w:rPr>
                  <w:rFonts w:ascii="Calibri" w:hAnsi="Calibri"/>
                  <w:color w:val="000000"/>
                </w:rPr>
                <w:t>21.90</w:t>
              </w:r>
            </w:ins>
          </w:p>
        </w:tc>
        <w:tc>
          <w:tcPr>
            <w:tcW w:w="1344" w:type="dxa"/>
            <w:vAlign w:val="bottom"/>
          </w:tcPr>
          <w:p w:rsidR="00020C15" w:rsidRPr="00020C15" w:rsidRDefault="00020C15" w:rsidP="00020C15">
            <w:pPr>
              <w:jc w:val="right"/>
              <w:rPr>
                <w:ins w:id="714" w:author="Bill Stack" w:date="2014-11-24T11:11:00Z"/>
                <w:rFonts w:ascii="Calibri" w:hAnsi="Calibri"/>
                <w:color w:val="000000"/>
              </w:rPr>
            </w:pPr>
            <w:ins w:id="715" w:author="Bill Stack" w:date="2014-11-24T11:11:00Z">
              <w:r w:rsidRPr="00020C15">
                <w:rPr>
                  <w:rFonts w:ascii="Calibri" w:hAnsi="Calibri"/>
                  <w:color w:val="000000"/>
                </w:rPr>
                <w:t>9.63</w:t>
              </w:r>
            </w:ins>
          </w:p>
        </w:tc>
        <w:tc>
          <w:tcPr>
            <w:tcW w:w="1339" w:type="dxa"/>
            <w:vAlign w:val="bottom"/>
          </w:tcPr>
          <w:p w:rsidR="00020C15" w:rsidRPr="00020C15" w:rsidRDefault="00020C15" w:rsidP="00020C15">
            <w:pPr>
              <w:jc w:val="right"/>
              <w:rPr>
                <w:ins w:id="716" w:author="Bill Stack" w:date="2014-11-24T11:11:00Z"/>
                <w:rFonts w:ascii="Calibri" w:hAnsi="Calibri"/>
                <w:color w:val="000000"/>
              </w:rPr>
            </w:pPr>
            <w:ins w:id="717" w:author="Bill Stack" w:date="2014-11-24T11:11:00Z">
              <w:r w:rsidRPr="00020C15">
                <w:rPr>
                  <w:rFonts w:ascii="Calibri" w:hAnsi="Calibri"/>
                  <w:color w:val="000000"/>
                </w:rPr>
                <w:t>4.91</w:t>
              </w:r>
            </w:ins>
          </w:p>
        </w:tc>
        <w:tc>
          <w:tcPr>
            <w:tcW w:w="1339" w:type="dxa"/>
            <w:vAlign w:val="bottom"/>
          </w:tcPr>
          <w:p w:rsidR="00020C15" w:rsidRPr="00020C15" w:rsidRDefault="00020C15" w:rsidP="00020C15">
            <w:pPr>
              <w:jc w:val="right"/>
              <w:rPr>
                <w:ins w:id="718" w:author="Bill Stack" w:date="2014-11-24T11:11:00Z"/>
                <w:rFonts w:ascii="Calibri" w:hAnsi="Calibri"/>
                <w:color w:val="000000"/>
              </w:rPr>
            </w:pPr>
            <w:ins w:id="719" w:author="Bill Stack" w:date="2014-11-24T11:11:00Z">
              <w:r w:rsidRPr="00020C15">
                <w:rPr>
                  <w:rFonts w:ascii="Calibri" w:hAnsi="Calibri"/>
                  <w:color w:val="000000"/>
                </w:rPr>
                <w:t>3.68</w:t>
              </w:r>
            </w:ins>
          </w:p>
        </w:tc>
        <w:tc>
          <w:tcPr>
            <w:tcW w:w="1425" w:type="dxa"/>
            <w:vAlign w:val="bottom"/>
          </w:tcPr>
          <w:p w:rsidR="00020C15" w:rsidRPr="00020C15" w:rsidRDefault="00020C15" w:rsidP="00020C15">
            <w:pPr>
              <w:jc w:val="right"/>
              <w:rPr>
                <w:ins w:id="720" w:author="Bill Stack" w:date="2014-11-24T11:11:00Z"/>
                <w:rFonts w:ascii="Calibri" w:hAnsi="Calibri"/>
                <w:color w:val="000000"/>
              </w:rPr>
            </w:pPr>
            <w:ins w:id="721" w:author="Bill Stack" w:date="2014-11-24T11:11:00Z">
              <w:r w:rsidRPr="00020C15">
                <w:rPr>
                  <w:rFonts w:ascii="Calibri" w:hAnsi="Calibri"/>
                  <w:color w:val="000000"/>
                </w:rPr>
                <w:t>3.68</w:t>
              </w:r>
            </w:ins>
          </w:p>
        </w:tc>
        <w:tc>
          <w:tcPr>
            <w:tcW w:w="1404" w:type="dxa"/>
            <w:vAlign w:val="bottom"/>
          </w:tcPr>
          <w:p w:rsidR="00020C15" w:rsidRPr="00020C15" w:rsidRDefault="00020C15" w:rsidP="00020C15">
            <w:pPr>
              <w:jc w:val="right"/>
              <w:rPr>
                <w:ins w:id="722" w:author="Bill Stack" w:date="2014-11-24T11:11:00Z"/>
                <w:rFonts w:ascii="Calibri" w:hAnsi="Calibri"/>
                <w:color w:val="000000"/>
              </w:rPr>
            </w:pPr>
            <w:ins w:id="723" w:author="Bill Stack" w:date="2014-11-24T11:11:00Z">
              <w:r w:rsidRPr="00020C15">
                <w:rPr>
                  <w:rFonts w:ascii="Calibri" w:hAnsi="Calibri"/>
                  <w:color w:val="000000"/>
                </w:rPr>
                <w:t>16.33</w:t>
              </w:r>
            </w:ins>
          </w:p>
        </w:tc>
      </w:tr>
      <w:tr w:rsidR="00020C15" w:rsidRPr="00020C15" w:rsidTr="00163B18">
        <w:trPr>
          <w:ins w:id="724" w:author="Bill Stack" w:date="2014-11-24T11:11:00Z"/>
        </w:trPr>
        <w:tc>
          <w:tcPr>
            <w:tcW w:w="1365" w:type="dxa"/>
            <w:vAlign w:val="bottom"/>
          </w:tcPr>
          <w:p w:rsidR="00020C15" w:rsidRPr="00020C15" w:rsidRDefault="00020C15" w:rsidP="00020C15">
            <w:pPr>
              <w:rPr>
                <w:ins w:id="725" w:author="Bill Stack" w:date="2014-11-24T11:11:00Z"/>
                <w:rFonts w:ascii="Calibri" w:hAnsi="Calibri"/>
                <w:color w:val="000000"/>
              </w:rPr>
            </w:pPr>
            <w:ins w:id="726" w:author="Bill Stack" w:date="2014-11-24T11:11:00Z">
              <w:r w:rsidRPr="00020C15">
                <w:rPr>
                  <w:rFonts w:ascii="Calibri" w:hAnsi="Calibri"/>
                  <w:color w:val="000000"/>
                </w:rPr>
                <w:t>EU1_2983</w:t>
              </w:r>
            </w:ins>
          </w:p>
        </w:tc>
        <w:tc>
          <w:tcPr>
            <w:tcW w:w="1360" w:type="dxa"/>
            <w:vAlign w:val="bottom"/>
          </w:tcPr>
          <w:p w:rsidR="00020C15" w:rsidRPr="00020C15" w:rsidRDefault="00020C15" w:rsidP="00020C15">
            <w:pPr>
              <w:jc w:val="right"/>
              <w:rPr>
                <w:ins w:id="727" w:author="Bill Stack" w:date="2014-11-24T11:11:00Z"/>
                <w:rFonts w:ascii="Calibri" w:hAnsi="Calibri"/>
                <w:color w:val="000000"/>
              </w:rPr>
            </w:pPr>
            <w:ins w:id="728" w:author="Bill Stack" w:date="2014-11-24T11:11:00Z">
              <w:r w:rsidRPr="00020C15">
                <w:rPr>
                  <w:rFonts w:ascii="Calibri" w:hAnsi="Calibri"/>
                  <w:color w:val="000000"/>
                </w:rPr>
                <w:t>1.70</w:t>
              </w:r>
            </w:ins>
          </w:p>
        </w:tc>
        <w:tc>
          <w:tcPr>
            <w:tcW w:w="1344" w:type="dxa"/>
            <w:vAlign w:val="bottom"/>
          </w:tcPr>
          <w:p w:rsidR="00020C15" w:rsidRPr="00020C15" w:rsidRDefault="00020C15" w:rsidP="00020C15">
            <w:pPr>
              <w:jc w:val="right"/>
              <w:rPr>
                <w:ins w:id="729" w:author="Bill Stack" w:date="2014-11-24T11:11:00Z"/>
                <w:rFonts w:ascii="Calibri" w:hAnsi="Calibri"/>
                <w:color w:val="000000"/>
              </w:rPr>
            </w:pPr>
            <w:ins w:id="730" w:author="Bill Stack" w:date="2014-11-24T11:11:00Z">
              <w:r w:rsidRPr="00020C15">
                <w:rPr>
                  <w:rFonts w:ascii="Calibri" w:hAnsi="Calibri"/>
                  <w:color w:val="000000"/>
                </w:rPr>
                <w:t>0.75</w:t>
              </w:r>
            </w:ins>
          </w:p>
        </w:tc>
        <w:tc>
          <w:tcPr>
            <w:tcW w:w="1339" w:type="dxa"/>
            <w:vAlign w:val="bottom"/>
          </w:tcPr>
          <w:p w:rsidR="00020C15" w:rsidRPr="00020C15" w:rsidRDefault="00020C15" w:rsidP="00020C15">
            <w:pPr>
              <w:jc w:val="right"/>
              <w:rPr>
                <w:ins w:id="731" w:author="Bill Stack" w:date="2014-11-24T11:11:00Z"/>
                <w:rFonts w:ascii="Calibri" w:hAnsi="Calibri"/>
                <w:color w:val="000000"/>
              </w:rPr>
            </w:pPr>
            <w:ins w:id="732" w:author="Bill Stack" w:date="2014-11-24T11:11:00Z">
              <w:r w:rsidRPr="00020C15">
                <w:rPr>
                  <w:rFonts w:ascii="Calibri" w:hAnsi="Calibri"/>
                  <w:color w:val="000000"/>
                </w:rPr>
                <w:t>0.38</w:t>
              </w:r>
            </w:ins>
          </w:p>
        </w:tc>
        <w:tc>
          <w:tcPr>
            <w:tcW w:w="1339" w:type="dxa"/>
            <w:vAlign w:val="bottom"/>
          </w:tcPr>
          <w:p w:rsidR="00020C15" w:rsidRPr="00020C15" w:rsidRDefault="00020C15" w:rsidP="00020C15">
            <w:pPr>
              <w:jc w:val="right"/>
              <w:rPr>
                <w:ins w:id="733" w:author="Bill Stack" w:date="2014-11-24T11:11:00Z"/>
                <w:rFonts w:ascii="Calibri" w:hAnsi="Calibri"/>
                <w:color w:val="000000"/>
              </w:rPr>
            </w:pPr>
            <w:ins w:id="734" w:author="Bill Stack" w:date="2014-11-24T11:11:00Z">
              <w:r w:rsidRPr="00020C15">
                <w:rPr>
                  <w:rFonts w:ascii="Calibri" w:hAnsi="Calibri"/>
                  <w:color w:val="000000"/>
                </w:rPr>
                <w:t>0.29</w:t>
              </w:r>
            </w:ins>
          </w:p>
        </w:tc>
        <w:tc>
          <w:tcPr>
            <w:tcW w:w="1425" w:type="dxa"/>
            <w:vAlign w:val="bottom"/>
          </w:tcPr>
          <w:p w:rsidR="00020C15" w:rsidRPr="00020C15" w:rsidRDefault="00020C15" w:rsidP="00020C15">
            <w:pPr>
              <w:jc w:val="right"/>
              <w:rPr>
                <w:ins w:id="735" w:author="Bill Stack" w:date="2014-11-24T11:11:00Z"/>
                <w:rFonts w:ascii="Calibri" w:hAnsi="Calibri"/>
                <w:color w:val="000000"/>
              </w:rPr>
            </w:pPr>
            <w:ins w:id="736" w:author="Bill Stack" w:date="2014-11-24T11:11:00Z">
              <w:r w:rsidRPr="00020C15">
                <w:rPr>
                  <w:rFonts w:ascii="Calibri" w:hAnsi="Calibri"/>
                  <w:color w:val="000000"/>
                </w:rPr>
                <w:t>0.29</w:t>
              </w:r>
            </w:ins>
          </w:p>
        </w:tc>
        <w:tc>
          <w:tcPr>
            <w:tcW w:w="1404" w:type="dxa"/>
            <w:vAlign w:val="bottom"/>
          </w:tcPr>
          <w:p w:rsidR="00020C15" w:rsidRPr="00020C15" w:rsidRDefault="00020C15" w:rsidP="00020C15">
            <w:pPr>
              <w:jc w:val="right"/>
              <w:rPr>
                <w:ins w:id="737" w:author="Bill Stack" w:date="2014-11-24T11:11:00Z"/>
                <w:rFonts w:ascii="Calibri" w:hAnsi="Calibri"/>
                <w:color w:val="000000"/>
              </w:rPr>
            </w:pPr>
            <w:ins w:id="738" w:author="Bill Stack" w:date="2014-11-24T11:11:00Z">
              <w:r w:rsidRPr="00020C15">
                <w:rPr>
                  <w:rFonts w:ascii="Calibri" w:hAnsi="Calibri"/>
                  <w:color w:val="000000"/>
                </w:rPr>
                <w:t>1.27</w:t>
              </w:r>
            </w:ins>
          </w:p>
        </w:tc>
      </w:tr>
      <w:tr w:rsidR="00020C15" w:rsidRPr="00020C15" w:rsidTr="00163B18">
        <w:trPr>
          <w:ins w:id="739" w:author="Bill Stack" w:date="2014-11-24T11:11:00Z"/>
        </w:trPr>
        <w:tc>
          <w:tcPr>
            <w:tcW w:w="1365" w:type="dxa"/>
            <w:vAlign w:val="bottom"/>
          </w:tcPr>
          <w:p w:rsidR="00020C15" w:rsidRPr="00020C15" w:rsidRDefault="00020C15" w:rsidP="00020C15">
            <w:pPr>
              <w:rPr>
                <w:ins w:id="740" w:author="Bill Stack" w:date="2014-11-24T11:11:00Z"/>
                <w:rFonts w:ascii="Calibri" w:hAnsi="Calibri"/>
                <w:color w:val="000000"/>
              </w:rPr>
            </w:pPr>
            <w:ins w:id="741" w:author="Bill Stack" w:date="2014-11-24T11:11:00Z">
              <w:r w:rsidRPr="00020C15">
                <w:rPr>
                  <w:rFonts w:ascii="Calibri" w:hAnsi="Calibri"/>
                  <w:color w:val="000000"/>
                </w:rPr>
                <w:t>EU0_3050</w:t>
              </w:r>
            </w:ins>
          </w:p>
        </w:tc>
        <w:tc>
          <w:tcPr>
            <w:tcW w:w="1360" w:type="dxa"/>
            <w:vAlign w:val="bottom"/>
          </w:tcPr>
          <w:p w:rsidR="00020C15" w:rsidRPr="00020C15" w:rsidRDefault="00020C15" w:rsidP="00020C15">
            <w:pPr>
              <w:jc w:val="right"/>
              <w:rPr>
                <w:ins w:id="742" w:author="Bill Stack" w:date="2014-11-24T11:11:00Z"/>
                <w:rFonts w:ascii="Calibri" w:hAnsi="Calibri"/>
                <w:color w:val="000000"/>
              </w:rPr>
            </w:pPr>
            <w:ins w:id="743" w:author="Bill Stack" w:date="2014-11-24T11:11:00Z">
              <w:r w:rsidRPr="00020C15">
                <w:rPr>
                  <w:rFonts w:ascii="Calibri" w:hAnsi="Calibri"/>
                  <w:color w:val="000000"/>
                </w:rPr>
                <w:t>65.57</w:t>
              </w:r>
            </w:ins>
          </w:p>
        </w:tc>
        <w:tc>
          <w:tcPr>
            <w:tcW w:w="1344" w:type="dxa"/>
            <w:vAlign w:val="bottom"/>
          </w:tcPr>
          <w:p w:rsidR="00020C15" w:rsidRPr="00020C15" w:rsidRDefault="00020C15" w:rsidP="00020C15">
            <w:pPr>
              <w:jc w:val="right"/>
              <w:rPr>
                <w:ins w:id="744" w:author="Bill Stack" w:date="2014-11-24T11:11:00Z"/>
                <w:rFonts w:ascii="Calibri" w:hAnsi="Calibri"/>
                <w:color w:val="000000"/>
              </w:rPr>
            </w:pPr>
            <w:ins w:id="745" w:author="Bill Stack" w:date="2014-11-24T11:11:00Z">
              <w:r w:rsidRPr="00020C15">
                <w:rPr>
                  <w:rFonts w:ascii="Calibri" w:hAnsi="Calibri"/>
                  <w:color w:val="000000"/>
                </w:rPr>
                <w:t>28.84</w:t>
              </w:r>
            </w:ins>
          </w:p>
        </w:tc>
        <w:tc>
          <w:tcPr>
            <w:tcW w:w="1339" w:type="dxa"/>
            <w:vAlign w:val="bottom"/>
          </w:tcPr>
          <w:p w:rsidR="00020C15" w:rsidRPr="00020C15" w:rsidRDefault="00020C15" w:rsidP="00020C15">
            <w:pPr>
              <w:jc w:val="right"/>
              <w:rPr>
                <w:ins w:id="746" w:author="Bill Stack" w:date="2014-11-24T11:11:00Z"/>
                <w:rFonts w:ascii="Calibri" w:hAnsi="Calibri"/>
                <w:color w:val="000000"/>
              </w:rPr>
            </w:pPr>
            <w:ins w:id="747" w:author="Bill Stack" w:date="2014-11-24T11:11:00Z">
              <w:r w:rsidRPr="00020C15">
                <w:rPr>
                  <w:rFonts w:ascii="Calibri" w:hAnsi="Calibri"/>
                  <w:color w:val="000000"/>
                </w:rPr>
                <w:t>14.69</w:t>
              </w:r>
            </w:ins>
          </w:p>
        </w:tc>
        <w:tc>
          <w:tcPr>
            <w:tcW w:w="1339" w:type="dxa"/>
            <w:vAlign w:val="bottom"/>
          </w:tcPr>
          <w:p w:rsidR="00020C15" w:rsidRPr="00020C15" w:rsidRDefault="00020C15" w:rsidP="00020C15">
            <w:pPr>
              <w:jc w:val="right"/>
              <w:rPr>
                <w:ins w:id="748" w:author="Bill Stack" w:date="2014-11-24T11:11:00Z"/>
                <w:rFonts w:ascii="Calibri" w:hAnsi="Calibri"/>
                <w:color w:val="000000"/>
              </w:rPr>
            </w:pPr>
            <w:ins w:id="749" w:author="Bill Stack" w:date="2014-11-24T11:11:00Z">
              <w:r w:rsidRPr="00020C15">
                <w:rPr>
                  <w:rFonts w:ascii="Calibri" w:hAnsi="Calibri"/>
                  <w:color w:val="000000"/>
                </w:rPr>
                <w:t>11.02</w:t>
              </w:r>
            </w:ins>
          </w:p>
        </w:tc>
        <w:tc>
          <w:tcPr>
            <w:tcW w:w="1425" w:type="dxa"/>
            <w:vAlign w:val="bottom"/>
          </w:tcPr>
          <w:p w:rsidR="00020C15" w:rsidRPr="00020C15" w:rsidRDefault="00020C15" w:rsidP="00020C15">
            <w:pPr>
              <w:jc w:val="right"/>
              <w:rPr>
                <w:ins w:id="750" w:author="Bill Stack" w:date="2014-11-24T11:11:00Z"/>
                <w:rFonts w:ascii="Calibri" w:hAnsi="Calibri"/>
                <w:color w:val="000000"/>
              </w:rPr>
            </w:pPr>
            <w:ins w:id="751" w:author="Bill Stack" w:date="2014-11-24T11:11:00Z">
              <w:r w:rsidRPr="00020C15">
                <w:rPr>
                  <w:rFonts w:ascii="Calibri" w:hAnsi="Calibri"/>
                  <w:color w:val="000000"/>
                </w:rPr>
                <w:t>11.02</w:t>
              </w:r>
            </w:ins>
          </w:p>
        </w:tc>
        <w:tc>
          <w:tcPr>
            <w:tcW w:w="1404" w:type="dxa"/>
            <w:vAlign w:val="bottom"/>
          </w:tcPr>
          <w:p w:rsidR="00020C15" w:rsidRPr="00020C15" w:rsidRDefault="00020C15" w:rsidP="00020C15">
            <w:pPr>
              <w:jc w:val="right"/>
              <w:rPr>
                <w:ins w:id="752" w:author="Bill Stack" w:date="2014-11-24T11:11:00Z"/>
                <w:rFonts w:ascii="Calibri" w:hAnsi="Calibri"/>
                <w:color w:val="000000"/>
              </w:rPr>
            </w:pPr>
            <w:ins w:id="753" w:author="Bill Stack" w:date="2014-11-24T11:11:00Z">
              <w:r w:rsidRPr="00020C15">
                <w:rPr>
                  <w:rFonts w:ascii="Calibri" w:hAnsi="Calibri"/>
                  <w:color w:val="000000"/>
                </w:rPr>
                <w:t>16.66</w:t>
              </w:r>
            </w:ins>
          </w:p>
        </w:tc>
      </w:tr>
      <w:tr w:rsidR="00020C15" w:rsidRPr="00020C15" w:rsidTr="00163B18">
        <w:trPr>
          <w:ins w:id="754" w:author="Bill Stack" w:date="2014-11-24T11:11:00Z"/>
        </w:trPr>
        <w:tc>
          <w:tcPr>
            <w:tcW w:w="1365" w:type="dxa"/>
            <w:vAlign w:val="bottom"/>
          </w:tcPr>
          <w:p w:rsidR="00020C15" w:rsidRPr="00020C15" w:rsidRDefault="00020C15" w:rsidP="00020C15">
            <w:pPr>
              <w:rPr>
                <w:ins w:id="755" w:author="Bill Stack" w:date="2014-11-24T11:11:00Z"/>
                <w:rFonts w:ascii="Calibri" w:hAnsi="Calibri"/>
                <w:color w:val="000000"/>
              </w:rPr>
            </w:pPr>
            <w:ins w:id="756" w:author="Bill Stack" w:date="2014-11-24T11:11:00Z">
              <w:r w:rsidRPr="00020C15">
                <w:rPr>
                  <w:rFonts w:ascii="Calibri" w:hAnsi="Calibri"/>
                  <w:color w:val="000000"/>
                </w:rPr>
                <w:t>EU0_3130</w:t>
              </w:r>
            </w:ins>
          </w:p>
        </w:tc>
        <w:tc>
          <w:tcPr>
            <w:tcW w:w="1360" w:type="dxa"/>
            <w:vAlign w:val="bottom"/>
          </w:tcPr>
          <w:p w:rsidR="00020C15" w:rsidRPr="00020C15" w:rsidRDefault="00020C15" w:rsidP="00020C15">
            <w:pPr>
              <w:jc w:val="right"/>
              <w:rPr>
                <w:ins w:id="757" w:author="Bill Stack" w:date="2014-11-24T11:11:00Z"/>
                <w:rFonts w:ascii="Calibri" w:hAnsi="Calibri"/>
                <w:color w:val="000000"/>
              </w:rPr>
            </w:pPr>
            <w:ins w:id="758" w:author="Bill Stack" w:date="2014-11-24T11:11:00Z">
              <w:r w:rsidRPr="00020C15">
                <w:rPr>
                  <w:rFonts w:ascii="Calibri" w:hAnsi="Calibri"/>
                  <w:color w:val="000000"/>
                </w:rPr>
                <w:t>4.96</w:t>
              </w:r>
            </w:ins>
          </w:p>
        </w:tc>
        <w:tc>
          <w:tcPr>
            <w:tcW w:w="1344" w:type="dxa"/>
            <w:vAlign w:val="bottom"/>
          </w:tcPr>
          <w:p w:rsidR="00020C15" w:rsidRPr="00020C15" w:rsidRDefault="00020C15" w:rsidP="00020C15">
            <w:pPr>
              <w:jc w:val="right"/>
              <w:rPr>
                <w:ins w:id="759" w:author="Bill Stack" w:date="2014-11-24T11:11:00Z"/>
                <w:rFonts w:ascii="Calibri" w:hAnsi="Calibri"/>
                <w:color w:val="000000"/>
              </w:rPr>
            </w:pPr>
            <w:ins w:id="760" w:author="Bill Stack" w:date="2014-11-24T11:11:00Z">
              <w:r w:rsidRPr="00020C15">
                <w:rPr>
                  <w:rFonts w:ascii="Calibri" w:hAnsi="Calibri"/>
                  <w:color w:val="000000"/>
                </w:rPr>
                <w:t>2.18</w:t>
              </w:r>
            </w:ins>
          </w:p>
        </w:tc>
        <w:tc>
          <w:tcPr>
            <w:tcW w:w="1339" w:type="dxa"/>
            <w:vAlign w:val="bottom"/>
          </w:tcPr>
          <w:p w:rsidR="00020C15" w:rsidRPr="00020C15" w:rsidRDefault="00020C15" w:rsidP="00020C15">
            <w:pPr>
              <w:jc w:val="right"/>
              <w:rPr>
                <w:ins w:id="761" w:author="Bill Stack" w:date="2014-11-24T11:11:00Z"/>
                <w:rFonts w:ascii="Calibri" w:hAnsi="Calibri"/>
                <w:color w:val="000000"/>
              </w:rPr>
            </w:pPr>
            <w:ins w:id="762" w:author="Bill Stack" w:date="2014-11-24T11:11:00Z">
              <w:r w:rsidRPr="00020C15">
                <w:rPr>
                  <w:rFonts w:ascii="Calibri" w:hAnsi="Calibri"/>
                  <w:color w:val="000000"/>
                </w:rPr>
                <w:t>1.11</w:t>
              </w:r>
            </w:ins>
          </w:p>
        </w:tc>
        <w:tc>
          <w:tcPr>
            <w:tcW w:w="1339" w:type="dxa"/>
            <w:vAlign w:val="bottom"/>
          </w:tcPr>
          <w:p w:rsidR="00020C15" w:rsidRPr="00020C15" w:rsidRDefault="00020C15" w:rsidP="00020C15">
            <w:pPr>
              <w:jc w:val="right"/>
              <w:rPr>
                <w:ins w:id="763" w:author="Bill Stack" w:date="2014-11-24T11:11:00Z"/>
                <w:rFonts w:ascii="Calibri" w:hAnsi="Calibri"/>
                <w:color w:val="000000"/>
              </w:rPr>
            </w:pPr>
            <w:ins w:id="764" w:author="Bill Stack" w:date="2014-11-24T11:11:00Z">
              <w:r w:rsidRPr="00020C15">
                <w:rPr>
                  <w:rFonts w:ascii="Calibri" w:hAnsi="Calibri"/>
                  <w:color w:val="000000"/>
                </w:rPr>
                <w:t>0.83</w:t>
              </w:r>
            </w:ins>
          </w:p>
        </w:tc>
        <w:tc>
          <w:tcPr>
            <w:tcW w:w="1425" w:type="dxa"/>
            <w:vAlign w:val="bottom"/>
          </w:tcPr>
          <w:p w:rsidR="00020C15" w:rsidRPr="00020C15" w:rsidRDefault="00020C15" w:rsidP="00020C15">
            <w:pPr>
              <w:jc w:val="right"/>
              <w:rPr>
                <w:ins w:id="765" w:author="Bill Stack" w:date="2014-11-24T11:11:00Z"/>
                <w:rFonts w:ascii="Calibri" w:hAnsi="Calibri"/>
                <w:color w:val="000000"/>
              </w:rPr>
            </w:pPr>
            <w:ins w:id="766" w:author="Bill Stack" w:date="2014-11-24T11:11:00Z">
              <w:r w:rsidRPr="00020C15">
                <w:rPr>
                  <w:rFonts w:ascii="Calibri" w:hAnsi="Calibri"/>
                  <w:color w:val="000000"/>
                </w:rPr>
                <w:t>0.83</w:t>
              </w:r>
            </w:ins>
          </w:p>
        </w:tc>
        <w:tc>
          <w:tcPr>
            <w:tcW w:w="1404" w:type="dxa"/>
            <w:vAlign w:val="bottom"/>
          </w:tcPr>
          <w:p w:rsidR="00020C15" w:rsidRPr="00020C15" w:rsidRDefault="00020C15" w:rsidP="00020C15">
            <w:pPr>
              <w:jc w:val="right"/>
              <w:rPr>
                <w:ins w:id="767" w:author="Bill Stack" w:date="2014-11-24T11:11:00Z"/>
                <w:rFonts w:ascii="Calibri" w:hAnsi="Calibri"/>
                <w:color w:val="000000"/>
              </w:rPr>
            </w:pPr>
            <w:ins w:id="768" w:author="Bill Stack" w:date="2014-11-24T11:11:00Z">
              <w:r w:rsidRPr="00020C15">
                <w:rPr>
                  <w:rFonts w:ascii="Calibri" w:hAnsi="Calibri"/>
                  <w:color w:val="000000"/>
                </w:rPr>
                <w:t>0.89</w:t>
              </w:r>
            </w:ins>
          </w:p>
        </w:tc>
      </w:tr>
      <w:tr w:rsidR="00020C15" w:rsidRPr="00020C15" w:rsidTr="00163B18">
        <w:trPr>
          <w:ins w:id="769" w:author="Bill Stack" w:date="2014-11-24T11:11:00Z"/>
        </w:trPr>
        <w:tc>
          <w:tcPr>
            <w:tcW w:w="1365" w:type="dxa"/>
            <w:vAlign w:val="bottom"/>
          </w:tcPr>
          <w:p w:rsidR="00020C15" w:rsidRPr="00020C15" w:rsidRDefault="00020C15" w:rsidP="00020C15">
            <w:pPr>
              <w:rPr>
                <w:ins w:id="770" w:author="Bill Stack" w:date="2014-11-24T11:11:00Z"/>
                <w:rFonts w:ascii="Calibri" w:hAnsi="Calibri"/>
                <w:color w:val="000000"/>
              </w:rPr>
            </w:pPr>
            <w:ins w:id="771" w:author="Bill Stack" w:date="2014-11-24T11:11:00Z">
              <w:r w:rsidRPr="00020C15">
                <w:rPr>
                  <w:rFonts w:ascii="Calibri" w:hAnsi="Calibri"/>
                  <w:color w:val="000000"/>
                </w:rPr>
                <w:t>EU0_3131</w:t>
              </w:r>
            </w:ins>
          </w:p>
        </w:tc>
        <w:tc>
          <w:tcPr>
            <w:tcW w:w="1360" w:type="dxa"/>
            <w:vAlign w:val="bottom"/>
          </w:tcPr>
          <w:p w:rsidR="00020C15" w:rsidRPr="00020C15" w:rsidRDefault="00020C15" w:rsidP="00020C15">
            <w:pPr>
              <w:jc w:val="right"/>
              <w:rPr>
                <w:ins w:id="772" w:author="Bill Stack" w:date="2014-11-24T11:11:00Z"/>
                <w:rFonts w:ascii="Calibri" w:hAnsi="Calibri"/>
                <w:color w:val="000000"/>
              </w:rPr>
            </w:pPr>
            <w:ins w:id="773" w:author="Bill Stack" w:date="2014-11-24T11:11:00Z">
              <w:r w:rsidRPr="00020C15">
                <w:rPr>
                  <w:rFonts w:ascii="Calibri" w:hAnsi="Calibri"/>
                  <w:color w:val="000000"/>
                </w:rPr>
                <w:t>13.68</w:t>
              </w:r>
            </w:ins>
          </w:p>
        </w:tc>
        <w:tc>
          <w:tcPr>
            <w:tcW w:w="1344" w:type="dxa"/>
            <w:vAlign w:val="bottom"/>
          </w:tcPr>
          <w:p w:rsidR="00020C15" w:rsidRPr="00020C15" w:rsidRDefault="00020C15" w:rsidP="00020C15">
            <w:pPr>
              <w:jc w:val="right"/>
              <w:rPr>
                <w:ins w:id="774" w:author="Bill Stack" w:date="2014-11-24T11:11:00Z"/>
                <w:rFonts w:ascii="Calibri" w:hAnsi="Calibri"/>
                <w:color w:val="000000"/>
              </w:rPr>
            </w:pPr>
            <w:ins w:id="775" w:author="Bill Stack" w:date="2014-11-24T11:11:00Z">
              <w:r w:rsidRPr="00020C15">
                <w:rPr>
                  <w:rFonts w:ascii="Calibri" w:hAnsi="Calibri"/>
                  <w:color w:val="000000"/>
                </w:rPr>
                <w:t>6.01</w:t>
              </w:r>
            </w:ins>
          </w:p>
        </w:tc>
        <w:tc>
          <w:tcPr>
            <w:tcW w:w="1339" w:type="dxa"/>
            <w:vAlign w:val="bottom"/>
          </w:tcPr>
          <w:p w:rsidR="00020C15" w:rsidRPr="00020C15" w:rsidRDefault="00020C15" w:rsidP="00020C15">
            <w:pPr>
              <w:jc w:val="right"/>
              <w:rPr>
                <w:ins w:id="776" w:author="Bill Stack" w:date="2014-11-24T11:11:00Z"/>
                <w:rFonts w:ascii="Calibri" w:hAnsi="Calibri"/>
                <w:color w:val="000000"/>
              </w:rPr>
            </w:pPr>
            <w:ins w:id="777" w:author="Bill Stack" w:date="2014-11-24T11:11:00Z">
              <w:r w:rsidRPr="00020C15">
                <w:rPr>
                  <w:rFonts w:ascii="Calibri" w:hAnsi="Calibri"/>
                  <w:color w:val="000000"/>
                </w:rPr>
                <w:t>3.07</w:t>
              </w:r>
            </w:ins>
          </w:p>
        </w:tc>
        <w:tc>
          <w:tcPr>
            <w:tcW w:w="1339" w:type="dxa"/>
            <w:vAlign w:val="bottom"/>
          </w:tcPr>
          <w:p w:rsidR="00020C15" w:rsidRPr="00020C15" w:rsidRDefault="00020C15" w:rsidP="00020C15">
            <w:pPr>
              <w:jc w:val="right"/>
              <w:rPr>
                <w:ins w:id="778" w:author="Bill Stack" w:date="2014-11-24T11:11:00Z"/>
                <w:rFonts w:ascii="Calibri" w:hAnsi="Calibri"/>
                <w:color w:val="000000"/>
              </w:rPr>
            </w:pPr>
            <w:ins w:id="779" w:author="Bill Stack" w:date="2014-11-24T11:11:00Z">
              <w:r w:rsidRPr="00020C15">
                <w:rPr>
                  <w:rFonts w:ascii="Calibri" w:hAnsi="Calibri"/>
                  <w:color w:val="000000"/>
                </w:rPr>
                <w:t>2.30</w:t>
              </w:r>
            </w:ins>
          </w:p>
        </w:tc>
        <w:tc>
          <w:tcPr>
            <w:tcW w:w="1425" w:type="dxa"/>
            <w:vAlign w:val="bottom"/>
          </w:tcPr>
          <w:p w:rsidR="00020C15" w:rsidRPr="00020C15" w:rsidRDefault="00020C15" w:rsidP="00020C15">
            <w:pPr>
              <w:jc w:val="right"/>
              <w:rPr>
                <w:ins w:id="780" w:author="Bill Stack" w:date="2014-11-24T11:11:00Z"/>
                <w:rFonts w:ascii="Calibri" w:hAnsi="Calibri"/>
                <w:color w:val="000000"/>
              </w:rPr>
            </w:pPr>
            <w:ins w:id="781" w:author="Bill Stack" w:date="2014-11-24T11:11:00Z">
              <w:r w:rsidRPr="00020C15">
                <w:rPr>
                  <w:rFonts w:ascii="Calibri" w:hAnsi="Calibri"/>
                  <w:color w:val="000000"/>
                </w:rPr>
                <w:t>2.30</w:t>
              </w:r>
            </w:ins>
          </w:p>
        </w:tc>
        <w:tc>
          <w:tcPr>
            <w:tcW w:w="1404" w:type="dxa"/>
            <w:vAlign w:val="bottom"/>
          </w:tcPr>
          <w:p w:rsidR="00020C15" w:rsidRPr="00020C15" w:rsidRDefault="00020C15" w:rsidP="00020C15">
            <w:pPr>
              <w:jc w:val="right"/>
              <w:rPr>
                <w:ins w:id="782" w:author="Bill Stack" w:date="2014-11-24T11:11:00Z"/>
                <w:rFonts w:ascii="Calibri" w:hAnsi="Calibri"/>
                <w:color w:val="000000"/>
              </w:rPr>
            </w:pPr>
            <w:ins w:id="783" w:author="Bill Stack" w:date="2014-11-24T11:11:00Z">
              <w:r w:rsidRPr="00020C15">
                <w:rPr>
                  <w:rFonts w:ascii="Calibri" w:hAnsi="Calibri"/>
                  <w:color w:val="000000"/>
                </w:rPr>
                <w:t>9.02</w:t>
              </w:r>
            </w:ins>
          </w:p>
        </w:tc>
      </w:tr>
      <w:tr w:rsidR="00020C15" w:rsidRPr="00020C15" w:rsidTr="00163B18">
        <w:trPr>
          <w:ins w:id="784" w:author="Bill Stack" w:date="2014-11-24T11:11:00Z"/>
        </w:trPr>
        <w:tc>
          <w:tcPr>
            <w:tcW w:w="1365" w:type="dxa"/>
            <w:vAlign w:val="bottom"/>
          </w:tcPr>
          <w:p w:rsidR="00020C15" w:rsidRPr="00020C15" w:rsidRDefault="00020C15" w:rsidP="00020C15">
            <w:pPr>
              <w:rPr>
                <w:ins w:id="785" w:author="Bill Stack" w:date="2014-11-24T11:11:00Z"/>
                <w:rFonts w:ascii="Calibri" w:hAnsi="Calibri"/>
                <w:color w:val="000000"/>
              </w:rPr>
            </w:pPr>
            <w:ins w:id="786" w:author="Bill Stack" w:date="2014-11-24T11:11:00Z">
              <w:r w:rsidRPr="00020C15">
                <w:rPr>
                  <w:rFonts w:ascii="Calibri" w:hAnsi="Calibri"/>
                  <w:color w:val="000000"/>
                </w:rPr>
                <w:t>EU0_3302</w:t>
              </w:r>
            </w:ins>
          </w:p>
        </w:tc>
        <w:tc>
          <w:tcPr>
            <w:tcW w:w="1360" w:type="dxa"/>
            <w:vAlign w:val="bottom"/>
          </w:tcPr>
          <w:p w:rsidR="00020C15" w:rsidRPr="00020C15" w:rsidRDefault="00020C15" w:rsidP="00020C15">
            <w:pPr>
              <w:jc w:val="right"/>
              <w:rPr>
                <w:ins w:id="787" w:author="Bill Stack" w:date="2014-11-24T11:11:00Z"/>
                <w:rFonts w:ascii="Calibri" w:hAnsi="Calibri"/>
                <w:color w:val="000000"/>
              </w:rPr>
            </w:pPr>
            <w:ins w:id="788" w:author="Bill Stack" w:date="2014-11-24T11:11:00Z">
              <w:r w:rsidRPr="00020C15">
                <w:rPr>
                  <w:rFonts w:ascii="Calibri" w:hAnsi="Calibri"/>
                  <w:color w:val="000000"/>
                </w:rPr>
                <w:t>48.91</w:t>
              </w:r>
            </w:ins>
          </w:p>
        </w:tc>
        <w:tc>
          <w:tcPr>
            <w:tcW w:w="1344" w:type="dxa"/>
            <w:vAlign w:val="bottom"/>
          </w:tcPr>
          <w:p w:rsidR="00020C15" w:rsidRPr="00020C15" w:rsidRDefault="00020C15" w:rsidP="00020C15">
            <w:pPr>
              <w:jc w:val="right"/>
              <w:rPr>
                <w:ins w:id="789" w:author="Bill Stack" w:date="2014-11-24T11:11:00Z"/>
                <w:rFonts w:ascii="Calibri" w:hAnsi="Calibri"/>
                <w:color w:val="000000"/>
              </w:rPr>
            </w:pPr>
            <w:ins w:id="790" w:author="Bill Stack" w:date="2014-11-24T11:11:00Z">
              <w:r w:rsidRPr="00020C15">
                <w:rPr>
                  <w:rFonts w:ascii="Calibri" w:hAnsi="Calibri"/>
                  <w:color w:val="000000"/>
                </w:rPr>
                <w:t>21.50</w:t>
              </w:r>
            </w:ins>
          </w:p>
        </w:tc>
        <w:tc>
          <w:tcPr>
            <w:tcW w:w="1339" w:type="dxa"/>
            <w:vAlign w:val="bottom"/>
          </w:tcPr>
          <w:p w:rsidR="00020C15" w:rsidRPr="00020C15" w:rsidRDefault="00020C15" w:rsidP="00020C15">
            <w:pPr>
              <w:jc w:val="right"/>
              <w:rPr>
                <w:ins w:id="791" w:author="Bill Stack" w:date="2014-11-24T11:11:00Z"/>
                <w:rFonts w:ascii="Calibri" w:hAnsi="Calibri"/>
                <w:color w:val="000000"/>
              </w:rPr>
            </w:pPr>
            <w:ins w:id="792" w:author="Bill Stack" w:date="2014-11-24T11:11:00Z">
              <w:r w:rsidRPr="00020C15">
                <w:rPr>
                  <w:rFonts w:ascii="Calibri" w:hAnsi="Calibri"/>
                  <w:color w:val="000000"/>
                </w:rPr>
                <w:t>10.96</w:t>
              </w:r>
            </w:ins>
          </w:p>
        </w:tc>
        <w:tc>
          <w:tcPr>
            <w:tcW w:w="1339" w:type="dxa"/>
            <w:vAlign w:val="bottom"/>
          </w:tcPr>
          <w:p w:rsidR="00020C15" w:rsidRPr="00020C15" w:rsidRDefault="00020C15" w:rsidP="00020C15">
            <w:pPr>
              <w:jc w:val="right"/>
              <w:rPr>
                <w:ins w:id="793" w:author="Bill Stack" w:date="2014-11-24T11:11:00Z"/>
                <w:rFonts w:ascii="Calibri" w:hAnsi="Calibri"/>
                <w:color w:val="000000"/>
              </w:rPr>
            </w:pPr>
            <w:ins w:id="794" w:author="Bill Stack" w:date="2014-11-24T11:11:00Z">
              <w:r w:rsidRPr="00020C15">
                <w:rPr>
                  <w:rFonts w:ascii="Calibri" w:hAnsi="Calibri"/>
                  <w:color w:val="000000"/>
                </w:rPr>
                <w:t>8.22</w:t>
              </w:r>
            </w:ins>
          </w:p>
        </w:tc>
        <w:tc>
          <w:tcPr>
            <w:tcW w:w="1425" w:type="dxa"/>
            <w:vAlign w:val="bottom"/>
          </w:tcPr>
          <w:p w:rsidR="00020C15" w:rsidRPr="00020C15" w:rsidRDefault="00020C15" w:rsidP="00020C15">
            <w:pPr>
              <w:jc w:val="right"/>
              <w:rPr>
                <w:ins w:id="795" w:author="Bill Stack" w:date="2014-11-24T11:11:00Z"/>
                <w:rFonts w:ascii="Calibri" w:hAnsi="Calibri"/>
                <w:color w:val="000000"/>
              </w:rPr>
            </w:pPr>
            <w:ins w:id="796" w:author="Bill Stack" w:date="2014-11-24T11:11:00Z">
              <w:r w:rsidRPr="00020C15">
                <w:rPr>
                  <w:rFonts w:ascii="Calibri" w:hAnsi="Calibri"/>
                  <w:color w:val="000000"/>
                </w:rPr>
                <w:t>8.22</w:t>
              </w:r>
            </w:ins>
          </w:p>
        </w:tc>
        <w:tc>
          <w:tcPr>
            <w:tcW w:w="1404" w:type="dxa"/>
            <w:vAlign w:val="bottom"/>
          </w:tcPr>
          <w:p w:rsidR="00020C15" w:rsidRPr="00020C15" w:rsidRDefault="00020C15" w:rsidP="00020C15">
            <w:pPr>
              <w:jc w:val="right"/>
              <w:rPr>
                <w:ins w:id="797" w:author="Bill Stack" w:date="2014-11-24T11:11:00Z"/>
                <w:rFonts w:ascii="Calibri" w:hAnsi="Calibri"/>
                <w:color w:val="000000"/>
              </w:rPr>
            </w:pPr>
            <w:ins w:id="798" w:author="Bill Stack" w:date="2014-11-24T11:11:00Z">
              <w:r w:rsidRPr="00020C15">
                <w:rPr>
                  <w:rFonts w:ascii="Calibri" w:hAnsi="Calibri"/>
                  <w:color w:val="000000"/>
                </w:rPr>
                <w:t>33.22</w:t>
              </w:r>
            </w:ins>
          </w:p>
        </w:tc>
      </w:tr>
      <w:tr w:rsidR="00020C15" w:rsidRPr="00020C15" w:rsidTr="00163B18">
        <w:trPr>
          <w:ins w:id="799" w:author="Bill Stack" w:date="2014-11-24T11:11:00Z"/>
        </w:trPr>
        <w:tc>
          <w:tcPr>
            <w:tcW w:w="1365" w:type="dxa"/>
            <w:vAlign w:val="bottom"/>
          </w:tcPr>
          <w:p w:rsidR="00020C15" w:rsidRPr="00020C15" w:rsidRDefault="00020C15" w:rsidP="00020C15">
            <w:pPr>
              <w:rPr>
                <w:ins w:id="800" w:author="Bill Stack" w:date="2014-11-24T11:11:00Z"/>
                <w:rFonts w:ascii="Calibri" w:hAnsi="Calibri"/>
                <w:color w:val="000000"/>
              </w:rPr>
            </w:pPr>
            <w:ins w:id="801" w:author="Bill Stack" w:date="2014-11-24T11:11:00Z">
              <w:r w:rsidRPr="00020C15">
                <w:rPr>
                  <w:rFonts w:ascii="Calibri" w:hAnsi="Calibri"/>
                  <w:color w:val="000000"/>
                </w:rPr>
                <w:t>EU0_2940</w:t>
              </w:r>
            </w:ins>
          </w:p>
        </w:tc>
        <w:tc>
          <w:tcPr>
            <w:tcW w:w="1360" w:type="dxa"/>
            <w:vAlign w:val="bottom"/>
          </w:tcPr>
          <w:p w:rsidR="00020C15" w:rsidRPr="00020C15" w:rsidRDefault="00020C15" w:rsidP="00020C15">
            <w:pPr>
              <w:jc w:val="right"/>
              <w:rPr>
                <w:ins w:id="802" w:author="Bill Stack" w:date="2014-11-24T11:11:00Z"/>
                <w:rFonts w:ascii="Calibri" w:hAnsi="Calibri"/>
                <w:color w:val="000000"/>
              </w:rPr>
            </w:pPr>
            <w:ins w:id="803" w:author="Bill Stack" w:date="2014-11-24T11:11:00Z">
              <w:r w:rsidRPr="00020C15">
                <w:rPr>
                  <w:rFonts w:ascii="Calibri" w:hAnsi="Calibri"/>
                  <w:color w:val="000000"/>
                </w:rPr>
                <w:t>18.26</w:t>
              </w:r>
            </w:ins>
          </w:p>
        </w:tc>
        <w:tc>
          <w:tcPr>
            <w:tcW w:w="1344" w:type="dxa"/>
            <w:vAlign w:val="bottom"/>
          </w:tcPr>
          <w:p w:rsidR="00020C15" w:rsidRPr="00020C15" w:rsidRDefault="00020C15" w:rsidP="00020C15">
            <w:pPr>
              <w:jc w:val="right"/>
              <w:rPr>
                <w:ins w:id="804" w:author="Bill Stack" w:date="2014-11-24T11:11:00Z"/>
                <w:rFonts w:ascii="Calibri" w:hAnsi="Calibri"/>
                <w:color w:val="000000"/>
              </w:rPr>
            </w:pPr>
            <w:ins w:id="805" w:author="Bill Stack" w:date="2014-11-24T11:11:00Z">
              <w:r w:rsidRPr="00020C15">
                <w:rPr>
                  <w:rFonts w:ascii="Calibri" w:hAnsi="Calibri"/>
                  <w:color w:val="000000"/>
                </w:rPr>
                <w:t>8.03</w:t>
              </w:r>
            </w:ins>
          </w:p>
        </w:tc>
        <w:tc>
          <w:tcPr>
            <w:tcW w:w="1339" w:type="dxa"/>
            <w:vAlign w:val="bottom"/>
          </w:tcPr>
          <w:p w:rsidR="00020C15" w:rsidRPr="00020C15" w:rsidRDefault="00020C15" w:rsidP="00020C15">
            <w:pPr>
              <w:jc w:val="right"/>
              <w:rPr>
                <w:ins w:id="806" w:author="Bill Stack" w:date="2014-11-24T11:11:00Z"/>
                <w:rFonts w:ascii="Calibri" w:hAnsi="Calibri"/>
                <w:color w:val="000000"/>
              </w:rPr>
            </w:pPr>
            <w:ins w:id="807" w:author="Bill Stack" w:date="2014-11-24T11:11:00Z">
              <w:r w:rsidRPr="00020C15">
                <w:rPr>
                  <w:rFonts w:ascii="Calibri" w:hAnsi="Calibri"/>
                  <w:color w:val="000000"/>
                </w:rPr>
                <w:t>4.09</w:t>
              </w:r>
            </w:ins>
          </w:p>
        </w:tc>
        <w:tc>
          <w:tcPr>
            <w:tcW w:w="1339" w:type="dxa"/>
            <w:vAlign w:val="bottom"/>
          </w:tcPr>
          <w:p w:rsidR="00020C15" w:rsidRPr="00020C15" w:rsidRDefault="00020C15" w:rsidP="00020C15">
            <w:pPr>
              <w:jc w:val="right"/>
              <w:rPr>
                <w:ins w:id="808" w:author="Bill Stack" w:date="2014-11-24T11:11:00Z"/>
                <w:rFonts w:ascii="Calibri" w:hAnsi="Calibri"/>
                <w:color w:val="000000"/>
              </w:rPr>
            </w:pPr>
            <w:ins w:id="809" w:author="Bill Stack" w:date="2014-11-24T11:11:00Z">
              <w:r w:rsidRPr="00020C15">
                <w:rPr>
                  <w:rFonts w:ascii="Calibri" w:hAnsi="Calibri"/>
                  <w:color w:val="000000"/>
                </w:rPr>
                <w:t>3.07</w:t>
              </w:r>
            </w:ins>
          </w:p>
        </w:tc>
        <w:tc>
          <w:tcPr>
            <w:tcW w:w="1425" w:type="dxa"/>
            <w:vAlign w:val="bottom"/>
          </w:tcPr>
          <w:p w:rsidR="00020C15" w:rsidRPr="00020C15" w:rsidRDefault="00020C15" w:rsidP="00020C15">
            <w:pPr>
              <w:jc w:val="right"/>
              <w:rPr>
                <w:ins w:id="810" w:author="Bill Stack" w:date="2014-11-24T11:11:00Z"/>
                <w:rFonts w:ascii="Calibri" w:hAnsi="Calibri"/>
                <w:color w:val="000000"/>
              </w:rPr>
            </w:pPr>
            <w:ins w:id="811" w:author="Bill Stack" w:date="2014-11-24T11:11:00Z">
              <w:r w:rsidRPr="00020C15">
                <w:rPr>
                  <w:rFonts w:ascii="Calibri" w:hAnsi="Calibri"/>
                  <w:color w:val="000000"/>
                </w:rPr>
                <w:t>3.07</w:t>
              </w:r>
            </w:ins>
          </w:p>
        </w:tc>
        <w:tc>
          <w:tcPr>
            <w:tcW w:w="1404" w:type="dxa"/>
            <w:vAlign w:val="bottom"/>
          </w:tcPr>
          <w:p w:rsidR="00020C15" w:rsidRPr="00020C15" w:rsidRDefault="00020C15" w:rsidP="00020C15">
            <w:pPr>
              <w:jc w:val="right"/>
              <w:rPr>
                <w:ins w:id="812" w:author="Bill Stack" w:date="2014-11-24T11:11:00Z"/>
                <w:rFonts w:ascii="Calibri" w:hAnsi="Calibri"/>
                <w:color w:val="000000"/>
              </w:rPr>
            </w:pPr>
            <w:ins w:id="813" w:author="Bill Stack" w:date="2014-11-24T11:11:00Z">
              <w:r w:rsidRPr="00020C15">
                <w:rPr>
                  <w:rFonts w:ascii="Calibri" w:hAnsi="Calibri"/>
                  <w:color w:val="000000"/>
                </w:rPr>
                <w:t>12.18</w:t>
              </w:r>
            </w:ins>
          </w:p>
        </w:tc>
      </w:tr>
      <w:tr w:rsidR="00020C15" w:rsidRPr="00020C15" w:rsidTr="00163B18">
        <w:trPr>
          <w:ins w:id="814" w:author="Bill Stack" w:date="2014-11-24T11:11:00Z"/>
        </w:trPr>
        <w:tc>
          <w:tcPr>
            <w:tcW w:w="1365" w:type="dxa"/>
            <w:vAlign w:val="bottom"/>
          </w:tcPr>
          <w:p w:rsidR="00020C15" w:rsidRPr="00020C15" w:rsidRDefault="00020C15" w:rsidP="00020C15">
            <w:pPr>
              <w:rPr>
                <w:ins w:id="815" w:author="Bill Stack" w:date="2014-11-24T11:11:00Z"/>
                <w:rFonts w:ascii="Calibri" w:hAnsi="Calibri"/>
                <w:color w:val="000000"/>
              </w:rPr>
            </w:pPr>
            <w:ins w:id="816" w:author="Bill Stack" w:date="2014-11-24T11:11:00Z">
              <w:r w:rsidRPr="00020C15">
                <w:rPr>
                  <w:rFonts w:ascii="Calibri" w:hAnsi="Calibri"/>
                  <w:color w:val="000000"/>
                </w:rPr>
                <w:t>EU0_3202</w:t>
              </w:r>
            </w:ins>
          </w:p>
        </w:tc>
        <w:tc>
          <w:tcPr>
            <w:tcW w:w="1360" w:type="dxa"/>
            <w:vAlign w:val="bottom"/>
          </w:tcPr>
          <w:p w:rsidR="00020C15" w:rsidRPr="00020C15" w:rsidRDefault="00020C15" w:rsidP="00020C15">
            <w:pPr>
              <w:jc w:val="right"/>
              <w:rPr>
                <w:ins w:id="817" w:author="Bill Stack" w:date="2014-11-24T11:11:00Z"/>
                <w:rFonts w:ascii="Calibri" w:hAnsi="Calibri"/>
                <w:color w:val="000000"/>
              </w:rPr>
            </w:pPr>
            <w:ins w:id="818" w:author="Bill Stack" w:date="2014-11-24T11:11:00Z">
              <w:r w:rsidRPr="00020C15">
                <w:rPr>
                  <w:rFonts w:ascii="Calibri" w:hAnsi="Calibri"/>
                  <w:color w:val="000000"/>
                </w:rPr>
                <w:t>10.44</w:t>
              </w:r>
            </w:ins>
          </w:p>
        </w:tc>
        <w:tc>
          <w:tcPr>
            <w:tcW w:w="1344" w:type="dxa"/>
            <w:vAlign w:val="bottom"/>
          </w:tcPr>
          <w:p w:rsidR="00020C15" w:rsidRPr="00020C15" w:rsidRDefault="00020C15" w:rsidP="00020C15">
            <w:pPr>
              <w:jc w:val="right"/>
              <w:rPr>
                <w:ins w:id="819" w:author="Bill Stack" w:date="2014-11-24T11:11:00Z"/>
                <w:rFonts w:ascii="Calibri" w:hAnsi="Calibri"/>
                <w:color w:val="000000"/>
              </w:rPr>
            </w:pPr>
            <w:ins w:id="820" w:author="Bill Stack" w:date="2014-11-24T11:11:00Z">
              <w:r w:rsidRPr="00020C15">
                <w:rPr>
                  <w:rFonts w:ascii="Calibri" w:hAnsi="Calibri"/>
                  <w:color w:val="000000"/>
                </w:rPr>
                <w:t>4.58</w:t>
              </w:r>
            </w:ins>
          </w:p>
        </w:tc>
        <w:tc>
          <w:tcPr>
            <w:tcW w:w="1339" w:type="dxa"/>
            <w:vAlign w:val="bottom"/>
          </w:tcPr>
          <w:p w:rsidR="00020C15" w:rsidRPr="00020C15" w:rsidRDefault="00020C15" w:rsidP="00020C15">
            <w:pPr>
              <w:jc w:val="right"/>
              <w:rPr>
                <w:ins w:id="821" w:author="Bill Stack" w:date="2014-11-24T11:11:00Z"/>
                <w:rFonts w:ascii="Calibri" w:hAnsi="Calibri"/>
                <w:color w:val="000000"/>
              </w:rPr>
            </w:pPr>
            <w:ins w:id="822" w:author="Bill Stack" w:date="2014-11-24T11:11:00Z">
              <w:r w:rsidRPr="00020C15">
                <w:rPr>
                  <w:rFonts w:ascii="Calibri" w:hAnsi="Calibri"/>
                  <w:color w:val="000000"/>
                </w:rPr>
                <w:t>2.34</w:t>
              </w:r>
            </w:ins>
          </w:p>
        </w:tc>
        <w:tc>
          <w:tcPr>
            <w:tcW w:w="1339" w:type="dxa"/>
            <w:vAlign w:val="bottom"/>
          </w:tcPr>
          <w:p w:rsidR="00020C15" w:rsidRPr="00020C15" w:rsidRDefault="00020C15" w:rsidP="00020C15">
            <w:pPr>
              <w:jc w:val="right"/>
              <w:rPr>
                <w:ins w:id="823" w:author="Bill Stack" w:date="2014-11-24T11:11:00Z"/>
                <w:rFonts w:ascii="Calibri" w:hAnsi="Calibri"/>
                <w:color w:val="000000"/>
              </w:rPr>
            </w:pPr>
            <w:ins w:id="824" w:author="Bill Stack" w:date="2014-11-24T11:11:00Z">
              <w:r w:rsidRPr="00020C15">
                <w:rPr>
                  <w:rFonts w:ascii="Calibri" w:hAnsi="Calibri"/>
                  <w:color w:val="000000"/>
                </w:rPr>
                <w:t>1.76</w:t>
              </w:r>
            </w:ins>
          </w:p>
        </w:tc>
        <w:tc>
          <w:tcPr>
            <w:tcW w:w="1425" w:type="dxa"/>
            <w:vAlign w:val="bottom"/>
          </w:tcPr>
          <w:p w:rsidR="00020C15" w:rsidRPr="00020C15" w:rsidRDefault="00020C15" w:rsidP="00020C15">
            <w:pPr>
              <w:jc w:val="right"/>
              <w:rPr>
                <w:ins w:id="825" w:author="Bill Stack" w:date="2014-11-24T11:11:00Z"/>
                <w:rFonts w:ascii="Calibri" w:hAnsi="Calibri"/>
                <w:color w:val="000000"/>
              </w:rPr>
            </w:pPr>
            <w:ins w:id="826" w:author="Bill Stack" w:date="2014-11-24T11:11:00Z">
              <w:r w:rsidRPr="00020C15">
                <w:rPr>
                  <w:rFonts w:ascii="Calibri" w:hAnsi="Calibri"/>
                  <w:color w:val="000000"/>
                </w:rPr>
                <w:t>1.76</w:t>
              </w:r>
            </w:ins>
          </w:p>
        </w:tc>
        <w:tc>
          <w:tcPr>
            <w:tcW w:w="1404" w:type="dxa"/>
            <w:vAlign w:val="bottom"/>
          </w:tcPr>
          <w:p w:rsidR="00020C15" w:rsidRPr="00020C15" w:rsidRDefault="00020C15" w:rsidP="00020C15">
            <w:pPr>
              <w:jc w:val="right"/>
              <w:rPr>
                <w:ins w:id="827" w:author="Bill Stack" w:date="2014-11-24T11:11:00Z"/>
                <w:rFonts w:ascii="Calibri" w:hAnsi="Calibri"/>
                <w:color w:val="000000"/>
              </w:rPr>
            </w:pPr>
            <w:ins w:id="828" w:author="Bill Stack" w:date="2014-11-24T11:11:00Z">
              <w:r w:rsidRPr="00020C15">
                <w:rPr>
                  <w:rFonts w:ascii="Calibri" w:hAnsi="Calibri"/>
                  <w:color w:val="000000"/>
                </w:rPr>
                <w:t>26.05</w:t>
              </w:r>
            </w:ins>
          </w:p>
        </w:tc>
      </w:tr>
      <w:tr w:rsidR="00020C15" w:rsidRPr="00020C15" w:rsidTr="00163B18">
        <w:trPr>
          <w:ins w:id="829" w:author="Bill Stack" w:date="2014-11-24T11:11:00Z"/>
        </w:trPr>
        <w:tc>
          <w:tcPr>
            <w:tcW w:w="1365" w:type="dxa"/>
            <w:vAlign w:val="bottom"/>
          </w:tcPr>
          <w:p w:rsidR="00020C15" w:rsidRPr="00020C15" w:rsidRDefault="00020C15" w:rsidP="00020C15">
            <w:pPr>
              <w:rPr>
                <w:ins w:id="830" w:author="Bill Stack" w:date="2014-11-24T11:11:00Z"/>
                <w:rFonts w:ascii="Calibri" w:hAnsi="Calibri"/>
                <w:color w:val="000000"/>
              </w:rPr>
            </w:pPr>
            <w:ins w:id="831" w:author="Bill Stack" w:date="2014-11-24T11:11:00Z">
              <w:r w:rsidRPr="00020C15">
                <w:rPr>
                  <w:rFonts w:ascii="Calibri" w:hAnsi="Calibri"/>
                  <w:color w:val="000000"/>
                </w:rPr>
                <w:t>EU0_3203</w:t>
              </w:r>
            </w:ins>
          </w:p>
        </w:tc>
        <w:tc>
          <w:tcPr>
            <w:tcW w:w="1360" w:type="dxa"/>
            <w:vAlign w:val="bottom"/>
          </w:tcPr>
          <w:p w:rsidR="00020C15" w:rsidRPr="00020C15" w:rsidRDefault="00020C15" w:rsidP="00020C15">
            <w:pPr>
              <w:jc w:val="right"/>
              <w:rPr>
                <w:ins w:id="832" w:author="Bill Stack" w:date="2014-11-24T11:11:00Z"/>
                <w:rFonts w:ascii="Calibri" w:hAnsi="Calibri"/>
                <w:color w:val="000000"/>
              </w:rPr>
            </w:pPr>
            <w:ins w:id="833" w:author="Bill Stack" w:date="2014-11-24T11:11:00Z">
              <w:r w:rsidRPr="00020C15">
                <w:rPr>
                  <w:rFonts w:ascii="Calibri" w:hAnsi="Calibri"/>
                  <w:color w:val="000000"/>
                </w:rPr>
                <w:t>16.10</w:t>
              </w:r>
            </w:ins>
          </w:p>
        </w:tc>
        <w:tc>
          <w:tcPr>
            <w:tcW w:w="1344" w:type="dxa"/>
            <w:vAlign w:val="bottom"/>
          </w:tcPr>
          <w:p w:rsidR="00020C15" w:rsidRPr="00020C15" w:rsidRDefault="00020C15" w:rsidP="00020C15">
            <w:pPr>
              <w:jc w:val="right"/>
              <w:rPr>
                <w:ins w:id="834" w:author="Bill Stack" w:date="2014-11-24T11:11:00Z"/>
                <w:rFonts w:ascii="Calibri" w:hAnsi="Calibri"/>
                <w:color w:val="000000"/>
              </w:rPr>
            </w:pPr>
            <w:ins w:id="835" w:author="Bill Stack" w:date="2014-11-24T11:11:00Z">
              <w:r w:rsidRPr="00020C15">
                <w:rPr>
                  <w:rFonts w:ascii="Calibri" w:hAnsi="Calibri"/>
                  <w:color w:val="000000"/>
                </w:rPr>
                <w:t>7.06</w:t>
              </w:r>
            </w:ins>
          </w:p>
        </w:tc>
        <w:tc>
          <w:tcPr>
            <w:tcW w:w="1339" w:type="dxa"/>
            <w:vAlign w:val="bottom"/>
          </w:tcPr>
          <w:p w:rsidR="00020C15" w:rsidRPr="00020C15" w:rsidRDefault="00020C15" w:rsidP="00020C15">
            <w:pPr>
              <w:jc w:val="right"/>
              <w:rPr>
                <w:ins w:id="836" w:author="Bill Stack" w:date="2014-11-24T11:11:00Z"/>
                <w:rFonts w:ascii="Calibri" w:hAnsi="Calibri"/>
                <w:color w:val="000000"/>
              </w:rPr>
            </w:pPr>
            <w:ins w:id="837" w:author="Bill Stack" w:date="2014-11-24T11:11:00Z">
              <w:r w:rsidRPr="00020C15">
                <w:rPr>
                  <w:rFonts w:ascii="Calibri" w:hAnsi="Calibri"/>
                  <w:color w:val="000000"/>
                </w:rPr>
                <w:t>3.61</w:t>
              </w:r>
            </w:ins>
          </w:p>
        </w:tc>
        <w:tc>
          <w:tcPr>
            <w:tcW w:w="1339" w:type="dxa"/>
            <w:vAlign w:val="bottom"/>
          </w:tcPr>
          <w:p w:rsidR="00020C15" w:rsidRPr="00020C15" w:rsidRDefault="00020C15" w:rsidP="00020C15">
            <w:pPr>
              <w:jc w:val="right"/>
              <w:rPr>
                <w:ins w:id="838" w:author="Bill Stack" w:date="2014-11-24T11:11:00Z"/>
                <w:rFonts w:ascii="Calibri" w:hAnsi="Calibri"/>
                <w:color w:val="000000"/>
              </w:rPr>
            </w:pPr>
            <w:ins w:id="839" w:author="Bill Stack" w:date="2014-11-24T11:11:00Z">
              <w:r w:rsidRPr="00020C15">
                <w:rPr>
                  <w:rFonts w:ascii="Calibri" w:hAnsi="Calibri"/>
                  <w:color w:val="000000"/>
                </w:rPr>
                <w:t>2.71</w:t>
              </w:r>
            </w:ins>
          </w:p>
        </w:tc>
        <w:tc>
          <w:tcPr>
            <w:tcW w:w="1425" w:type="dxa"/>
            <w:vAlign w:val="bottom"/>
          </w:tcPr>
          <w:p w:rsidR="00020C15" w:rsidRPr="00020C15" w:rsidRDefault="00020C15" w:rsidP="00020C15">
            <w:pPr>
              <w:jc w:val="right"/>
              <w:rPr>
                <w:ins w:id="840" w:author="Bill Stack" w:date="2014-11-24T11:11:00Z"/>
                <w:rFonts w:ascii="Calibri" w:hAnsi="Calibri"/>
                <w:color w:val="000000"/>
              </w:rPr>
            </w:pPr>
            <w:ins w:id="841" w:author="Bill Stack" w:date="2014-11-24T11:11:00Z">
              <w:r w:rsidRPr="00020C15">
                <w:rPr>
                  <w:rFonts w:ascii="Calibri" w:hAnsi="Calibri"/>
                  <w:color w:val="000000"/>
                </w:rPr>
                <w:t>2.71</w:t>
              </w:r>
            </w:ins>
          </w:p>
        </w:tc>
        <w:tc>
          <w:tcPr>
            <w:tcW w:w="1404" w:type="dxa"/>
            <w:vAlign w:val="bottom"/>
          </w:tcPr>
          <w:p w:rsidR="00020C15" w:rsidRPr="00020C15" w:rsidRDefault="00020C15" w:rsidP="00020C15">
            <w:pPr>
              <w:jc w:val="right"/>
              <w:rPr>
                <w:ins w:id="842" w:author="Bill Stack" w:date="2014-11-24T11:11:00Z"/>
                <w:rFonts w:ascii="Calibri" w:hAnsi="Calibri"/>
                <w:color w:val="000000"/>
              </w:rPr>
            </w:pPr>
            <w:ins w:id="843" w:author="Bill Stack" w:date="2014-11-24T11:11:00Z">
              <w:r w:rsidRPr="00020C15">
                <w:rPr>
                  <w:rFonts w:ascii="Calibri" w:hAnsi="Calibri"/>
                  <w:color w:val="000000"/>
                </w:rPr>
                <w:t>39.54</w:t>
              </w:r>
            </w:ins>
          </w:p>
        </w:tc>
      </w:tr>
      <w:tr w:rsidR="00020C15" w:rsidRPr="00020C15" w:rsidTr="00163B18">
        <w:trPr>
          <w:ins w:id="844" w:author="Bill Stack" w:date="2014-11-24T11:11:00Z"/>
        </w:trPr>
        <w:tc>
          <w:tcPr>
            <w:tcW w:w="1365" w:type="dxa"/>
            <w:vAlign w:val="bottom"/>
          </w:tcPr>
          <w:p w:rsidR="00020C15" w:rsidRPr="00020C15" w:rsidRDefault="00020C15" w:rsidP="00020C15">
            <w:pPr>
              <w:rPr>
                <w:ins w:id="845" w:author="Bill Stack" w:date="2014-11-24T11:11:00Z"/>
                <w:rFonts w:ascii="Calibri" w:hAnsi="Calibri"/>
                <w:color w:val="000000"/>
              </w:rPr>
            </w:pPr>
            <w:ins w:id="846" w:author="Bill Stack" w:date="2014-11-24T11:11:00Z">
              <w:r w:rsidRPr="00020C15">
                <w:rPr>
                  <w:rFonts w:ascii="Calibri" w:hAnsi="Calibri"/>
                  <w:color w:val="000000"/>
                </w:rPr>
                <w:t>EU0_2941</w:t>
              </w:r>
            </w:ins>
          </w:p>
        </w:tc>
        <w:tc>
          <w:tcPr>
            <w:tcW w:w="1360" w:type="dxa"/>
            <w:vAlign w:val="bottom"/>
          </w:tcPr>
          <w:p w:rsidR="00020C15" w:rsidRPr="00020C15" w:rsidRDefault="00020C15" w:rsidP="00020C15">
            <w:pPr>
              <w:jc w:val="right"/>
              <w:rPr>
                <w:ins w:id="847" w:author="Bill Stack" w:date="2014-11-24T11:11:00Z"/>
                <w:rFonts w:ascii="Calibri" w:hAnsi="Calibri"/>
                <w:color w:val="000000"/>
              </w:rPr>
            </w:pPr>
            <w:ins w:id="848" w:author="Bill Stack" w:date="2014-11-24T11:11:00Z">
              <w:r w:rsidRPr="00020C15">
                <w:rPr>
                  <w:rFonts w:ascii="Calibri" w:hAnsi="Calibri"/>
                  <w:color w:val="000000"/>
                </w:rPr>
                <w:t>3.39</w:t>
              </w:r>
            </w:ins>
          </w:p>
        </w:tc>
        <w:tc>
          <w:tcPr>
            <w:tcW w:w="1344" w:type="dxa"/>
            <w:vAlign w:val="bottom"/>
          </w:tcPr>
          <w:p w:rsidR="00020C15" w:rsidRPr="00020C15" w:rsidRDefault="00020C15" w:rsidP="00020C15">
            <w:pPr>
              <w:jc w:val="right"/>
              <w:rPr>
                <w:ins w:id="849" w:author="Bill Stack" w:date="2014-11-24T11:11:00Z"/>
                <w:rFonts w:ascii="Calibri" w:hAnsi="Calibri"/>
                <w:color w:val="000000"/>
              </w:rPr>
            </w:pPr>
            <w:ins w:id="850" w:author="Bill Stack" w:date="2014-11-24T11:11:00Z">
              <w:r w:rsidRPr="00020C15">
                <w:rPr>
                  <w:rFonts w:ascii="Calibri" w:hAnsi="Calibri"/>
                  <w:color w:val="000000"/>
                </w:rPr>
                <w:t>1.49</w:t>
              </w:r>
            </w:ins>
          </w:p>
        </w:tc>
        <w:tc>
          <w:tcPr>
            <w:tcW w:w="1339" w:type="dxa"/>
            <w:vAlign w:val="bottom"/>
          </w:tcPr>
          <w:p w:rsidR="00020C15" w:rsidRPr="00020C15" w:rsidRDefault="00020C15" w:rsidP="00020C15">
            <w:pPr>
              <w:jc w:val="right"/>
              <w:rPr>
                <w:ins w:id="851" w:author="Bill Stack" w:date="2014-11-24T11:11:00Z"/>
                <w:rFonts w:ascii="Calibri" w:hAnsi="Calibri"/>
                <w:color w:val="000000"/>
              </w:rPr>
            </w:pPr>
            <w:ins w:id="852" w:author="Bill Stack" w:date="2014-11-24T11:11:00Z">
              <w:r w:rsidRPr="00020C15">
                <w:rPr>
                  <w:rFonts w:ascii="Calibri" w:hAnsi="Calibri"/>
                  <w:color w:val="000000"/>
                </w:rPr>
                <w:t>0.76</w:t>
              </w:r>
            </w:ins>
          </w:p>
        </w:tc>
        <w:tc>
          <w:tcPr>
            <w:tcW w:w="1339" w:type="dxa"/>
            <w:vAlign w:val="bottom"/>
          </w:tcPr>
          <w:p w:rsidR="00020C15" w:rsidRPr="00020C15" w:rsidRDefault="00020C15" w:rsidP="00020C15">
            <w:pPr>
              <w:jc w:val="right"/>
              <w:rPr>
                <w:ins w:id="853" w:author="Bill Stack" w:date="2014-11-24T11:11:00Z"/>
                <w:rFonts w:ascii="Calibri" w:hAnsi="Calibri"/>
                <w:color w:val="000000"/>
              </w:rPr>
            </w:pPr>
            <w:ins w:id="854" w:author="Bill Stack" w:date="2014-11-24T11:11:00Z">
              <w:r w:rsidRPr="00020C15">
                <w:rPr>
                  <w:rFonts w:ascii="Calibri" w:hAnsi="Calibri"/>
                  <w:color w:val="000000"/>
                </w:rPr>
                <w:t>0.57</w:t>
              </w:r>
            </w:ins>
          </w:p>
        </w:tc>
        <w:tc>
          <w:tcPr>
            <w:tcW w:w="1425" w:type="dxa"/>
            <w:vAlign w:val="bottom"/>
          </w:tcPr>
          <w:p w:rsidR="00020C15" w:rsidRPr="00020C15" w:rsidRDefault="00020C15" w:rsidP="00020C15">
            <w:pPr>
              <w:jc w:val="right"/>
              <w:rPr>
                <w:ins w:id="855" w:author="Bill Stack" w:date="2014-11-24T11:11:00Z"/>
                <w:rFonts w:ascii="Calibri" w:hAnsi="Calibri"/>
                <w:color w:val="000000"/>
              </w:rPr>
            </w:pPr>
            <w:ins w:id="856" w:author="Bill Stack" w:date="2014-11-24T11:11:00Z">
              <w:r w:rsidRPr="00020C15">
                <w:rPr>
                  <w:rFonts w:ascii="Calibri" w:hAnsi="Calibri"/>
                  <w:color w:val="000000"/>
                </w:rPr>
                <w:t>0.57</w:t>
              </w:r>
            </w:ins>
          </w:p>
        </w:tc>
        <w:tc>
          <w:tcPr>
            <w:tcW w:w="1404" w:type="dxa"/>
            <w:vAlign w:val="bottom"/>
          </w:tcPr>
          <w:p w:rsidR="00020C15" w:rsidRPr="00020C15" w:rsidRDefault="00020C15" w:rsidP="00020C15">
            <w:pPr>
              <w:jc w:val="right"/>
              <w:rPr>
                <w:ins w:id="857" w:author="Bill Stack" w:date="2014-11-24T11:11:00Z"/>
                <w:rFonts w:ascii="Calibri" w:hAnsi="Calibri"/>
                <w:color w:val="000000"/>
              </w:rPr>
            </w:pPr>
            <w:ins w:id="858" w:author="Bill Stack" w:date="2014-11-24T11:11:00Z">
              <w:r w:rsidRPr="00020C15">
                <w:rPr>
                  <w:rFonts w:ascii="Calibri" w:hAnsi="Calibri"/>
                  <w:color w:val="000000"/>
                </w:rPr>
                <w:t>0.83</w:t>
              </w:r>
            </w:ins>
          </w:p>
        </w:tc>
      </w:tr>
      <w:tr w:rsidR="00020C15" w:rsidRPr="00020C15" w:rsidTr="00163B18">
        <w:trPr>
          <w:ins w:id="859" w:author="Bill Stack" w:date="2014-11-24T11:11:00Z"/>
        </w:trPr>
        <w:tc>
          <w:tcPr>
            <w:tcW w:w="1365" w:type="dxa"/>
            <w:vAlign w:val="bottom"/>
          </w:tcPr>
          <w:p w:rsidR="00020C15" w:rsidRPr="00020C15" w:rsidRDefault="00020C15" w:rsidP="00020C15">
            <w:pPr>
              <w:rPr>
                <w:ins w:id="860" w:author="Bill Stack" w:date="2014-11-24T11:11:00Z"/>
                <w:rFonts w:ascii="Calibri" w:hAnsi="Calibri"/>
                <w:color w:val="000000"/>
              </w:rPr>
            </w:pPr>
            <w:ins w:id="861" w:author="Bill Stack" w:date="2014-11-24T11:11:00Z">
              <w:r w:rsidRPr="00020C15">
                <w:rPr>
                  <w:rFonts w:ascii="Calibri" w:hAnsi="Calibri"/>
                  <w:color w:val="000000"/>
                </w:rPr>
                <w:t>SL9_2970</w:t>
              </w:r>
            </w:ins>
          </w:p>
        </w:tc>
        <w:tc>
          <w:tcPr>
            <w:tcW w:w="1360" w:type="dxa"/>
            <w:vAlign w:val="bottom"/>
          </w:tcPr>
          <w:p w:rsidR="00020C15" w:rsidRPr="00020C15" w:rsidRDefault="00020C15" w:rsidP="00020C15">
            <w:pPr>
              <w:jc w:val="right"/>
              <w:rPr>
                <w:ins w:id="862" w:author="Bill Stack" w:date="2014-11-24T11:11:00Z"/>
                <w:rFonts w:ascii="Calibri" w:hAnsi="Calibri"/>
                <w:color w:val="000000"/>
              </w:rPr>
            </w:pPr>
            <w:ins w:id="863" w:author="Bill Stack" w:date="2014-11-24T11:11:00Z">
              <w:r w:rsidRPr="00020C15">
                <w:rPr>
                  <w:rFonts w:ascii="Calibri" w:hAnsi="Calibri"/>
                  <w:color w:val="000000"/>
                </w:rPr>
                <w:t>54.59</w:t>
              </w:r>
            </w:ins>
          </w:p>
        </w:tc>
        <w:tc>
          <w:tcPr>
            <w:tcW w:w="1344" w:type="dxa"/>
            <w:vAlign w:val="bottom"/>
          </w:tcPr>
          <w:p w:rsidR="00020C15" w:rsidRPr="00020C15" w:rsidRDefault="00020C15" w:rsidP="00020C15">
            <w:pPr>
              <w:jc w:val="right"/>
              <w:rPr>
                <w:ins w:id="864" w:author="Bill Stack" w:date="2014-11-24T11:11:00Z"/>
                <w:rFonts w:ascii="Calibri" w:hAnsi="Calibri"/>
                <w:color w:val="000000"/>
              </w:rPr>
            </w:pPr>
            <w:ins w:id="865" w:author="Bill Stack" w:date="2014-11-24T11:11:00Z">
              <w:r w:rsidRPr="00020C15">
                <w:rPr>
                  <w:rFonts w:ascii="Calibri" w:hAnsi="Calibri"/>
                  <w:color w:val="000000"/>
                </w:rPr>
                <w:t>24.00</w:t>
              </w:r>
            </w:ins>
          </w:p>
        </w:tc>
        <w:tc>
          <w:tcPr>
            <w:tcW w:w="1339" w:type="dxa"/>
            <w:vAlign w:val="bottom"/>
          </w:tcPr>
          <w:p w:rsidR="00020C15" w:rsidRPr="00020C15" w:rsidRDefault="00020C15" w:rsidP="00020C15">
            <w:pPr>
              <w:jc w:val="right"/>
              <w:rPr>
                <w:ins w:id="866" w:author="Bill Stack" w:date="2014-11-24T11:11:00Z"/>
                <w:rFonts w:ascii="Calibri" w:hAnsi="Calibri"/>
                <w:color w:val="000000"/>
              </w:rPr>
            </w:pPr>
            <w:ins w:id="867" w:author="Bill Stack" w:date="2014-11-24T11:11:00Z">
              <w:r w:rsidRPr="00020C15">
                <w:rPr>
                  <w:rFonts w:ascii="Calibri" w:hAnsi="Calibri"/>
                  <w:color w:val="000000"/>
                </w:rPr>
                <w:t>12.23</w:t>
              </w:r>
            </w:ins>
          </w:p>
        </w:tc>
        <w:tc>
          <w:tcPr>
            <w:tcW w:w="1339" w:type="dxa"/>
            <w:vAlign w:val="bottom"/>
          </w:tcPr>
          <w:p w:rsidR="00020C15" w:rsidRPr="00020C15" w:rsidRDefault="00020C15" w:rsidP="00020C15">
            <w:pPr>
              <w:jc w:val="right"/>
              <w:rPr>
                <w:ins w:id="868" w:author="Bill Stack" w:date="2014-11-24T11:11:00Z"/>
                <w:rFonts w:ascii="Calibri" w:hAnsi="Calibri"/>
                <w:color w:val="000000"/>
              </w:rPr>
            </w:pPr>
            <w:ins w:id="869" w:author="Bill Stack" w:date="2014-11-24T11:11:00Z">
              <w:r w:rsidRPr="00020C15">
                <w:rPr>
                  <w:rFonts w:ascii="Calibri" w:hAnsi="Calibri"/>
                  <w:color w:val="000000"/>
                </w:rPr>
                <w:t>9.18</w:t>
              </w:r>
            </w:ins>
          </w:p>
        </w:tc>
        <w:tc>
          <w:tcPr>
            <w:tcW w:w="1425" w:type="dxa"/>
            <w:vAlign w:val="bottom"/>
          </w:tcPr>
          <w:p w:rsidR="00020C15" w:rsidRPr="00020C15" w:rsidRDefault="00020C15" w:rsidP="00020C15">
            <w:pPr>
              <w:jc w:val="right"/>
              <w:rPr>
                <w:ins w:id="870" w:author="Bill Stack" w:date="2014-11-24T11:11:00Z"/>
                <w:rFonts w:ascii="Calibri" w:hAnsi="Calibri"/>
                <w:color w:val="000000"/>
              </w:rPr>
            </w:pPr>
            <w:ins w:id="871" w:author="Bill Stack" w:date="2014-11-24T11:11:00Z">
              <w:r w:rsidRPr="00020C15">
                <w:rPr>
                  <w:rFonts w:ascii="Calibri" w:hAnsi="Calibri"/>
                  <w:color w:val="000000"/>
                </w:rPr>
                <w:t>9.18</w:t>
              </w:r>
            </w:ins>
          </w:p>
        </w:tc>
        <w:tc>
          <w:tcPr>
            <w:tcW w:w="1404" w:type="dxa"/>
            <w:vAlign w:val="bottom"/>
          </w:tcPr>
          <w:p w:rsidR="00020C15" w:rsidRPr="00020C15" w:rsidRDefault="00020C15" w:rsidP="00020C15">
            <w:pPr>
              <w:jc w:val="right"/>
              <w:rPr>
                <w:ins w:id="872" w:author="Bill Stack" w:date="2014-11-24T11:11:00Z"/>
                <w:rFonts w:ascii="Calibri" w:hAnsi="Calibri"/>
                <w:color w:val="000000"/>
              </w:rPr>
            </w:pPr>
            <w:ins w:id="873" w:author="Bill Stack" w:date="2014-11-24T11:11:00Z">
              <w:r w:rsidRPr="00020C15">
                <w:rPr>
                  <w:rFonts w:ascii="Calibri" w:hAnsi="Calibri"/>
                  <w:color w:val="000000"/>
                </w:rPr>
                <w:t>32.97</w:t>
              </w:r>
            </w:ins>
          </w:p>
        </w:tc>
      </w:tr>
      <w:tr w:rsidR="00020C15" w:rsidRPr="00020C15" w:rsidTr="00163B18">
        <w:trPr>
          <w:ins w:id="874" w:author="Bill Stack" w:date="2014-11-24T11:11:00Z"/>
        </w:trPr>
        <w:tc>
          <w:tcPr>
            <w:tcW w:w="1365" w:type="dxa"/>
            <w:vAlign w:val="bottom"/>
          </w:tcPr>
          <w:p w:rsidR="00020C15" w:rsidRPr="00020C15" w:rsidRDefault="00020C15" w:rsidP="00020C15">
            <w:pPr>
              <w:rPr>
                <w:ins w:id="875" w:author="Bill Stack" w:date="2014-11-24T11:11:00Z"/>
                <w:rFonts w:ascii="Calibri" w:hAnsi="Calibri"/>
                <w:color w:val="000000"/>
              </w:rPr>
            </w:pPr>
            <w:ins w:id="876" w:author="Bill Stack" w:date="2014-11-24T11:11:00Z">
              <w:r w:rsidRPr="00020C15">
                <w:rPr>
                  <w:rFonts w:ascii="Calibri" w:hAnsi="Calibri"/>
                  <w:color w:val="000000"/>
                </w:rPr>
                <w:t>EU0_3300</w:t>
              </w:r>
            </w:ins>
          </w:p>
        </w:tc>
        <w:tc>
          <w:tcPr>
            <w:tcW w:w="1360" w:type="dxa"/>
            <w:vAlign w:val="bottom"/>
          </w:tcPr>
          <w:p w:rsidR="00020C15" w:rsidRPr="00020C15" w:rsidRDefault="00020C15" w:rsidP="00020C15">
            <w:pPr>
              <w:jc w:val="right"/>
              <w:rPr>
                <w:ins w:id="877" w:author="Bill Stack" w:date="2014-11-24T11:11:00Z"/>
                <w:rFonts w:ascii="Calibri" w:hAnsi="Calibri"/>
                <w:color w:val="000000"/>
              </w:rPr>
            </w:pPr>
            <w:ins w:id="878" w:author="Bill Stack" w:date="2014-11-24T11:11:00Z">
              <w:r w:rsidRPr="00020C15">
                <w:rPr>
                  <w:rFonts w:ascii="Calibri" w:hAnsi="Calibri"/>
                  <w:color w:val="000000"/>
                </w:rPr>
                <w:t>8.23</w:t>
              </w:r>
            </w:ins>
          </w:p>
        </w:tc>
        <w:tc>
          <w:tcPr>
            <w:tcW w:w="1344" w:type="dxa"/>
            <w:vAlign w:val="bottom"/>
          </w:tcPr>
          <w:p w:rsidR="00020C15" w:rsidRPr="00020C15" w:rsidRDefault="00020C15" w:rsidP="00020C15">
            <w:pPr>
              <w:jc w:val="right"/>
              <w:rPr>
                <w:ins w:id="879" w:author="Bill Stack" w:date="2014-11-24T11:11:00Z"/>
                <w:rFonts w:ascii="Calibri" w:hAnsi="Calibri"/>
                <w:color w:val="000000"/>
              </w:rPr>
            </w:pPr>
            <w:ins w:id="880" w:author="Bill Stack" w:date="2014-11-24T11:11:00Z">
              <w:r w:rsidRPr="00020C15">
                <w:rPr>
                  <w:rFonts w:ascii="Calibri" w:hAnsi="Calibri"/>
                  <w:color w:val="000000"/>
                </w:rPr>
                <w:t>3.62</w:t>
              </w:r>
            </w:ins>
          </w:p>
        </w:tc>
        <w:tc>
          <w:tcPr>
            <w:tcW w:w="1339" w:type="dxa"/>
            <w:vAlign w:val="bottom"/>
          </w:tcPr>
          <w:p w:rsidR="00020C15" w:rsidRPr="00020C15" w:rsidRDefault="00020C15" w:rsidP="00020C15">
            <w:pPr>
              <w:jc w:val="right"/>
              <w:rPr>
                <w:ins w:id="881" w:author="Bill Stack" w:date="2014-11-24T11:11:00Z"/>
                <w:rFonts w:ascii="Calibri" w:hAnsi="Calibri"/>
                <w:color w:val="000000"/>
              </w:rPr>
            </w:pPr>
            <w:ins w:id="882" w:author="Bill Stack" w:date="2014-11-24T11:11:00Z">
              <w:r w:rsidRPr="00020C15">
                <w:rPr>
                  <w:rFonts w:ascii="Calibri" w:hAnsi="Calibri"/>
                  <w:color w:val="000000"/>
                </w:rPr>
                <w:t>1.85</w:t>
              </w:r>
            </w:ins>
          </w:p>
        </w:tc>
        <w:tc>
          <w:tcPr>
            <w:tcW w:w="1339" w:type="dxa"/>
            <w:vAlign w:val="bottom"/>
          </w:tcPr>
          <w:p w:rsidR="00020C15" w:rsidRPr="00020C15" w:rsidRDefault="00020C15" w:rsidP="00020C15">
            <w:pPr>
              <w:jc w:val="right"/>
              <w:rPr>
                <w:ins w:id="883" w:author="Bill Stack" w:date="2014-11-24T11:11:00Z"/>
                <w:rFonts w:ascii="Calibri" w:hAnsi="Calibri"/>
                <w:color w:val="000000"/>
              </w:rPr>
            </w:pPr>
            <w:ins w:id="884" w:author="Bill Stack" w:date="2014-11-24T11:11:00Z">
              <w:r w:rsidRPr="00020C15">
                <w:rPr>
                  <w:rFonts w:ascii="Calibri" w:hAnsi="Calibri"/>
                  <w:color w:val="000000"/>
                </w:rPr>
                <w:t>1.38</w:t>
              </w:r>
            </w:ins>
          </w:p>
        </w:tc>
        <w:tc>
          <w:tcPr>
            <w:tcW w:w="1425" w:type="dxa"/>
            <w:vAlign w:val="bottom"/>
          </w:tcPr>
          <w:p w:rsidR="00020C15" w:rsidRPr="00020C15" w:rsidRDefault="00020C15" w:rsidP="00020C15">
            <w:pPr>
              <w:jc w:val="right"/>
              <w:rPr>
                <w:ins w:id="885" w:author="Bill Stack" w:date="2014-11-24T11:11:00Z"/>
                <w:rFonts w:ascii="Calibri" w:hAnsi="Calibri"/>
                <w:color w:val="000000"/>
              </w:rPr>
            </w:pPr>
            <w:ins w:id="886" w:author="Bill Stack" w:date="2014-11-24T11:11:00Z">
              <w:r w:rsidRPr="00020C15">
                <w:rPr>
                  <w:rFonts w:ascii="Calibri" w:hAnsi="Calibri"/>
                  <w:color w:val="000000"/>
                </w:rPr>
                <w:t>1.38</w:t>
              </w:r>
            </w:ins>
          </w:p>
        </w:tc>
        <w:tc>
          <w:tcPr>
            <w:tcW w:w="1404" w:type="dxa"/>
            <w:vAlign w:val="bottom"/>
          </w:tcPr>
          <w:p w:rsidR="00020C15" w:rsidRPr="00020C15" w:rsidRDefault="00020C15" w:rsidP="00020C15">
            <w:pPr>
              <w:jc w:val="right"/>
              <w:rPr>
                <w:ins w:id="887" w:author="Bill Stack" w:date="2014-11-24T11:11:00Z"/>
                <w:rFonts w:ascii="Calibri" w:hAnsi="Calibri"/>
                <w:color w:val="000000"/>
              </w:rPr>
            </w:pPr>
            <w:ins w:id="888" w:author="Bill Stack" w:date="2014-11-24T11:11:00Z">
              <w:r w:rsidRPr="00020C15">
                <w:rPr>
                  <w:rFonts w:ascii="Calibri" w:hAnsi="Calibri"/>
                  <w:color w:val="000000"/>
                </w:rPr>
                <w:t>6.71</w:t>
              </w:r>
            </w:ins>
          </w:p>
        </w:tc>
      </w:tr>
      <w:tr w:rsidR="00020C15" w:rsidRPr="00020C15" w:rsidTr="00163B18">
        <w:trPr>
          <w:ins w:id="889" w:author="Bill Stack" w:date="2014-11-24T11:11:00Z"/>
        </w:trPr>
        <w:tc>
          <w:tcPr>
            <w:tcW w:w="1365" w:type="dxa"/>
            <w:vAlign w:val="bottom"/>
          </w:tcPr>
          <w:p w:rsidR="00020C15" w:rsidRPr="00020C15" w:rsidRDefault="00020C15" w:rsidP="00020C15">
            <w:pPr>
              <w:rPr>
                <w:ins w:id="890" w:author="Bill Stack" w:date="2014-11-24T11:11:00Z"/>
                <w:rFonts w:ascii="Calibri" w:hAnsi="Calibri"/>
                <w:color w:val="000000"/>
              </w:rPr>
            </w:pPr>
            <w:ins w:id="891" w:author="Bill Stack" w:date="2014-11-24T11:11:00Z">
              <w:r w:rsidRPr="00020C15">
                <w:rPr>
                  <w:rFonts w:ascii="Calibri" w:hAnsi="Calibri"/>
                  <w:color w:val="000000"/>
                </w:rPr>
                <w:t>WU0_3161</w:t>
              </w:r>
            </w:ins>
          </w:p>
        </w:tc>
        <w:tc>
          <w:tcPr>
            <w:tcW w:w="1360" w:type="dxa"/>
            <w:vAlign w:val="bottom"/>
          </w:tcPr>
          <w:p w:rsidR="00020C15" w:rsidRPr="00020C15" w:rsidRDefault="00020C15" w:rsidP="00020C15">
            <w:pPr>
              <w:jc w:val="right"/>
              <w:rPr>
                <w:ins w:id="892" w:author="Bill Stack" w:date="2014-11-24T11:11:00Z"/>
                <w:rFonts w:ascii="Calibri" w:hAnsi="Calibri"/>
                <w:color w:val="000000"/>
              </w:rPr>
            </w:pPr>
            <w:ins w:id="893" w:author="Bill Stack" w:date="2014-11-24T11:11:00Z">
              <w:r w:rsidRPr="00020C15">
                <w:rPr>
                  <w:rFonts w:ascii="Calibri" w:hAnsi="Calibri"/>
                  <w:color w:val="000000"/>
                </w:rPr>
                <w:t>38.72</w:t>
              </w:r>
            </w:ins>
          </w:p>
        </w:tc>
        <w:tc>
          <w:tcPr>
            <w:tcW w:w="1344" w:type="dxa"/>
            <w:vAlign w:val="bottom"/>
          </w:tcPr>
          <w:p w:rsidR="00020C15" w:rsidRPr="00020C15" w:rsidRDefault="00020C15" w:rsidP="00020C15">
            <w:pPr>
              <w:jc w:val="right"/>
              <w:rPr>
                <w:ins w:id="894" w:author="Bill Stack" w:date="2014-11-24T11:11:00Z"/>
                <w:rFonts w:ascii="Calibri" w:hAnsi="Calibri"/>
                <w:color w:val="000000"/>
              </w:rPr>
            </w:pPr>
            <w:ins w:id="895" w:author="Bill Stack" w:date="2014-11-24T11:11:00Z">
              <w:r w:rsidRPr="00020C15">
                <w:rPr>
                  <w:rFonts w:ascii="Calibri" w:hAnsi="Calibri"/>
                  <w:color w:val="000000"/>
                </w:rPr>
                <w:t>17.02</w:t>
              </w:r>
            </w:ins>
          </w:p>
        </w:tc>
        <w:tc>
          <w:tcPr>
            <w:tcW w:w="1339" w:type="dxa"/>
            <w:vAlign w:val="bottom"/>
          </w:tcPr>
          <w:p w:rsidR="00020C15" w:rsidRPr="00020C15" w:rsidRDefault="00020C15" w:rsidP="00020C15">
            <w:pPr>
              <w:jc w:val="right"/>
              <w:rPr>
                <w:ins w:id="896" w:author="Bill Stack" w:date="2014-11-24T11:11:00Z"/>
                <w:rFonts w:ascii="Calibri" w:hAnsi="Calibri"/>
                <w:color w:val="000000"/>
              </w:rPr>
            </w:pPr>
            <w:ins w:id="897" w:author="Bill Stack" w:date="2014-11-24T11:11:00Z">
              <w:r w:rsidRPr="00020C15">
                <w:rPr>
                  <w:rFonts w:ascii="Calibri" w:hAnsi="Calibri"/>
                  <w:color w:val="000000"/>
                </w:rPr>
                <w:t>8.68</w:t>
              </w:r>
            </w:ins>
          </w:p>
        </w:tc>
        <w:tc>
          <w:tcPr>
            <w:tcW w:w="1339" w:type="dxa"/>
            <w:vAlign w:val="bottom"/>
          </w:tcPr>
          <w:p w:rsidR="00020C15" w:rsidRPr="00020C15" w:rsidRDefault="00020C15" w:rsidP="00020C15">
            <w:pPr>
              <w:jc w:val="right"/>
              <w:rPr>
                <w:ins w:id="898" w:author="Bill Stack" w:date="2014-11-24T11:11:00Z"/>
                <w:rFonts w:ascii="Calibri" w:hAnsi="Calibri"/>
                <w:color w:val="000000"/>
              </w:rPr>
            </w:pPr>
            <w:ins w:id="899" w:author="Bill Stack" w:date="2014-11-24T11:11:00Z">
              <w:r w:rsidRPr="00020C15">
                <w:rPr>
                  <w:rFonts w:ascii="Calibri" w:hAnsi="Calibri"/>
                  <w:color w:val="000000"/>
                </w:rPr>
                <w:t>6.51</w:t>
              </w:r>
            </w:ins>
          </w:p>
        </w:tc>
        <w:tc>
          <w:tcPr>
            <w:tcW w:w="1425" w:type="dxa"/>
            <w:vAlign w:val="bottom"/>
          </w:tcPr>
          <w:p w:rsidR="00020C15" w:rsidRPr="00020C15" w:rsidRDefault="00020C15" w:rsidP="00020C15">
            <w:pPr>
              <w:jc w:val="right"/>
              <w:rPr>
                <w:ins w:id="900" w:author="Bill Stack" w:date="2014-11-24T11:11:00Z"/>
                <w:rFonts w:ascii="Calibri" w:hAnsi="Calibri"/>
                <w:color w:val="000000"/>
              </w:rPr>
            </w:pPr>
            <w:ins w:id="901" w:author="Bill Stack" w:date="2014-11-24T11:11:00Z">
              <w:r w:rsidRPr="00020C15">
                <w:rPr>
                  <w:rFonts w:ascii="Calibri" w:hAnsi="Calibri"/>
                  <w:color w:val="000000"/>
                </w:rPr>
                <w:t>6.51</w:t>
              </w:r>
            </w:ins>
          </w:p>
        </w:tc>
        <w:tc>
          <w:tcPr>
            <w:tcW w:w="1404" w:type="dxa"/>
            <w:vAlign w:val="bottom"/>
          </w:tcPr>
          <w:p w:rsidR="00020C15" w:rsidRPr="00020C15" w:rsidRDefault="00020C15" w:rsidP="00020C15">
            <w:pPr>
              <w:jc w:val="right"/>
              <w:rPr>
                <w:ins w:id="902" w:author="Bill Stack" w:date="2014-11-24T11:11:00Z"/>
                <w:rFonts w:ascii="Calibri" w:hAnsi="Calibri"/>
                <w:color w:val="000000"/>
              </w:rPr>
            </w:pPr>
            <w:ins w:id="903" w:author="Bill Stack" w:date="2014-11-24T11:11:00Z">
              <w:r w:rsidRPr="00020C15">
                <w:rPr>
                  <w:rFonts w:ascii="Calibri" w:hAnsi="Calibri"/>
                  <w:color w:val="000000"/>
                </w:rPr>
                <w:t>27.98</w:t>
              </w:r>
            </w:ins>
          </w:p>
        </w:tc>
      </w:tr>
      <w:tr w:rsidR="00020C15" w:rsidRPr="00020C15" w:rsidTr="00163B18">
        <w:trPr>
          <w:ins w:id="904" w:author="Bill Stack" w:date="2014-11-24T11:11:00Z"/>
        </w:trPr>
        <w:tc>
          <w:tcPr>
            <w:tcW w:w="1365" w:type="dxa"/>
            <w:vAlign w:val="bottom"/>
          </w:tcPr>
          <w:p w:rsidR="00020C15" w:rsidRPr="00020C15" w:rsidRDefault="00020C15" w:rsidP="00020C15">
            <w:pPr>
              <w:rPr>
                <w:ins w:id="905" w:author="Bill Stack" w:date="2014-11-24T11:11:00Z"/>
                <w:rFonts w:ascii="Calibri" w:hAnsi="Calibri"/>
                <w:color w:val="000000"/>
              </w:rPr>
            </w:pPr>
            <w:ins w:id="906" w:author="Bill Stack" w:date="2014-11-24T11:11:00Z">
              <w:r w:rsidRPr="00020C15">
                <w:rPr>
                  <w:rFonts w:ascii="Calibri" w:hAnsi="Calibri"/>
                  <w:color w:val="000000"/>
                </w:rPr>
                <w:t>WU0_3162</w:t>
              </w:r>
            </w:ins>
          </w:p>
        </w:tc>
        <w:tc>
          <w:tcPr>
            <w:tcW w:w="1360" w:type="dxa"/>
            <w:vAlign w:val="bottom"/>
          </w:tcPr>
          <w:p w:rsidR="00020C15" w:rsidRPr="00020C15" w:rsidRDefault="00020C15" w:rsidP="00020C15">
            <w:pPr>
              <w:jc w:val="right"/>
              <w:rPr>
                <w:ins w:id="907" w:author="Bill Stack" w:date="2014-11-24T11:11:00Z"/>
                <w:rFonts w:ascii="Calibri" w:hAnsi="Calibri"/>
                <w:color w:val="000000"/>
              </w:rPr>
            </w:pPr>
            <w:ins w:id="908" w:author="Bill Stack" w:date="2014-11-24T11:11:00Z">
              <w:r w:rsidRPr="00020C15">
                <w:rPr>
                  <w:rFonts w:ascii="Calibri" w:hAnsi="Calibri"/>
                  <w:color w:val="000000"/>
                </w:rPr>
                <w:t>83.21</w:t>
              </w:r>
            </w:ins>
          </w:p>
        </w:tc>
        <w:tc>
          <w:tcPr>
            <w:tcW w:w="1344" w:type="dxa"/>
            <w:vAlign w:val="bottom"/>
          </w:tcPr>
          <w:p w:rsidR="00020C15" w:rsidRPr="00020C15" w:rsidRDefault="00020C15" w:rsidP="00020C15">
            <w:pPr>
              <w:jc w:val="right"/>
              <w:rPr>
                <w:ins w:id="909" w:author="Bill Stack" w:date="2014-11-24T11:11:00Z"/>
                <w:rFonts w:ascii="Calibri" w:hAnsi="Calibri"/>
                <w:color w:val="000000"/>
              </w:rPr>
            </w:pPr>
            <w:ins w:id="910" w:author="Bill Stack" w:date="2014-11-24T11:11:00Z">
              <w:r w:rsidRPr="00020C15">
                <w:rPr>
                  <w:rFonts w:ascii="Calibri" w:hAnsi="Calibri"/>
                  <w:color w:val="000000"/>
                </w:rPr>
                <w:t>36.22</w:t>
              </w:r>
            </w:ins>
          </w:p>
        </w:tc>
        <w:tc>
          <w:tcPr>
            <w:tcW w:w="1339" w:type="dxa"/>
            <w:vAlign w:val="bottom"/>
          </w:tcPr>
          <w:p w:rsidR="00020C15" w:rsidRPr="00020C15" w:rsidRDefault="00020C15" w:rsidP="00020C15">
            <w:pPr>
              <w:jc w:val="right"/>
              <w:rPr>
                <w:ins w:id="911" w:author="Bill Stack" w:date="2014-11-24T11:11:00Z"/>
                <w:rFonts w:ascii="Calibri" w:hAnsi="Calibri"/>
                <w:color w:val="000000"/>
              </w:rPr>
            </w:pPr>
            <w:ins w:id="912" w:author="Bill Stack" w:date="2014-11-24T11:11:00Z">
              <w:r w:rsidRPr="00020C15">
                <w:rPr>
                  <w:rFonts w:ascii="Calibri" w:hAnsi="Calibri"/>
                  <w:color w:val="000000"/>
                </w:rPr>
                <w:t>18.80</w:t>
              </w:r>
            </w:ins>
          </w:p>
        </w:tc>
        <w:tc>
          <w:tcPr>
            <w:tcW w:w="1339" w:type="dxa"/>
            <w:vAlign w:val="bottom"/>
          </w:tcPr>
          <w:p w:rsidR="00020C15" w:rsidRPr="00020C15" w:rsidRDefault="00020C15" w:rsidP="00020C15">
            <w:pPr>
              <w:jc w:val="right"/>
              <w:rPr>
                <w:ins w:id="913" w:author="Bill Stack" w:date="2014-11-24T11:11:00Z"/>
                <w:rFonts w:ascii="Calibri" w:hAnsi="Calibri"/>
                <w:color w:val="000000"/>
              </w:rPr>
            </w:pPr>
            <w:ins w:id="914" w:author="Bill Stack" w:date="2014-11-24T11:11:00Z">
              <w:r w:rsidRPr="00020C15">
                <w:rPr>
                  <w:rFonts w:ascii="Calibri" w:hAnsi="Calibri"/>
                  <w:color w:val="000000"/>
                </w:rPr>
                <w:t>14.10</w:t>
              </w:r>
            </w:ins>
          </w:p>
        </w:tc>
        <w:tc>
          <w:tcPr>
            <w:tcW w:w="1425" w:type="dxa"/>
            <w:vAlign w:val="bottom"/>
          </w:tcPr>
          <w:p w:rsidR="00020C15" w:rsidRPr="00020C15" w:rsidRDefault="00020C15" w:rsidP="00020C15">
            <w:pPr>
              <w:jc w:val="right"/>
              <w:rPr>
                <w:ins w:id="915" w:author="Bill Stack" w:date="2014-11-24T11:11:00Z"/>
                <w:rFonts w:ascii="Calibri" w:hAnsi="Calibri"/>
                <w:color w:val="000000"/>
              </w:rPr>
            </w:pPr>
            <w:ins w:id="916" w:author="Bill Stack" w:date="2014-11-24T11:11:00Z">
              <w:r w:rsidRPr="00020C15">
                <w:rPr>
                  <w:rFonts w:ascii="Calibri" w:hAnsi="Calibri"/>
                  <w:color w:val="000000"/>
                </w:rPr>
                <w:t>14.10</w:t>
              </w:r>
            </w:ins>
          </w:p>
        </w:tc>
        <w:tc>
          <w:tcPr>
            <w:tcW w:w="1404" w:type="dxa"/>
            <w:vAlign w:val="bottom"/>
          </w:tcPr>
          <w:p w:rsidR="00020C15" w:rsidRPr="00020C15" w:rsidRDefault="00020C15" w:rsidP="00020C15">
            <w:pPr>
              <w:jc w:val="right"/>
              <w:rPr>
                <w:ins w:id="917" w:author="Bill Stack" w:date="2014-11-24T11:11:00Z"/>
                <w:rFonts w:ascii="Calibri" w:hAnsi="Calibri"/>
                <w:color w:val="000000"/>
              </w:rPr>
            </w:pPr>
            <w:ins w:id="918" w:author="Bill Stack" w:date="2014-11-24T11:11:00Z">
              <w:r w:rsidRPr="00020C15">
                <w:rPr>
                  <w:rFonts w:ascii="Calibri" w:hAnsi="Calibri"/>
                  <w:color w:val="000000"/>
                </w:rPr>
                <w:t>761.42</w:t>
              </w:r>
            </w:ins>
          </w:p>
        </w:tc>
      </w:tr>
      <w:tr w:rsidR="00020C15" w:rsidRPr="00020C15" w:rsidTr="00163B18">
        <w:trPr>
          <w:ins w:id="919" w:author="Bill Stack" w:date="2014-11-24T11:11:00Z"/>
        </w:trPr>
        <w:tc>
          <w:tcPr>
            <w:tcW w:w="1365" w:type="dxa"/>
            <w:vAlign w:val="bottom"/>
          </w:tcPr>
          <w:p w:rsidR="00020C15" w:rsidRPr="00020C15" w:rsidRDefault="00020C15" w:rsidP="00020C15">
            <w:pPr>
              <w:rPr>
                <w:ins w:id="920" w:author="Bill Stack" w:date="2014-11-24T11:11:00Z"/>
                <w:rFonts w:ascii="Calibri" w:hAnsi="Calibri"/>
                <w:color w:val="000000"/>
              </w:rPr>
            </w:pPr>
            <w:ins w:id="921" w:author="Bill Stack" w:date="2014-11-24T11:11:00Z">
              <w:r w:rsidRPr="00020C15">
                <w:rPr>
                  <w:rFonts w:ascii="Calibri" w:hAnsi="Calibri"/>
                  <w:color w:val="000000"/>
                </w:rPr>
                <w:t>EU0_3301</w:t>
              </w:r>
            </w:ins>
          </w:p>
        </w:tc>
        <w:tc>
          <w:tcPr>
            <w:tcW w:w="1360" w:type="dxa"/>
            <w:vAlign w:val="bottom"/>
          </w:tcPr>
          <w:p w:rsidR="00020C15" w:rsidRPr="00020C15" w:rsidRDefault="00020C15" w:rsidP="00020C15">
            <w:pPr>
              <w:jc w:val="right"/>
              <w:rPr>
                <w:ins w:id="922" w:author="Bill Stack" w:date="2014-11-24T11:11:00Z"/>
                <w:rFonts w:ascii="Calibri" w:hAnsi="Calibri"/>
                <w:color w:val="000000"/>
              </w:rPr>
            </w:pPr>
            <w:ins w:id="923" w:author="Bill Stack" w:date="2014-11-24T11:11:00Z">
              <w:r w:rsidRPr="00020C15">
                <w:rPr>
                  <w:rFonts w:ascii="Calibri" w:hAnsi="Calibri"/>
                  <w:color w:val="000000"/>
                </w:rPr>
                <w:t>36.11</w:t>
              </w:r>
            </w:ins>
          </w:p>
        </w:tc>
        <w:tc>
          <w:tcPr>
            <w:tcW w:w="1344" w:type="dxa"/>
            <w:vAlign w:val="bottom"/>
          </w:tcPr>
          <w:p w:rsidR="00020C15" w:rsidRPr="00020C15" w:rsidRDefault="00020C15" w:rsidP="00020C15">
            <w:pPr>
              <w:jc w:val="right"/>
              <w:rPr>
                <w:ins w:id="924" w:author="Bill Stack" w:date="2014-11-24T11:11:00Z"/>
                <w:rFonts w:ascii="Calibri" w:hAnsi="Calibri"/>
                <w:color w:val="000000"/>
              </w:rPr>
            </w:pPr>
            <w:ins w:id="925" w:author="Bill Stack" w:date="2014-11-24T11:11:00Z">
              <w:r w:rsidRPr="00020C15">
                <w:rPr>
                  <w:rFonts w:ascii="Calibri" w:hAnsi="Calibri"/>
                  <w:color w:val="000000"/>
                </w:rPr>
                <w:t>15.84</w:t>
              </w:r>
            </w:ins>
          </w:p>
        </w:tc>
        <w:tc>
          <w:tcPr>
            <w:tcW w:w="1339" w:type="dxa"/>
            <w:vAlign w:val="bottom"/>
          </w:tcPr>
          <w:p w:rsidR="00020C15" w:rsidRPr="00020C15" w:rsidRDefault="00020C15" w:rsidP="00020C15">
            <w:pPr>
              <w:jc w:val="right"/>
              <w:rPr>
                <w:ins w:id="926" w:author="Bill Stack" w:date="2014-11-24T11:11:00Z"/>
                <w:rFonts w:ascii="Calibri" w:hAnsi="Calibri"/>
                <w:color w:val="000000"/>
              </w:rPr>
            </w:pPr>
            <w:ins w:id="927" w:author="Bill Stack" w:date="2014-11-24T11:11:00Z">
              <w:r w:rsidRPr="00020C15">
                <w:rPr>
                  <w:rFonts w:ascii="Calibri" w:hAnsi="Calibri"/>
                  <w:color w:val="000000"/>
                </w:rPr>
                <w:t>8.11</w:t>
              </w:r>
            </w:ins>
          </w:p>
        </w:tc>
        <w:tc>
          <w:tcPr>
            <w:tcW w:w="1339" w:type="dxa"/>
            <w:vAlign w:val="bottom"/>
          </w:tcPr>
          <w:p w:rsidR="00020C15" w:rsidRPr="00020C15" w:rsidRDefault="00020C15" w:rsidP="00020C15">
            <w:pPr>
              <w:jc w:val="right"/>
              <w:rPr>
                <w:ins w:id="928" w:author="Bill Stack" w:date="2014-11-24T11:11:00Z"/>
                <w:rFonts w:ascii="Calibri" w:hAnsi="Calibri"/>
                <w:color w:val="000000"/>
              </w:rPr>
            </w:pPr>
            <w:ins w:id="929" w:author="Bill Stack" w:date="2014-11-24T11:11:00Z">
              <w:r w:rsidRPr="00020C15">
                <w:rPr>
                  <w:rFonts w:ascii="Calibri" w:hAnsi="Calibri"/>
                  <w:color w:val="000000"/>
                </w:rPr>
                <w:t>6.08</w:t>
              </w:r>
            </w:ins>
          </w:p>
        </w:tc>
        <w:tc>
          <w:tcPr>
            <w:tcW w:w="1425" w:type="dxa"/>
            <w:vAlign w:val="bottom"/>
          </w:tcPr>
          <w:p w:rsidR="00020C15" w:rsidRPr="00020C15" w:rsidRDefault="00020C15" w:rsidP="00020C15">
            <w:pPr>
              <w:jc w:val="right"/>
              <w:rPr>
                <w:ins w:id="930" w:author="Bill Stack" w:date="2014-11-24T11:11:00Z"/>
                <w:rFonts w:ascii="Calibri" w:hAnsi="Calibri"/>
                <w:color w:val="000000"/>
              </w:rPr>
            </w:pPr>
            <w:ins w:id="931" w:author="Bill Stack" w:date="2014-11-24T11:11:00Z">
              <w:r w:rsidRPr="00020C15">
                <w:rPr>
                  <w:rFonts w:ascii="Calibri" w:hAnsi="Calibri"/>
                  <w:color w:val="000000"/>
                </w:rPr>
                <w:t>6.08</w:t>
              </w:r>
            </w:ins>
          </w:p>
        </w:tc>
        <w:tc>
          <w:tcPr>
            <w:tcW w:w="1404" w:type="dxa"/>
            <w:vAlign w:val="bottom"/>
          </w:tcPr>
          <w:p w:rsidR="00020C15" w:rsidRPr="00020C15" w:rsidRDefault="00020C15" w:rsidP="00020C15">
            <w:pPr>
              <w:jc w:val="right"/>
              <w:rPr>
                <w:ins w:id="932" w:author="Bill Stack" w:date="2014-11-24T11:11:00Z"/>
                <w:rFonts w:ascii="Calibri" w:hAnsi="Calibri"/>
                <w:color w:val="000000"/>
              </w:rPr>
            </w:pPr>
            <w:ins w:id="933" w:author="Bill Stack" w:date="2014-11-24T11:11:00Z">
              <w:r w:rsidRPr="00020C15">
                <w:rPr>
                  <w:rFonts w:ascii="Calibri" w:hAnsi="Calibri"/>
                  <w:color w:val="000000"/>
                </w:rPr>
                <w:t>88.82</w:t>
              </w:r>
            </w:ins>
          </w:p>
        </w:tc>
      </w:tr>
      <w:tr w:rsidR="00020C15" w:rsidRPr="00020C15" w:rsidTr="00163B18">
        <w:trPr>
          <w:ins w:id="934" w:author="Bill Stack" w:date="2014-11-24T11:11:00Z"/>
        </w:trPr>
        <w:tc>
          <w:tcPr>
            <w:tcW w:w="1365" w:type="dxa"/>
            <w:vAlign w:val="bottom"/>
          </w:tcPr>
          <w:p w:rsidR="00020C15" w:rsidRPr="00020C15" w:rsidRDefault="00020C15" w:rsidP="00020C15">
            <w:pPr>
              <w:rPr>
                <w:ins w:id="935" w:author="Bill Stack" w:date="2014-11-24T11:11:00Z"/>
                <w:rFonts w:ascii="Calibri" w:hAnsi="Calibri"/>
                <w:color w:val="000000"/>
              </w:rPr>
            </w:pPr>
            <w:ins w:id="936" w:author="Bill Stack" w:date="2014-11-24T11:11:00Z">
              <w:r w:rsidRPr="00020C15">
                <w:rPr>
                  <w:rFonts w:ascii="Calibri" w:hAnsi="Calibri"/>
                  <w:color w:val="000000"/>
                </w:rPr>
                <w:t>EU0_3364</w:t>
              </w:r>
            </w:ins>
          </w:p>
        </w:tc>
        <w:tc>
          <w:tcPr>
            <w:tcW w:w="1360" w:type="dxa"/>
            <w:vAlign w:val="bottom"/>
          </w:tcPr>
          <w:p w:rsidR="00020C15" w:rsidRPr="00020C15" w:rsidRDefault="00020C15" w:rsidP="00020C15">
            <w:pPr>
              <w:jc w:val="right"/>
              <w:rPr>
                <w:ins w:id="937" w:author="Bill Stack" w:date="2014-11-24T11:11:00Z"/>
                <w:rFonts w:ascii="Calibri" w:hAnsi="Calibri"/>
                <w:color w:val="000000"/>
              </w:rPr>
            </w:pPr>
            <w:ins w:id="938" w:author="Bill Stack" w:date="2014-11-24T11:11:00Z">
              <w:r w:rsidRPr="00020C15">
                <w:rPr>
                  <w:rFonts w:ascii="Calibri" w:hAnsi="Calibri"/>
                  <w:color w:val="000000"/>
                </w:rPr>
                <w:t>5.39</w:t>
              </w:r>
            </w:ins>
          </w:p>
        </w:tc>
        <w:tc>
          <w:tcPr>
            <w:tcW w:w="1344" w:type="dxa"/>
            <w:vAlign w:val="bottom"/>
          </w:tcPr>
          <w:p w:rsidR="00020C15" w:rsidRPr="00020C15" w:rsidRDefault="00020C15" w:rsidP="00020C15">
            <w:pPr>
              <w:jc w:val="right"/>
              <w:rPr>
                <w:ins w:id="939" w:author="Bill Stack" w:date="2014-11-24T11:11:00Z"/>
                <w:rFonts w:ascii="Calibri" w:hAnsi="Calibri"/>
                <w:color w:val="000000"/>
              </w:rPr>
            </w:pPr>
            <w:ins w:id="940" w:author="Bill Stack" w:date="2014-11-24T11:11:00Z">
              <w:r w:rsidRPr="00020C15">
                <w:rPr>
                  <w:rFonts w:ascii="Calibri" w:hAnsi="Calibri"/>
                  <w:color w:val="000000"/>
                </w:rPr>
                <w:t>2.37</w:t>
              </w:r>
            </w:ins>
          </w:p>
        </w:tc>
        <w:tc>
          <w:tcPr>
            <w:tcW w:w="1339" w:type="dxa"/>
            <w:vAlign w:val="bottom"/>
          </w:tcPr>
          <w:p w:rsidR="00020C15" w:rsidRPr="00020C15" w:rsidRDefault="00020C15" w:rsidP="00020C15">
            <w:pPr>
              <w:jc w:val="right"/>
              <w:rPr>
                <w:ins w:id="941" w:author="Bill Stack" w:date="2014-11-24T11:11:00Z"/>
                <w:rFonts w:ascii="Calibri" w:hAnsi="Calibri"/>
                <w:color w:val="000000"/>
              </w:rPr>
            </w:pPr>
            <w:ins w:id="942" w:author="Bill Stack" w:date="2014-11-24T11:11:00Z">
              <w:r w:rsidRPr="00020C15">
                <w:rPr>
                  <w:rFonts w:ascii="Calibri" w:hAnsi="Calibri"/>
                  <w:color w:val="000000"/>
                </w:rPr>
                <w:t>1.21</w:t>
              </w:r>
            </w:ins>
          </w:p>
        </w:tc>
        <w:tc>
          <w:tcPr>
            <w:tcW w:w="1339" w:type="dxa"/>
            <w:vAlign w:val="bottom"/>
          </w:tcPr>
          <w:p w:rsidR="00020C15" w:rsidRPr="00020C15" w:rsidRDefault="00020C15" w:rsidP="00020C15">
            <w:pPr>
              <w:jc w:val="right"/>
              <w:rPr>
                <w:ins w:id="943" w:author="Bill Stack" w:date="2014-11-24T11:11:00Z"/>
                <w:rFonts w:ascii="Calibri" w:hAnsi="Calibri"/>
                <w:color w:val="000000"/>
              </w:rPr>
            </w:pPr>
            <w:ins w:id="944" w:author="Bill Stack" w:date="2014-11-24T11:11:00Z">
              <w:r w:rsidRPr="00020C15">
                <w:rPr>
                  <w:rFonts w:ascii="Calibri" w:hAnsi="Calibri"/>
                  <w:color w:val="000000"/>
                </w:rPr>
                <w:t>0.91</w:t>
              </w:r>
            </w:ins>
          </w:p>
        </w:tc>
        <w:tc>
          <w:tcPr>
            <w:tcW w:w="1425" w:type="dxa"/>
            <w:vAlign w:val="bottom"/>
          </w:tcPr>
          <w:p w:rsidR="00020C15" w:rsidRPr="00020C15" w:rsidRDefault="00020C15" w:rsidP="00020C15">
            <w:pPr>
              <w:jc w:val="right"/>
              <w:rPr>
                <w:ins w:id="945" w:author="Bill Stack" w:date="2014-11-24T11:11:00Z"/>
                <w:rFonts w:ascii="Calibri" w:hAnsi="Calibri"/>
                <w:color w:val="000000"/>
              </w:rPr>
            </w:pPr>
            <w:ins w:id="946" w:author="Bill Stack" w:date="2014-11-24T11:11:00Z">
              <w:r w:rsidRPr="00020C15">
                <w:rPr>
                  <w:rFonts w:ascii="Calibri" w:hAnsi="Calibri"/>
                  <w:color w:val="000000"/>
                </w:rPr>
                <w:t>0.91</w:t>
              </w:r>
            </w:ins>
          </w:p>
        </w:tc>
        <w:tc>
          <w:tcPr>
            <w:tcW w:w="1404" w:type="dxa"/>
            <w:vAlign w:val="bottom"/>
          </w:tcPr>
          <w:p w:rsidR="00020C15" w:rsidRPr="00020C15" w:rsidRDefault="00020C15" w:rsidP="00020C15">
            <w:pPr>
              <w:jc w:val="right"/>
              <w:rPr>
                <w:ins w:id="947" w:author="Bill Stack" w:date="2014-11-24T11:11:00Z"/>
                <w:rFonts w:ascii="Calibri" w:hAnsi="Calibri"/>
                <w:color w:val="000000"/>
              </w:rPr>
            </w:pPr>
            <w:ins w:id="948" w:author="Bill Stack" w:date="2014-11-24T11:11:00Z">
              <w:r w:rsidRPr="00020C15">
                <w:rPr>
                  <w:rFonts w:ascii="Calibri" w:hAnsi="Calibri"/>
                  <w:color w:val="000000"/>
                </w:rPr>
                <w:t>13.27</w:t>
              </w:r>
            </w:ins>
          </w:p>
        </w:tc>
      </w:tr>
      <w:tr w:rsidR="00020C15" w:rsidRPr="00020C15" w:rsidTr="00163B18">
        <w:trPr>
          <w:ins w:id="949" w:author="Bill Stack" w:date="2014-11-24T11:11:00Z"/>
        </w:trPr>
        <w:tc>
          <w:tcPr>
            <w:tcW w:w="1365" w:type="dxa"/>
            <w:vAlign w:val="bottom"/>
          </w:tcPr>
          <w:p w:rsidR="00020C15" w:rsidRPr="00020C15" w:rsidRDefault="00020C15" w:rsidP="00020C15">
            <w:pPr>
              <w:rPr>
                <w:ins w:id="950" w:author="Bill Stack" w:date="2014-11-24T11:11:00Z"/>
                <w:rFonts w:ascii="Calibri" w:hAnsi="Calibri"/>
                <w:color w:val="000000"/>
              </w:rPr>
            </w:pPr>
            <w:ins w:id="951" w:author="Bill Stack" w:date="2014-11-24T11:11:00Z">
              <w:r w:rsidRPr="00020C15">
                <w:rPr>
                  <w:rFonts w:ascii="Calibri" w:hAnsi="Calibri"/>
                  <w:color w:val="000000"/>
                </w:rPr>
                <w:t>EU0_3360</w:t>
              </w:r>
            </w:ins>
          </w:p>
        </w:tc>
        <w:tc>
          <w:tcPr>
            <w:tcW w:w="1360" w:type="dxa"/>
            <w:vAlign w:val="bottom"/>
          </w:tcPr>
          <w:p w:rsidR="00020C15" w:rsidRPr="00020C15" w:rsidRDefault="00020C15" w:rsidP="00020C15">
            <w:pPr>
              <w:jc w:val="right"/>
              <w:rPr>
                <w:ins w:id="952" w:author="Bill Stack" w:date="2014-11-24T11:11:00Z"/>
                <w:rFonts w:ascii="Calibri" w:hAnsi="Calibri"/>
                <w:color w:val="000000"/>
              </w:rPr>
            </w:pPr>
            <w:ins w:id="953" w:author="Bill Stack" w:date="2014-11-24T11:11:00Z">
              <w:r w:rsidRPr="00020C15">
                <w:rPr>
                  <w:rFonts w:ascii="Calibri" w:hAnsi="Calibri"/>
                  <w:color w:val="000000"/>
                </w:rPr>
                <w:t>17.36</w:t>
              </w:r>
            </w:ins>
          </w:p>
        </w:tc>
        <w:tc>
          <w:tcPr>
            <w:tcW w:w="1344" w:type="dxa"/>
            <w:vAlign w:val="bottom"/>
          </w:tcPr>
          <w:p w:rsidR="00020C15" w:rsidRPr="00020C15" w:rsidRDefault="00020C15" w:rsidP="00020C15">
            <w:pPr>
              <w:jc w:val="right"/>
              <w:rPr>
                <w:ins w:id="954" w:author="Bill Stack" w:date="2014-11-24T11:11:00Z"/>
                <w:rFonts w:ascii="Calibri" w:hAnsi="Calibri"/>
                <w:color w:val="000000"/>
              </w:rPr>
            </w:pPr>
            <w:ins w:id="955" w:author="Bill Stack" w:date="2014-11-24T11:11:00Z">
              <w:r w:rsidRPr="00020C15">
                <w:rPr>
                  <w:rFonts w:ascii="Calibri" w:hAnsi="Calibri"/>
                  <w:color w:val="000000"/>
                </w:rPr>
                <w:t>7.64</w:t>
              </w:r>
            </w:ins>
          </w:p>
        </w:tc>
        <w:tc>
          <w:tcPr>
            <w:tcW w:w="1339" w:type="dxa"/>
            <w:vAlign w:val="bottom"/>
          </w:tcPr>
          <w:p w:rsidR="00020C15" w:rsidRPr="00020C15" w:rsidRDefault="00020C15" w:rsidP="00020C15">
            <w:pPr>
              <w:jc w:val="right"/>
              <w:rPr>
                <w:ins w:id="956" w:author="Bill Stack" w:date="2014-11-24T11:11:00Z"/>
                <w:rFonts w:ascii="Calibri" w:hAnsi="Calibri"/>
                <w:color w:val="000000"/>
              </w:rPr>
            </w:pPr>
            <w:ins w:id="957" w:author="Bill Stack" w:date="2014-11-24T11:11:00Z">
              <w:r w:rsidRPr="00020C15">
                <w:rPr>
                  <w:rFonts w:ascii="Calibri" w:hAnsi="Calibri"/>
                  <w:color w:val="000000"/>
                </w:rPr>
                <w:t>3.89</w:t>
              </w:r>
            </w:ins>
          </w:p>
        </w:tc>
        <w:tc>
          <w:tcPr>
            <w:tcW w:w="1339" w:type="dxa"/>
            <w:vAlign w:val="bottom"/>
          </w:tcPr>
          <w:p w:rsidR="00020C15" w:rsidRPr="00020C15" w:rsidRDefault="00020C15" w:rsidP="00020C15">
            <w:pPr>
              <w:jc w:val="right"/>
              <w:rPr>
                <w:ins w:id="958" w:author="Bill Stack" w:date="2014-11-24T11:11:00Z"/>
                <w:rFonts w:ascii="Calibri" w:hAnsi="Calibri"/>
                <w:color w:val="000000"/>
              </w:rPr>
            </w:pPr>
            <w:ins w:id="959" w:author="Bill Stack" w:date="2014-11-24T11:11:00Z">
              <w:r w:rsidRPr="00020C15">
                <w:rPr>
                  <w:rFonts w:ascii="Calibri" w:hAnsi="Calibri"/>
                  <w:color w:val="000000"/>
                </w:rPr>
                <w:t>2.92</w:t>
              </w:r>
            </w:ins>
          </w:p>
        </w:tc>
        <w:tc>
          <w:tcPr>
            <w:tcW w:w="1425" w:type="dxa"/>
            <w:vAlign w:val="bottom"/>
          </w:tcPr>
          <w:p w:rsidR="00020C15" w:rsidRPr="00020C15" w:rsidRDefault="00020C15" w:rsidP="00020C15">
            <w:pPr>
              <w:jc w:val="right"/>
              <w:rPr>
                <w:ins w:id="960" w:author="Bill Stack" w:date="2014-11-24T11:11:00Z"/>
                <w:rFonts w:ascii="Calibri" w:hAnsi="Calibri"/>
                <w:color w:val="000000"/>
              </w:rPr>
            </w:pPr>
            <w:ins w:id="961" w:author="Bill Stack" w:date="2014-11-24T11:11:00Z">
              <w:r w:rsidRPr="00020C15">
                <w:rPr>
                  <w:rFonts w:ascii="Calibri" w:hAnsi="Calibri"/>
                  <w:color w:val="000000"/>
                </w:rPr>
                <w:t>2.92</w:t>
              </w:r>
            </w:ins>
          </w:p>
        </w:tc>
        <w:tc>
          <w:tcPr>
            <w:tcW w:w="1404" w:type="dxa"/>
            <w:vAlign w:val="bottom"/>
          </w:tcPr>
          <w:p w:rsidR="00020C15" w:rsidRPr="00020C15" w:rsidRDefault="00020C15" w:rsidP="00020C15">
            <w:pPr>
              <w:jc w:val="right"/>
              <w:rPr>
                <w:ins w:id="962" w:author="Bill Stack" w:date="2014-11-24T11:11:00Z"/>
                <w:rFonts w:ascii="Calibri" w:hAnsi="Calibri"/>
                <w:color w:val="000000"/>
              </w:rPr>
            </w:pPr>
            <w:ins w:id="963" w:author="Bill Stack" w:date="2014-11-24T11:11:00Z">
              <w:r w:rsidRPr="00020C15">
                <w:rPr>
                  <w:rFonts w:ascii="Calibri" w:hAnsi="Calibri"/>
                  <w:color w:val="000000"/>
                </w:rPr>
                <w:t>0.00</w:t>
              </w:r>
            </w:ins>
          </w:p>
        </w:tc>
      </w:tr>
      <w:tr w:rsidR="00020C15" w:rsidRPr="00020C15" w:rsidTr="00163B18">
        <w:trPr>
          <w:ins w:id="964" w:author="Bill Stack" w:date="2014-11-24T11:11:00Z"/>
        </w:trPr>
        <w:tc>
          <w:tcPr>
            <w:tcW w:w="1365" w:type="dxa"/>
            <w:vAlign w:val="bottom"/>
          </w:tcPr>
          <w:p w:rsidR="00020C15" w:rsidRPr="00020C15" w:rsidRDefault="00020C15" w:rsidP="00020C15">
            <w:pPr>
              <w:rPr>
                <w:ins w:id="965" w:author="Bill Stack" w:date="2014-11-24T11:11:00Z"/>
                <w:rFonts w:ascii="Calibri" w:hAnsi="Calibri"/>
                <w:color w:val="000000"/>
              </w:rPr>
            </w:pPr>
            <w:ins w:id="966" w:author="Bill Stack" w:date="2014-11-24T11:11:00Z">
              <w:r w:rsidRPr="00020C15">
                <w:rPr>
                  <w:rFonts w:ascii="Calibri" w:hAnsi="Calibri"/>
                  <w:color w:val="000000"/>
                </w:rPr>
                <w:t>EU0_3363</w:t>
              </w:r>
            </w:ins>
          </w:p>
        </w:tc>
        <w:tc>
          <w:tcPr>
            <w:tcW w:w="1360" w:type="dxa"/>
            <w:vAlign w:val="bottom"/>
          </w:tcPr>
          <w:p w:rsidR="00020C15" w:rsidRPr="00020C15" w:rsidRDefault="00020C15" w:rsidP="00020C15">
            <w:pPr>
              <w:jc w:val="right"/>
              <w:rPr>
                <w:ins w:id="967" w:author="Bill Stack" w:date="2014-11-24T11:11:00Z"/>
                <w:rFonts w:ascii="Calibri" w:hAnsi="Calibri"/>
                <w:color w:val="000000"/>
              </w:rPr>
            </w:pPr>
            <w:ins w:id="968" w:author="Bill Stack" w:date="2014-11-24T11:11:00Z">
              <w:r w:rsidRPr="00020C15">
                <w:rPr>
                  <w:rFonts w:ascii="Calibri" w:hAnsi="Calibri"/>
                  <w:color w:val="000000"/>
                </w:rPr>
                <w:t>20.21</w:t>
              </w:r>
            </w:ins>
          </w:p>
        </w:tc>
        <w:tc>
          <w:tcPr>
            <w:tcW w:w="1344" w:type="dxa"/>
            <w:vAlign w:val="bottom"/>
          </w:tcPr>
          <w:p w:rsidR="00020C15" w:rsidRPr="00020C15" w:rsidRDefault="00020C15" w:rsidP="00020C15">
            <w:pPr>
              <w:jc w:val="right"/>
              <w:rPr>
                <w:ins w:id="969" w:author="Bill Stack" w:date="2014-11-24T11:11:00Z"/>
                <w:rFonts w:ascii="Calibri" w:hAnsi="Calibri"/>
                <w:color w:val="000000"/>
              </w:rPr>
            </w:pPr>
            <w:ins w:id="970" w:author="Bill Stack" w:date="2014-11-24T11:11:00Z">
              <w:r w:rsidRPr="00020C15">
                <w:rPr>
                  <w:rFonts w:ascii="Calibri" w:hAnsi="Calibri"/>
                  <w:color w:val="000000"/>
                </w:rPr>
                <w:t>8.88</w:t>
              </w:r>
            </w:ins>
          </w:p>
        </w:tc>
        <w:tc>
          <w:tcPr>
            <w:tcW w:w="1339" w:type="dxa"/>
            <w:vAlign w:val="bottom"/>
          </w:tcPr>
          <w:p w:rsidR="00020C15" w:rsidRPr="00020C15" w:rsidRDefault="00020C15" w:rsidP="00020C15">
            <w:pPr>
              <w:jc w:val="right"/>
              <w:rPr>
                <w:ins w:id="971" w:author="Bill Stack" w:date="2014-11-24T11:11:00Z"/>
                <w:rFonts w:ascii="Calibri" w:hAnsi="Calibri"/>
                <w:color w:val="000000"/>
              </w:rPr>
            </w:pPr>
            <w:ins w:id="972" w:author="Bill Stack" w:date="2014-11-24T11:11:00Z">
              <w:r w:rsidRPr="00020C15">
                <w:rPr>
                  <w:rFonts w:ascii="Calibri" w:hAnsi="Calibri"/>
                  <w:color w:val="000000"/>
                </w:rPr>
                <w:t>4.53</w:t>
              </w:r>
            </w:ins>
          </w:p>
        </w:tc>
        <w:tc>
          <w:tcPr>
            <w:tcW w:w="1339" w:type="dxa"/>
            <w:vAlign w:val="bottom"/>
          </w:tcPr>
          <w:p w:rsidR="00020C15" w:rsidRPr="00020C15" w:rsidRDefault="00020C15" w:rsidP="00020C15">
            <w:pPr>
              <w:jc w:val="right"/>
              <w:rPr>
                <w:ins w:id="973" w:author="Bill Stack" w:date="2014-11-24T11:11:00Z"/>
                <w:rFonts w:ascii="Calibri" w:hAnsi="Calibri"/>
                <w:color w:val="000000"/>
              </w:rPr>
            </w:pPr>
            <w:ins w:id="974" w:author="Bill Stack" w:date="2014-11-24T11:11:00Z">
              <w:r w:rsidRPr="00020C15">
                <w:rPr>
                  <w:rFonts w:ascii="Calibri" w:hAnsi="Calibri"/>
                  <w:color w:val="000000"/>
                </w:rPr>
                <w:t>3.40</w:t>
              </w:r>
            </w:ins>
          </w:p>
        </w:tc>
        <w:tc>
          <w:tcPr>
            <w:tcW w:w="1425" w:type="dxa"/>
            <w:vAlign w:val="bottom"/>
          </w:tcPr>
          <w:p w:rsidR="00020C15" w:rsidRPr="00020C15" w:rsidRDefault="00020C15" w:rsidP="00020C15">
            <w:pPr>
              <w:jc w:val="right"/>
              <w:rPr>
                <w:ins w:id="975" w:author="Bill Stack" w:date="2014-11-24T11:11:00Z"/>
                <w:rFonts w:ascii="Calibri" w:hAnsi="Calibri"/>
                <w:color w:val="000000"/>
              </w:rPr>
            </w:pPr>
            <w:ins w:id="976" w:author="Bill Stack" w:date="2014-11-24T11:11:00Z">
              <w:r w:rsidRPr="00020C15">
                <w:rPr>
                  <w:rFonts w:ascii="Calibri" w:hAnsi="Calibri"/>
                  <w:color w:val="000000"/>
                </w:rPr>
                <w:t>3.40</w:t>
              </w:r>
            </w:ins>
          </w:p>
        </w:tc>
        <w:tc>
          <w:tcPr>
            <w:tcW w:w="1404" w:type="dxa"/>
            <w:vAlign w:val="bottom"/>
          </w:tcPr>
          <w:p w:rsidR="00020C15" w:rsidRPr="00020C15" w:rsidRDefault="00020C15" w:rsidP="00020C15">
            <w:pPr>
              <w:jc w:val="right"/>
              <w:rPr>
                <w:ins w:id="977" w:author="Bill Stack" w:date="2014-11-24T11:11:00Z"/>
                <w:rFonts w:ascii="Calibri" w:hAnsi="Calibri"/>
                <w:color w:val="000000"/>
              </w:rPr>
            </w:pPr>
            <w:ins w:id="978" w:author="Bill Stack" w:date="2014-11-24T11:11:00Z">
              <w:r w:rsidRPr="00020C15">
                <w:rPr>
                  <w:rFonts w:ascii="Calibri" w:hAnsi="Calibri"/>
                  <w:color w:val="000000"/>
                </w:rPr>
                <w:t>22.16</w:t>
              </w:r>
            </w:ins>
          </w:p>
        </w:tc>
      </w:tr>
      <w:tr w:rsidR="00020C15" w:rsidRPr="00020C15" w:rsidTr="00163B18">
        <w:trPr>
          <w:ins w:id="979" w:author="Bill Stack" w:date="2014-11-24T11:11:00Z"/>
        </w:trPr>
        <w:tc>
          <w:tcPr>
            <w:tcW w:w="1365" w:type="dxa"/>
            <w:vAlign w:val="bottom"/>
          </w:tcPr>
          <w:p w:rsidR="00020C15" w:rsidRPr="00020C15" w:rsidRDefault="00020C15" w:rsidP="00020C15">
            <w:pPr>
              <w:rPr>
                <w:ins w:id="980" w:author="Bill Stack" w:date="2014-11-24T11:11:00Z"/>
                <w:rFonts w:ascii="Calibri" w:hAnsi="Calibri"/>
                <w:color w:val="000000"/>
              </w:rPr>
            </w:pPr>
            <w:ins w:id="981" w:author="Bill Stack" w:date="2014-11-24T11:11:00Z">
              <w:r w:rsidRPr="00020C15">
                <w:rPr>
                  <w:rFonts w:ascii="Calibri" w:hAnsi="Calibri"/>
                  <w:color w:val="000000"/>
                </w:rPr>
                <w:t>WU0_3163</w:t>
              </w:r>
            </w:ins>
          </w:p>
        </w:tc>
        <w:tc>
          <w:tcPr>
            <w:tcW w:w="1360" w:type="dxa"/>
            <w:vAlign w:val="bottom"/>
          </w:tcPr>
          <w:p w:rsidR="00020C15" w:rsidRPr="00020C15" w:rsidRDefault="00020C15" w:rsidP="00020C15">
            <w:pPr>
              <w:jc w:val="right"/>
              <w:rPr>
                <w:ins w:id="982" w:author="Bill Stack" w:date="2014-11-24T11:11:00Z"/>
                <w:rFonts w:ascii="Calibri" w:hAnsi="Calibri"/>
                <w:color w:val="000000"/>
              </w:rPr>
            </w:pPr>
            <w:ins w:id="983" w:author="Bill Stack" w:date="2014-11-24T11:11:00Z">
              <w:r w:rsidRPr="00020C15">
                <w:rPr>
                  <w:rFonts w:ascii="Calibri" w:hAnsi="Calibri"/>
                  <w:color w:val="000000"/>
                </w:rPr>
                <w:t>9.11</w:t>
              </w:r>
            </w:ins>
          </w:p>
        </w:tc>
        <w:tc>
          <w:tcPr>
            <w:tcW w:w="1344" w:type="dxa"/>
            <w:vAlign w:val="bottom"/>
          </w:tcPr>
          <w:p w:rsidR="00020C15" w:rsidRPr="00020C15" w:rsidRDefault="00020C15" w:rsidP="00020C15">
            <w:pPr>
              <w:jc w:val="right"/>
              <w:rPr>
                <w:ins w:id="984" w:author="Bill Stack" w:date="2014-11-24T11:11:00Z"/>
                <w:rFonts w:ascii="Calibri" w:hAnsi="Calibri"/>
                <w:color w:val="000000"/>
              </w:rPr>
            </w:pPr>
            <w:ins w:id="985" w:author="Bill Stack" w:date="2014-11-24T11:11:00Z">
              <w:r w:rsidRPr="00020C15">
                <w:rPr>
                  <w:rFonts w:ascii="Calibri" w:hAnsi="Calibri"/>
                  <w:color w:val="000000"/>
                </w:rPr>
                <w:t>3.86</w:t>
              </w:r>
            </w:ins>
          </w:p>
        </w:tc>
        <w:tc>
          <w:tcPr>
            <w:tcW w:w="1339" w:type="dxa"/>
            <w:vAlign w:val="bottom"/>
          </w:tcPr>
          <w:p w:rsidR="00020C15" w:rsidRPr="00020C15" w:rsidRDefault="00020C15" w:rsidP="00020C15">
            <w:pPr>
              <w:jc w:val="right"/>
              <w:rPr>
                <w:ins w:id="986" w:author="Bill Stack" w:date="2014-11-24T11:11:00Z"/>
                <w:rFonts w:ascii="Calibri" w:hAnsi="Calibri"/>
                <w:color w:val="000000"/>
              </w:rPr>
            </w:pPr>
            <w:ins w:id="987" w:author="Bill Stack" w:date="2014-11-24T11:11:00Z">
              <w:r w:rsidRPr="00020C15">
                <w:rPr>
                  <w:rFonts w:ascii="Calibri" w:hAnsi="Calibri"/>
                  <w:color w:val="000000"/>
                </w:rPr>
                <w:t>2.10</w:t>
              </w:r>
            </w:ins>
          </w:p>
        </w:tc>
        <w:tc>
          <w:tcPr>
            <w:tcW w:w="1339" w:type="dxa"/>
            <w:vAlign w:val="bottom"/>
          </w:tcPr>
          <w:p w:rsidR="00020C15" w:rsidRPr="00020C15" w:rsidRDefault="00020C15" w:rsidP="00020C15">
            <w:pPr>
              <w:jc w:val="right"/>
              <w:rPr>
                <w:ins w:id="988" w:author="Bill Stack" w:date="2014-11-24T11:11:00Z"/>
                <w:rFonts w:ascii="Calibri" w:hAnsi="Calibri"/>
                <w:color w:val="000000"/>
              </w:rPr>
            </w:pPr>
            <w:ins w:id="989" w:author="Bill Stack" w:date="2014-11-24T11:11:00Z">
              <w:r w:rsidRPr="00020C15">
                <w:rPr>
                  <w:rFonts w:ascii="Calibri" w:hAnsi="Calibri"/>
                  <w:color w:val="000000"/>
                </w:rPr>
                <w:t>1.58</w:t>
              </w:r>
            </w:ins>
          </w:p>
        </w:tc>
        <w:tc>
          <w:tcPr>
            <w:tcW w:w="1425" w:type="dxa"/>
            <w:vAlign w:val="bottom"/>
          </w:tcPr>
          <w:p w:rsidR="00020C15" w:rsidRPr="00020C15" w:rsidRDefault="00020C15" w:rsidP="00020C15">
            <w:pPr>
              <w:jc w:val="right"/>
              <w:rPr>
                <w:ins w:id="990" w:author="Bill Stack" w:date="2014-11-24T11:11:00Z"/>
                <w:rFonts w:ascii="Calibri" w:hAnsi="Calibri"/>
                <w:color w:val="000000"/>
              </w:rPr>
            </w:pPr>
            <w:ins w:id="991" w:author="Bill Stack" w:date="2014-11-24T11:11:00Z">
              <w:r w:rsidRPr="00020C15">
                <w:rPr>
                  <w:rFonts w:ascii="Calibri" w:hAnsi="Calibri"/>
                  <w:color w:val="000000"/>
                </w:rPr>
                <w:t>1.58</w:t>
              </w:r>
            </w:ins>
          </w:p>
        </w:tc>
        <w:tc>
          <w:tcPr>
            <w:tcW w:w="1404" w:type="dxa"/>
            <w:vAlign w:val="bottom"/>
          </w:tcPr>
          <w:p w:rsidR="00020C15" w:rsidRPr="00020C15" w:rsidRDefault="00020C15" w:rsidP="00020C15">
            <w:pPr>
              <w:jc w:val="right"/>
              <w:rPr>
                <w:ins w:id="992" w:author="Bill Stack" w:date="2014-11-24T11:11:00Z"/>
                <w:rFonts w:ascii="Calibri" w:hAnsi="Calibri"/>
                <w:color w:val="000000"/>
              </w:rPr>
            </w:pPr>
            <w:ins w:id="993" w:author="Bill Stack" w:date="2014-11-24T11:11:00Z">
              <w:r w:rsidRPr="00020C15">
                <w:rPr>
                  <w:rFonts w:ascii="Calibri" w:hAnsi="Calibri"/>
                  <w:color w:val="000000"/>
                </w:rPr>
                <w:t>293.41</w:t>
              </w:r>
            </w:ins>
          </w:p>
        </w:tc>
      </w:tr>
      <w:tr w:rsidR="00020C15" w:rsidRPr="00020C15" w:rsidTr="00163B18">
        <w:trPr>
          <w:ins w:id="994" w:author="Bill Stack" w:date="2014-11-24T11:11:00Z"/>
        </w:trPr>
        <w:tc>
          <w:tcPr>
            <w:tcW w:w="1365" w:type="dxa"/>
            <w:vAlign w:val="bottom"/>
          </w:tcPr>
          <w:p w:rsidR="00020C15" w:rsidRPr="00020C15" w:rsidRDefault="00020C15" w:rsidP="00020C15">
            <w:pPr>
              <w:rPr>
                <w:ins w:id="995" w:author="Bill Stack" w:date="2014-11-24T11:11:00Z"/>
                <w:rFonts w:ascii="Calibri" w:hAnsi="Calibri"/>
                <w:color w:val="000000"/>
              </w:rPr>
            </w:pPr>
            <w:ins w:id="996" w:author="Bill Stack" w:date="2014-11-24T11:11:00Z">
              <w:r w:rsidRPr="00020C15">
                <w:rPr>
                  <w:rFonts w:ascii="Calibri" w:hAnsi="Calibri"/>
                  <w:color w:val="000000"/>
                </w:rPr>
                <w:t>EU0_3362</w:t>
              </w:r>
            </w:ins>
          </w:p>
        </w:tc>
        <w:tc>
          <w:tcPr>
            <w:tcW w:w="1360" w:type="dxa"/>
            <w:vAlign w:val="bottom"/>
          </w:tcPr>
          <w:p w:rsidR="00020C15" w:rsidRPr="00020C15" w:rsidRDefault="00020C15" w:rsidP="00020C15">
            <w:pPr>
              <w:jc w:val="right"/>
              <w:rPr>
                <w:ins w:id="997" w:author="Bill Stack" w:date="2014-11-24T11:11:00Z"/>
                <w:rFonts w:ascii="Calibri" w:hAnsi="Calibri"/>
                <w:color w:val="000000"/>
              </w:rPr>
            </w:pPr>
            <w:ins w:id="998" w:author="Bill Stack" w:date="2014-11-24T11:11:00Z">
              <w:r w:rsidRPr="00020C15">
                <w:rPr>
                  <w:rFonts w:ascii="Calibri" w:hAnsi="Calibri"/>
                  <w:color w:val="000000"/>
                </w:rPr>
                <w:t>2.25</w:t>
              </w:r>
            </w:ins>
          </w:p>
        </w:tc>
        <w:tc>
          <w:tcPr>
            <w:tcW w:w="1344" w:type="dxa"/>
            <w:vAlign w:val="bottom"/>
          </w:tcPr>
          <w:p w:rsidR="00020C15" w:rsidRPr="00020C15" w:rsidRDefault="00020C15" w:rsidP="00020C15">
            <w:pPr>
              <w:jc w:val="right"/>
              <w:rPr>
                <w:ins w:id="999" w:author="Bill Stack" w:date="2014-11-24T11:11:00Z"/>
                <w:rFonts w:ascii="Calibri" w:hAnsi="Calibri"/>
                <w:color w:val="000000"/>
              </w:rPr>
            </w:pPr>
            <w:ins w:id="1000" w:author="Bill Stack" w:date="2014-11-24T11:11:00Z">
              <w:r w:rsidRPr="00020C15">
                <w:rPr>
                  <w:rFonts w:ascii="Calibri" w:hAnsi="Calibri"/>
                  <w:color w:val="000000"/>
                </w:rPr>
                <w:t>0.99</w:t>
              </w:r>
            </w:ins>
          </w:p>
        </w:tc>
        <w:tc>
          <w:tcPr>
            <w:tcW w:w="1339" w:type="dxa"/>
            <w:vAlign w:val="bottom"/>
          </w:tcPr>
          <w:p w:rsidR="00020C15" w:rsidRPr="00020C15" w:rsidRDefault="00020C15" w:rsidP="00020C15">
            <w:pPr>
              <w:jc w:val="right"/>
              <w:rPr>
                <w:ins w:id="1001" w:author="Bill Stack" w:date="2014-11-24T11:11:00Z"/>
                <w:rFonts w:ascii="Calibri" w:hAnsi="Calibri"/>
                <w:color w:val="000000"/>
              </w:rPr>
            </w:pPr>
            <w:ins w:id="1002" w:author="Bill Stack" w:date="2014-11-24T11:11:00Z">
              <w:r w:rsidRPr="00020C15">
                <w:rPr>
                  <w:rFonts w:ascii="Calibri" w:hAnsi="Calibri"/>
                  <w:color w:val="000000"/>
                </w:rPr>
                <w:t>0.50</w:t>
              </w:r>
            </w:ins>
          </w:p>
        </w:tc>
        <w:tc>
          <w:tcPr>
            <w:tcW w:w="1339" w:type="dxa"/>
            <w:vAlign w:val="bottom"/>
          </w:tcPr>
          <w:p w:rsidR="00020C15" w:rsidRPr="00020C15" w:rsidRDefault="00020C15" w:rsidP="00020C15">
            <w:pPr>
              <w:jc w:val="right"/>
              <w:rPr>
                <w:ins w:id="1003" w:author="Bill Stack" w:date="2014-11-24T11:11:00Z"/>
                <w:rFonts w:ascii="Calibri" w:hAnsi="Calibri"/>
                <w:color w:val="000000"/>
              </w:rPr>
            </w:pPr>
            <w:ins w:id="1004" w:author="Bill Stack" w:date="2014-11-24T11:11:00Z">
              <w:r w:rsidRPr="00020C15">
                <w:rPr>
                  <w:rFonts w:ascii="Calibri" w:hAnsi="Calibri"/>
                  <w:color w:val="000000"/>
                </w:rPr>
                <w:t>0.38</w:t>
              </w:r>
            </w:ins>
          </w:p>
        </w:tc>
        <w:tc>
          <w:tcPr>
            <w:tcW w:w="1425" w:type="dxa"/>
            <w:vAlign w:val="bottom"/>
          </w:tcPr>
          <w:p w:rsidR="00020C15" w:rsidRPr="00020C15" w:rsidRDefault="00020C15" w:rsidP="00020C15">
            <w:pPr>
              <w:jc w:val="right"/>
              <w:rPr>
                <w:ins w:id="1005" w:author="Bill Stack" w:date="2014-11-24T11:11:00Z"/>
                <w:rFonts w:ascii="Calibri" w:hAnsi="Calibri"/>
                <w:color w:val="000000"/>
              </w:rPr>
            </w:pPr>
            <w:ins w:id="1006" w:author="Bill Stack" w:date="2014-11-24T11:11:00Z">
              <w:r w:rsidRPr="00020C15">
                <w:rPr>
                  <w:rFonts w:ascii="Calibri" w:hAnsi="Calibri"/>
                  <w:color w:val="000000"/>
                </w:rPr>
                <w:t>0.38</w:t>
              </w:r>
            </w:ins>
          </w:p>
        </w:tc>
        <w:tc>
          <w:tcPr>
            <w:tcW w:w="1404" w:type="dxa"/>
            <w:vAlign w:val="bottom"/>
          </w:tcPr>
          <w:p w:rsidR="00020C15" w:rsidRPr="00020C15" w:rsidRDefault="00020C15" w:rsidP="00020C15">
            <w:pPr>
              <w:jc w:val="right"/>
              <w:rPr>
                <w:ins w:id="1007" w:author="Bill Stack" w:date="2014-11-24T11:11:00Z"/>
                <w:rFonts w:ascii="Calibri" w:hAnsi="Calibri"/>
                <w:color w:val="000000"/>
              </w:rPr>
            </w:pPr>
            <w:ins w:id="1008" w:author="Bill Stack" w:date="2014-11-24T11:11:00Z">
              <w:r w:rsidRPr="00020C15">
                <w:rPr>
                  <w:rFonts w:ascii="Calibri" w:hAnsi="Calibri"/>
                  <w:color w:val="000000"/>
                </w:rPr>
                <w:t>0.00</w:t>
              </w:r>
            </w:ins>
          </w:p>
        </w:tc>
      </w:tr>
      <w:tr w:rsidR="00020C15" w:rsidRPr="00020C15" w:rsidTr="00163B18">
        <w:trPr>
          <w:ins w:id="1009" w:author="Bill Stack" w:date="2014-11-24T11:11:00Z"/>
        </w:trPr>
        <w:tc>
          <w:tcPr>
            <w:tcW w:w="1365" w:type="dxa"/>
            <w:vAlign w:val="bottom"/>
          </w:tcPr>
          <w:p w:rsidR="00020C15" w:rsidRPr="00020C15" w:rsidRDefault="00020C15" w:rsidP="00020C15">
            <w:pPr>
              <w:rPr>
                <w:ins w:id="1010" w:author="Bill Stack" w:date="2014-11-24T11:11:00Z"/>
                <w:rFonts w:ascii="Calibri" w:hAnsi="Calibri"/>
                <w:color w:val="000000"/>
              </w:rPr>
            </w:pPr>
            <w:ins w:id="1011" w:author="Bill Stack" w:date="2014-11-24T11:11:00Z">
              <w:r w:rsidRPr="00020C15">
                <w:rPr>
                  <w:rFonts w:ascii="Calibri" w:hAnsi="Calibri"/>
                  <w:color w:val="000000"/>
                </w:rPr>
                <w:t>WU0_3164</w:t>
              </w:r>
            </w:ins>
          </w:p>
        </w:tc>
        <w:tc>
          <w:tcPr>
            <w:tcW w:w="1360" w:type="dxa"/>
            <w:vAlign w:val="bottom"/>
          </w:tcPr>
          <w:p w:rsidR="00020C15" w:rsidRPr="00020C15" w:rsidRDefault="00020C15" w:rsidP="00020C15">
            <w:pPr>
              <w:jc w:val="right"/>
              <w:rPr>
                <w:ins w:id="1012" w:author="Bill Stack" w:date="2014-11-24T11:11:00Z"/>
                <w:rFonts w:ascii="Calibri" w:hAnsi="Calibri"/>
                <w:color w:val="000000"/>
              </w:rPr>
            </w:pPr>
            <w:ins w:id="1013" w:author="Bill Stack" w:date="2014-11-24T11:11:00Z">
              <w:r w:rsidRPr="00020C15">
                <w:rPr>
                  <w:rFonts w:ascii="Calibri" w:hAnsi="Calibri"/>
                  <w:color w:val="000000"/>
                </w:rPr>
                <w:t>34.39</w:t>
              </w:r>
            </w:ins>
          </w:p>
        </w:tc>
        <w:tc>
          <w:tcPr>
            <w:tcW w:w="1344" w:type="dxa"/>
            <w:vAlign w:val="bottom"/>
          </w:tcPr>
          <w:p w:rsidR="00020C15" w:rsidRPr="00020C15" w:rsidRDefault="00020C15" w:rsidP="00020C15">
            <w:pPr>
              <w:jc w:val="right"/>
              <w:rPr>
                <w:ins w:id="1014" w:author="Bill Stack" w:date="2014-11-24T11:11:00Z"/>
                <w:rFonts w:ascii="Calibri" w:hAnsi="Calibri"/>
                <w:color w:val="000000"/>
              </w:rPr>
            </w:pPr>
            <w:ins w:id="1015" w:author="Bill Stack" w:date="2014-11-24T11:11:00Z">
              <w:r w:rsidRPr="00020C15">
                <w:rPr>
                  <w:rFonts w:ascii="Calibri" w:hAnsi="Calibri"/>
                  <w:color w:val="000000"/>
                </w:rPr>
                <w:t>14.52</w:t>
              </w:r>
            </w:ins>
          </w:p>
        </w:tc>
        <w:tc>
          <w:tcPr>
            <w:tcW w:w="1339" w:type="dxa"/>
            <w:vAlign w:val="bottom"/>
          </w:tcPr>
          <w:p w:rsidR="00020C15" w:rsidRPr="00020C15" w:rsidRDefault="00020C15" w:rsidP="00020C15">
            <w:pPr>
              <w:jc w:val="right"/>
              <w:rPr>
                <w:ins w:id="1016" w:author="Bill Stack" w:date="2014-11-24T11:11:00Z"/>
                <w:rFonts w:ascii="Calibri" w:hAnsi="Calibri"/>
                <w:color w:val="000000"/>
              </w:rPr>
            </w:pPr>
            <w:ins w:id="1017" w:author="Bill Stack" w:date="2014-11-24T11:11:00Z">
              <w:r w:rsidRPr="00020C15">
                <w:rPr>
                  <w:rFonts w:ascii="Calibri" w:hAnsi="Calibri"/>
                  <w:color w:val="000000"/>
                </w:rPr>
                <w:t>7.95</w:t>
              </w:r>
            </w:ins>
          </w:p>
        </w:tc>
        <w:tc>
          <w:tcPr>
            <w:tcW w:w="1339" w:type="dxa"/>
            <w:vAlign w:val="bottom"/>
          </w:tcPr>
          <w:p w:rsidR="00020C15" w:rsidRPr="00020C15" w:rsidRDefault="00020C15" w:rsidP="00020C15">
            <w:pPr>
              <w:jc w:val="right"/>
              <w:rPr>
                <w:ins w:id="1018" w:author="Bill Stack" w:date="2014-11-24T11:11:00Z"/>
                <w:rFonts w:ascii="Calibri" w:hAnsi="Calibri"/>
                <w:color w:val="000000"/>
              </w:rPr>
            </w:pPr>
            <w:ins w:id="1019" w:author="Bill Stack" w:date="2014-11-24T11:11:00Z">
              <w:r w:rsidRPr="00020C15">
                <w:rPr>
                  <w:rFonts w:ascii="Calibri" w:hAnsi="Calibri"/>
                  <w:color w:val="000000"/>
                </w:rPr>
                <w:t>5.96</w:t>
              </w:r>
            </w:ins>
          </w:p>
        </w:tc>
        <w:tc>
          <w:tcPr>
            <w:tcW w:w="1425" w:type="dxa"/>
            <w:vAlign w:val="bottom"/>
          </w:tcPr>
          <w:p w:rsidR="00020C15" w:rsidRPr="00020C15" w:rsidRDefault="00020C15" w:rsidP="00020C15">
            <w:pPr>
              <w:jc w:val="right"/>
              <w:rPr>
                <w:ins w:id="1020" w:author="Bill Stack" w:date="2014-11-24T11:11:00Z"/>
                <w:rFonts w:ascii="Calibri" w:hAnsi="Calibri"/>
                <w:color w:val="000000"/>
              </w:rPr>
            </w:pPr>
            <w:ins w:id="1021" w:author="Bill Stack" w:date="2014-11-24T11:11:00Z">
              <w:r w:rsidRPr="00020C15">
                <w:rPr>
                  <w:rFonts w:ascii="Calibri" w:hAnsi="Calibri"/>
                  <w:color w:val="000000"/>
                </w:rPr>
                <w:t>5.96</w:t>
              </w:r>
            </w:ins>
          </w:p>
        </w:tc>
        <w:tc>
          <w:tcPr>
            <w:tcW w:w="1404" w:type="dxa"/>
            <w:vAlign w:val="bottom"/>
          </w:tcPr>
          <w:p w:rsidR="00020C15" w:rsidRPr="00020C15" w:rsidRDefault="00020C15" w:rsidP="00020C15">
            <w:pPr>
              <w:jc w:val="right"/>
              <w:rPr>
                <w:ins w:id="1022" w:author="Bill Stack" w:date="2014-11-24T11:11:00Z"/>
                <w:rFonts w:ascii="Calibri" w:hAnsi="Calibri"/>
                <w:color w:val="000000"/>
              </w:rPr>
            </w:pPr>
            <w:ins w:id="1023" w:author="Bill Stack" w:date="2014-11-24T11:11:00Z">
              <w:r w:rsidRPr="00020C15">
                <w:rPr>
                  <w:rFonts w:ascii="Calibri" w:hAnsi="Calibri"/>
                  <w:color w:val="000000"/>
                </w:rPr>
                <w:t>1,184.51</w:t>
              </w:r>
            </w:ins>
          </w:p>
        </w:tc>
      </w:tr>
      <w:tr w:rsidR="00020C15" w:rsidRPr="00020C15" w:rsidTr="00163B18">
        <w:trPr>
          <w:ins w:id="1024" w:author="Bill Stack" w:date="2014-11-24T11:11:00Z"/>
        </w:trPr>
        <w:tc>
          <w:tcPr>
            <w:tcW w:w="1365" w:type="dxa"/>
            <w:vAlign w:val="bottom"/>
          </w:tcPr>
          <w:p w:rsidR="00020C15" w:rsidRPr="00020C15" w:rsidRDefault="00020C15" w:rsidP="00020C15">
            <w:pPr>
              <w:rPr>
                <w:ins w:id="1025" w:author="Bill Stack" w:date="2014-11-24T11:11:00Z"/>
                <w:rFonts w:ascii="Calibri" w:hAnsi="Calibri"/>
                <w:color w:val="000000"/>
              </w:rPr>
            </w:pPr>
            <w:ins w:id="1026" w:author="Bill Stack" w:date="2014-11-24T11:11:00Z">
              <w:r w:rsidRPr="00020C15">
                <w:rPr>
                  <w:rFonts w:ascii="Calibri" w:hAnsi="Calibri"/>
                  <w:color w:val="000000"/>
                </w:rPr>
                <w:t>EU0_3570</w:t>
              </w:r>
            </w:ins>
          </w:p>
        </w:tc>
        <w:tc>
          <w:tcPr>
            <w:tcW w:w="1360" w:type="dxa"/>
            <w:vAlign w:val="bottom"/>
          </w:tcPr>
          <w:p w:rsidR="00020C15" w:rsidRPr="00020C15" w:rsidRDefault="00020C15" w:rsidP="00020C15">
            <w:pPr>
              <w:jc w:val="right"/>
              <w:rPr>
                <w:ins w:id="1027" w:author="Bill Stack" w:date="2014-11-24T11:11:00Z"/>
                <w:rFonts w:ascii="Calibri" w:hAnsi="Calibri"/>
                <w:color w:val="000000"/>
              </w:rPr>
            </w:pPr>
            <w:ins w:id="1028" w:author="Bill Stack" w:date="2014-11-24T11:11:00Z">
              <w:r w:rsidRPr="00020C15">
                <w:rPr>
                  <w:rFonts w:ascii="Calibri" w:hAnsi="Calibri"/>
                  <w:color w:val="000000"/>
                </w:rPr>
                <w:t>63.28</w:t>
              </w:r>
            </w:ins>
          </w:p>
        </w:tc>
        <w:tc>
          <w:tcPr>
            <w:tcW w:w="1344" w:type="dxa"/>
            <w:vAlign w:val="bottom"/>
          </w:tcPr>
          <w:p w:rsidR="00020C15" w:rsidRPr="00020C15" w:rsidRDefault="00020C15" w:rsidP="00020C15">
            <w:pPr>
              <w:jc w:val="right"/>
              <w:rPr>
                <w:ins w:id="1029" w:author="Bill Stack" w:date="2014-11-24T11:11:00Z"/>
                <w:rFonts w:ascii="Calibri" w:hAnsi="Calibri"/>
                <w:color w:val="000000"/>
              </w:rPr>
            </w:pPr>
            <w:ins w:id="1030" w:author="Bill Stack" w:date="2014-11-24T11:11:00Z">
              <w:r w:rsidRPr="00020C15">
                <w:rPr>
                  <w:rFonts w:ascii="Calibri" w:hAnsi="Calibri"/>
                  <w:color w:val="000000"/>
                </w:rPr>
                <w:t>27.80</w:t>
              </w:r>
            </w:ins>
          </w:p>
        </w:tc>
        <w:tc>
          <w:tcPr>
            <w:tcW w:w="1339" w:type="dxa"/>
            <w:vAlign w:val="bottom"/>
          </w:tcPr>
          <w:p w:rsidR="00020C15" w:rsidRPr="00020C15" w:rsidRDefault="00020C15" w:rsidP="00020C15">
            <w:pPr>
              <w:jc w:val="right"/>
              <w:rPr>
                <w:ins w:id="1031" w:author="Bill Stack" w:date="2014-11-24T11:11:00Z"/>
                <w:rFonts w:ascii="Calibri" w:hAnsi="Calibri"/>
                <w:color w:val="000000"/>
              </w:rPr>
            </w:pPr>
            <w:ins w:id="1032" w:author="Bill Stack" w:date="2014-11-24T11:11:00Z">
              <w:r w:rsidRPr="00020C15">
                <w:rPr>
                  <w:rFonts w:ascii="Calibri" w:hAnsi="Calibri"/>
                  <w:color w:val="000000"/>
                </w:rPr>
                <w:t>14.19</w:t>
              </w:r>
            </w:ins>
          </w:p>
        </w:tc>
        <w:tc>
          <w:tcPr>
            <w:tcW w:w="1339" w:type="dxa"/>
            <w:vAlign w:val="bottom"/>
          </w:tcPr>
          <w:p w:rsidR="00020C15" w:rsidRPr="00020C15" w:rsidRDefault="00020C15" w:rsidP="00020C15">
            <w:pPr>
              <w:jc w:val="right"/>
              <w:rPr>
                <w:ins w:id="1033" w:author="Bill Stack" w:date="2014-11-24T11:11:00Z"/>
                <w:rFonts w:ascii="Calibri" w:hAnsi="Calibri"/>
                <w:color w:val="000000"/>
              </w:rPr>
            </w:pPr>
            <w:ins w:id="1034" w:author="Bill Stack" w:date="2014-11-24T11:11:00Z">
              <w:r w:rsidRPr="00020C15">
                <w:rPr>
                  <w:rFonts w:ascii="Calibri" w:hAnsi="Calibri"/>
                  <w:color w:val="000000"/>
                </w:rPr>
                <w:t>10.64</w:t>
              </w:r>
            </w:ins>
          </w:p>
        </w:tc>
        <w:tc>
          <w:tcPr>
            <w:tcW w:w="1425" w:type="dxa"/>
            <w:vAlign w:val="bottom"/>
          </w:tcPr>
          <w:p w:rsidR="00020C15" w:rsidRPr="00020C15" w:rsidRDefault="00020C15" w:rsidP="00020C15">
            <w:pPr>
              <w:jc w:val="right"/>
              <w:rPr>
                <w:ins w:id="1035" w:author="Bill Stack" w:date="2014-11-24T11:11:00Z"/>
                <w:rFonts w:ascii="Calibri" w:hAnsi="Calibri"/>
                <w:color w:val="000000"/>
              </w:rPr>
            </w:pPr>
            <w:ins w:id="1036" w:author="Bill Stack" w:date="2014-11-24T11:11:00Z">
              <w:r w:rsidRPr="00020C15">
                <w:rPr>
                  <w:rFonts w:ascii="Calibri" w:hAnsi="Calibri"/>
                  <w:color w:val="000000"/>
                </w:rPr>
                <w:t>10.64</w:t>
              </w:r>
            </w:ins>
          </w:p>
        </w:tc>
        <w:tc>
          <w:tcPr>
            <w:tcW w:w="1404" w:type="dxa"/>
            <w:vAlign w:val="bottom"/>
          </w:tcPr>
          <w:p w:rsidR="00020C15" w:rsidRPr="00020C15" w:rsidRDefault="00020C15" w:rsidP="00020C15">
            <w:pPr>
              <w:jc w:val="right"/>
              <w:rPr>
                <w:ins w:id="1037" w:author="Bill Stack" w:date="2014-11-24T11:11:00Z"/>
                <w:rFonts w:ascii="Calibri" w:hAnsi="Calibri"/>
                <w:color w:val="000000"/>
              </w:rPr>
            </w:pPr>
            <w:ins w:id="1038" w:author="Bill Stack" w:date="2014-11-24T11:11:00Z">
              <w:r w:rsidRPr="00020C15">
                <w:rPr>
                  <w:rFonts w:ascii="Calibri" w:hAnsi="Calibri"/>
                  <w:color w:val="000000"/>
                </w:rPr>
                <w:t>76.50</w:t>
              </w:r>
            </w:ins>
          </w:p>
        </w:tc>
      </w:tr>
      <w:tr w:rsidR="00020C15" w:rsidRPr="00020C15" w:rsidTr="00163B18">
        <w:trPr>
          <w:ins w:id="1039" w:author="Bill Stack" w:date="2014-11-24T11:11:00Z"/>
        </w:trPr>
        <w:tc>
          <w:tcPr>
            <w:tcW w:w="1365" w:type="dxa"/>
            <w:vAlign w:val="bottom"/>
          </w:tcPr>
          <w:p w:rsidR="00020C15" w:rsidRPr="00020C15" w:rsidRDefault="00020C15" w:rsidP="00020C15">
            <w:pPr>
              <w:rPr>
                <w:ins w:id="1040" w:author="Bill Stack" w:date="2014-11-24T11:11:00Z"/>
                <w:rFonts w:ascii="Calibri" w:hAnsi="Calibri"/>
                <w:color w:val="000000"/>
              </w:rPr>
            </w:pPr>
            <w:ins w:id="1041" w:author="Bill Stack" w:date="2014-11-24T11:11:00Z">
              <w:r w:rsidRPr="00020C15">
                <w:rPr>
                  <w:rFonts w:ascii="Calibri" w:hAnsi="Calibri"/>
                  <w:color w:val="000000"/>
                </w:rPr>
                <w:t>WU0_3160</w:t>
              </w:r>
            </w:ins>
          </w:p>
        </w:tc>
        <w:tc>
          <w:tcPr>
            <w:tcW w:w="1360" w:type="dxa"/>
            <w:vAlign w:val="bottom"/>
          </w:tcPr>
          <w:p w:rsidR="00020C15" w:rsidRPr="00020C15" w:rsidRDefault="00020C15" w:rsidP="00020C15">
            <w:pPr>
              <w:jc w:val="right"/>
              <w:rPr>
                <w:ins w:id="1042" w:author="Bill Stack" w:date="2014-11-24T11:11:00Z"/>
                <w:rFonts w:ascii="Calibri" w:hAnsi="Calibri"/>
                <w:color w:val="000000"/>
              </w:rPr>
            </w:pPr>
            <w:ins w:id="1043" w:author="Bill Stack" w:date="2014-11-24T11:11:00Z">
              <w:r w:rsidRPr="00020C15">
                <w:rPr>
                  <w:rFonts w:ascii="Calibri" w:hAnsi="Calibri"/>
                  <w:color w:val="000000"/>
                </w:rPr>
                <w:t>0.42</w:t>
              </w:r>
            </w:ins>
          </w:p>
        </w:tc>
        <w:tc>
          <w:tcPr>
            <w:tcW w:w="1344" w:type="dxa"/>
            <w:vAlign w:val="bottom"/>
          </w:tcPr>
          <w:p w:rsidR="00020C15" w:rsidRPr="00020C15" w:rsidRDefault="00020C15" w:rsidP="00020C15">
            <w:pPr>
              <w:jc w:val="right"/>
              <w:rPr>
                <w:ins w:id="1044" w:author="Bill Stack" w:date="2014-11-24T11:11:00Z"/>
                <w:rFonts w:ascii="Calibri" w:hAnsi="Calibri"/>
                <w:color w:val="000000"/>
              </w:rPr>
            </w:pPr>
            <w:ins w:id="1045" w:author="Bill Stack" w:date="2014-11-24T11:11:00Z">
              <w:r w:rsidRPr="00020C15">
                <w:rPr>
                  <w:rFonts w:ascii="Calibri" w:hAnsi="Calibri"/>
                  <w:color w:val="000000"/>
                </w:rPr>
                <w:t>0.17</w:t>
              </w:r>
            </w:ins>
          </w:p>
        </w:tc>
        <w:tc>
          <w:tcPr>
            <w:tcW w:w="1339" w:type="dxa"/>
            <w:vAlign w:val="bottom"/>
          </w:tcPr>
          <w:p w:rsidR="00020C15" w:rsidRPr="00020C15" w:rsidRDefault="00020C15" w:rsidP="00020C15">
            <w:pPr>
              <w:jc w:val="right"/>
              <w:rPr>
                <w:ins w:id="1046" w:author="Bill Stack" w:date="2014-11-24T11:11:00Z"/>
                <w:rFonts w:ascii="Calibri" w:hAnsi="Calibri"/>
                <w:color w:val="000000"/>
              </w:rPr>
            </w:pPr>
            <w:ins w:id="1047" w:author="Bill Stack" w:date="2014-11-24T11:11:00Z">
              <w:r w:rsidRPr="00020C15">
                <w:rPr>
                  <w:rFonts w:ascii="Calibri" w:hAnsi="Calibri"/>
                  <w:color w:val="000000"/>
                </w:rPr>
                <w:t>0.10</w:t>
              </w:r>
            </w:ins>
          </w:p>
        </w:tc>
        <w:tc>
          <w:tcPr>
            <w:tcW w:w="1339" w:type="dxa"/>
            <w:vAlign w:val="bottom"/>
          </w:tcPr>
          <w:p w:rsidR="00020C15" w:rsidRPr="00020C15" w:rsidRDefault="00020C15" w:rsidP="00020C15">
            <w:pPr>
              <w:jc w:val="right"/>
              <w:rPr>
                <w:ins w:id="1048" w:author="Bill Stack" w:date="2014-11-24T11:11:00Z"/>
                <w:rFonts w:ascii="Calibri" w:hAnsi="Calibri"/>
                <w:color w:val="000000"/>
              </w:rPr>
            </w:pPr>
            <w:ins w:id="1049" w:author="Bill Stack" w:date="2014-11-24T11:11:00Z">
              <w:r w:rsidRPr="00020C15">
                <w:rPr>
                  <w:rFonts w:ascii="Calibri" w:hAnsi="Calibri"/>
                  <w:color w:val="000000"/>
                </w:rPr>
                <w:t>0.07</w:t>
              </w:r>
            </w:ins>
          </w:p>
        </w:tc>
        <w:tc>
          <w:tcPr>
            <w:tcW w:w="1425" w:type="dxa"/>
            <w:vAlign w:val="bottom"/>
          </w:tcPr>
          <w:p w:rsidR="00020C15" w:rsidRPr="00020C15" w:rsidRDefault="00020C15" w:rsidP="00020C15">
            <w:pPr>
              <w:jc w:val="right"/>
              <w:rPr>
                <w:ins w:id="1050" w:author="Bill Stack" w:date="2014-11-24T11:11:00Z"/>
                <w:rFonts w:ascii="Calibri" w:hAnsi="Calibri"/>
                <w:color w:val="000000"/>
              </w:rPr>
            </w:pPr>
            <w:ins w:id="1051" w:author="Bill Stack" w:date="2014-11-24T11:11:00Z">
              <w:r w:rsidRPr="00020C15">
                <w:rPr>
                  <w:rFonts w:ascii="Calibri" w:hAnsi="Calibri"/>
                  <w:color w:val="000000"/>
                </w:rPr>
                <w:t>0.07</w:t>
              </w:r>
            </w:ins>
          </w:p>
        </w:tc>
        <w:tc>
          <w:tcPr>
            <w:tcW w:w="1404" w:type="dxa"/>
            <w:vAlign w:val="bottom"/>
          </w:tcPr>
          <w:p w:rsidR="00020C15" w:rsidRPr="00020C15" w:rsidRDefault="00020C15" w:rsidP="00020C15">
            <w:pPr>
              <w:jc w:val="right"/>
              <w:rPr>
                <w:ins w:id="1052" w:author="Bill Stack" w:date="2014-11-24T11:11:00Z"/>
                <w:rFonts w:ascii="Calibri" w:hAnsi="Calibri"/>
                <w:color w:val="000000"/>
              </w:rPr>
            </w:pPr>
            <w:ins w:id="1053" w:author="Bill Stack" w:date="2014-11-24T11:11:00Z">
              <w:r w:rsidRPr="00020C15">
                <w:rPr>
                  <w:rFonts w:ascii="Calibri" w:hAnsi="Calibri"/>
                  <w:color w:val="000000"/>
                </w:rPr>
                <w:t>24.13</w:t>
              </w:r>
            </w:ins>
          </w:p>
        </w:tc>
      </w:tr>
      <w:tr w:rsidR="00020C15" w:rsidRPr="00020C15" w:rsidTr="00163B18">
        <w:trPr>
          <w:ins w:id="1054" w:author="Bill Stack" w:date="2014-11-24T11:11:00Z"/>
        </w:trPr>
        <w:tc>
          <w:tcPr>
            <w:tcW w:w="1365" w:type="dxa"/>
            <w:vAlign w:val="bottom"/>
          </w:tcPr>
          <w:p w:rsidR="00020C15" w:rsidRPr="00020C15" w:rsidRDefault="00020C15" w:rsidP="00020C15">
            <w:pPr>
              <w:rPr>
                <w:ins w:id="1055" w:author="Bill Stack" w:date="2014-11-24T11:11:00Z"/>
                <w:rFonts w:ascii="Calibri" w:hAnsi="Calibri"/>
                <w:color w:val="000000"/>
              </w:rPr>
            </w:pPr>
            <w:ins w:id="1056" w:author="Bill Stack" w:date="2014-11-24T11:11:00Z">
              <w:r w:rsidRPr="00020C15">
                <w:rPr>
                  <w:rFonts w:ascii="Calibri" w:hAnsi="Calibri"/>
                  <w:color w:val="000000"/>
                </w:rPr>
                <w:t>WU0_3252</w:t>
              </w:r>
            </w:ins>
          </w:p>
        </w:tc>
        <w:tc>
          <w:tcPr>
            <w:tcW w:w="1360" w:type="dxa"/>
            <w:vAlign w:val="bottom"/>
          </w:tcPr>
          <w:p w:rsidR="00020C15" w:rsidRPr="00020C15" w:rsidRDefault="00020C15" w:rsidP="00020C15">
            <w:pPr>
              <w:jc w:val="right"/>
              <w:rPr>
                <w:ins w:id="1057" w:author="Bill Stack" w:date="2014-11-24T11:11:00Z"/>
                <w:rFonts w:ascii="Calibri" w:hAnsi="Calibri"/>
                <w:color w:val="000000"/>
              </w:rPr>
            </w:pPr>
            <w:ins w:id="1058" w:author="Bill Stack" w:date="2014-11-24T11:11:00Z">
              <w:r w:rsidRPr="00020C15">
                <w:rPr>
                  <w:rFonts w:ascii="Calibri" w:hAnsi="Calibri"/>
                  <w:color w:val="000000"/>
                </w:rPr>
                <w:t>41.47</w:t>
              </w:r>
            </w:ins>
          </w:p>
        </w:tc>
        <w:tc>
          <w:tcPr>
            <w:tcW w:w="1344" w:type="dxa"/>
            <w:vAlign w:val="bottom"/>
          </w:tcPr>
          <w:p w:rsidR="00020C15" w:rsidRPr="00020C15" w:rsidRDefault="00020C15" w:rsidP="00020C15">
            <w:pPr>
              <w:jc w:val="right"/>
              <w:rPr>
                <w:ins w:id="1059" w:author="Bill Stack" w:date="2014-11-24T11:11:00Z"/>
                <w:rFonts w:ascii="Calibri" w:hAnsi="Calibri"/>
                <w:color w:val="000000"/>
              </w:rPr>
            </w:pPr>
            <w:ins w:id="1060" w:author="Bill Stack" w:date="2014-11-24T11:11:00Z">
              <w:r w:rsidRPr="00020C15">
                <w:rPr>
                  <w:rFonts w:ascii="Calibri" w:hAnsi="Calibri"/>
                  <w:color w:val="000000"/>
                </w:rPr>
                <w:t>18.04</w:t>
              </w:r>
            </w:ins>
          </w:p>
        </w:tc>
        <w:tc>
          <w:tcPr>
            <w:tcW w:w="1339" w:type="dxa"/>
            <w:vAlign w:val="bottom"/>
          </w:tcPr>
          <w:p w:rsidR="00020C15" w:rsidRPr="00020C15" w:rsidRDefault="00020C15" w:rsidP="00020C15">
            <w:pPr>
              <w:jc w:val="right"/>
              <w:rPr>
                <w:ins w:id="1061" w:author="Bill Stack" w:date="2014-11-24T11:11:00Z"/>
                <w:rFonts w:ascii="Calibri" w:hAnsi="Calibri"/>
                <w:color w:val="000000"/>
              </w:rPr>
            </w:pPr>
            <w:ins w:id="1062" w:author="Bill Stack" w:date="2014-11-24T11:11:00Z">
              <w:r w:rsidRPr="00020C15">
                <w:rPr>
                  <w:rFonts w:ascii="Calibri" w:hAnsi="Calibri"/>
                  <w:color w:val="000000"/>
                </w:rPr>
                <w:t>9.37</w:t>
              </w:r>
            </w:ins>
          </w:p>
        </w:tc>
        <w:tc>
          <w:tcPr>
            <w:tcW w:w="1339" w:type="dxa"/>
            <w:vAlign w:val="bottom"/>
          </w:tcPr>
          <w:p w:rsidR="00020C15" w:rsidRPr="00020C15" w:rsidRDefault="00020C15" w:rsidP="00020C15">
            <w:pPr>
              <w:jc w:val="right"/>
              <w:rPr>
                <w:ins w:id="1063" w:author="Bill Stack" w:date="2014-11-24T11:11:00Z"/>
                <w:rFonts w:ascii="Calibri" w:hAnsi="Calibri"/>
                <w:color w:val="000000"/>
              </w:rPr>
            </w:pPr>
            <w:ins w:id="1064" w:author="Bill Stack" w:date="2014-11-24T11:11:00Z">
              <w:r w:rsidRPr="00020C15">
                <w:rPr>
                  <w:rFonts w:ascii="Calibri" w:hAnsi="Calibri"/>
                  <w:color w:val="000000"/>
                </w:rPr>
                <w:t>7.03</w:t>
              </w:r>
            </w:ins>
          </w:p>
        </w:tc>
        <w:tc>
          <w:tcPr>
            <w:tcW w:w="1425" w:type="dxa"/>
            <w:vAlign w:val="bottom"/>
          </w:tcPr>
          <w:p w:rsidR="00020C15" w:rsidRPr="00020C15" w:rsidRDefault="00020C15" w:rsidP="00020C15">
            <w:pPr>
              <w:jc w:val="right"/>
              <w:rPr>
                <w:ins w:id="1065" w:author="Bill Stack" w:date="2014-11-24T11:11:00Z"/>
                <w:rFonts w:ascii="Calibri" w:hAnsi="Calibri"/>
                <w:color w:val="000000"/>
              </w:rPr>
            </w:pPr>
            <w:ins w:id="1066" w:author="Bill Stack" w:date="2014-11-24T11:11:00Z">
              <w:r w:rsidRPr="00020C15">
                <w:rPr>
                  <w:rFonts w:ascii="Calibri" w:hAnsi="Calibri"/>
                  <w:color w:val="000000"/>
                </w:rPr>
                <w:t>7.03</w:t>
              </w:r>
            </w:ins>
          </w:p>
        </w:tc>
        <w:tc>
          <w:tcPr>
            <w:tcW w:w="1404" w:type="dxa"/>
            <w:vAlign w:val="bottom"/>
          </w:tcPr>
          <w:p w:rsidR="00020C15" w:rsidRPr="00020C15" w:rsidRDefault="00020C15" w:rsidP="00020C15">
            <w:pPr>
              <w:jc w:val="right"/>
              <w:rPr>
                <w:ins w:id="1067" w:author="Bill Stack" w:date="2014-11-24T11:11:00Z"/>
                <w:rFonts w:ascii="Calibri" w:hAnsi="Calibri"/>
                <w:color w:val="000000"/>
              </w:rPr>
            </w:pPr>
            <w:ins w:id="1068" w:author="Bill Stack" w:date="2014-11-24T11:11:00Z">
              <w:r w:rsidRPr="00020C15">
                <w:rPr>
                  <w:rFonts w:ascii="Calibri" w:hAnsi="Calibri"/>
                  <w:color w:val="000000"/>
                </w:rPr>
                <w:t>407.23</w:t>
              </w:r>
            </w:ins>
          </w:p>
        </w:tc>
      </w:tr>
      <w:tr w:rsidR="00020C15" w:rsidRPr="00020C15" w:rsidTr="00163B18">
        <w:trPr>
          <w:ins w:id="1069" w:author="Bill Stack" w:date="2014-11-24T11:11:00Z"/>
        </w:trPr>
        <w:tc>
          <w:tcPr>
            <w:tcW w:w="1365" w:type="dxa"/>
            <w:vAlign w:val="bottom"/>
          </w:tcPr>
          <w:p w:rsidR="00020C15" w:rsidRPr="00020C15" w:rsidRDefault="00020C15" w:rsidP="00020C15">
            <w:pPr>
              <w:rPr>
                <w:ins w:id="1070" w:author="Bill Stack" w:date="2014-11-24T11:11:00Z"/>
                <w:rFonts w:ascii="Calibri" w:hAnsi="Calibri"/>
                <w:color w:val="000000"/>
              </w:rPr>
            </w:pPr>
            <w:ins w:id="1071" w:author="Bill Stack" w:date="2014-11-24T11:11:00Z">
              <w:r w:rsidRPr="00020C15">
                <w:rPr>
                  <w:rFonts w:ascii="Calibri" w:hAnsi="Calibri"/>
                  <w:color w:val="000000"/>
                </w:rPr>
                <w:t>WU0_3251</w:t>
              </w:r>
            </w:ins>
          </w:p>
        </w:tc>
        <w:tc>
          <w:tcPr>
            <w:tcW w:w="1360" w:type="dxa"/>
            <w:vAlign w:val="bottom"/>
          </w:tcPr>
          <w:p w:rsidR="00020C15" w:rsidRPr="00020C15" w:rsidRDefault="00020C15" w:rsidP="00020C15">
            <w:pPr>
              <w:jc w:val="right"/>
              <w:rPr>
                <w:ins w:id="1072" w:author="Bill Stack" w:date="2014-11-24T11:11:00Z"/>
                <w:rFonts w:ascii="Calibri" w:hAnsi="Calibri"/>
                <w:color w:val="000000"/>
              </w:rPr>
            </w:pPr>
            <w:ins w:id="1073" w:author="Bill Stack" w:date="2014-11-24T11:11:00Z">
              <w:r w:rsidRPr="00020C15">
                <w:rPr>
                  <w:rFonts w:ascii="Calibri" w:hAnsi="Calibri"/>
                  <w:color w:val="000000"/>
                </w:rPr>
                <w:t>45.60</w:t>
              </w:r>
            </w:ins>
          </w:p>
        </w:tc>
        <w:tc>
          <w:tcPr>
            <w:tcW w:w="1344" w:type="dxa"/>
            <w:vAlign w:val="bottom"/>
          </w:tcPr>
          <w:p w:rsidR="00020C15" w:rsidRPr="00020C15" w:rsidRDefault="00020C15" w:rsidP="00020C15">
            <w:pPr>
              <w:jc w:val="right"/>
              <w:rPr>
                <w:ins w:id="1074" w:author="Bill Stack" w:date="2014-11-24T11:11:00Z"/>
                <w:rFonts w:ascii="Calibri" w:hAnsi="Calibri"/>
                <w:color w:val="000000"/>
              </w:rPr>
            </w:pPr>
            <w:ins w:id="1075" w:author="Bill Stack" w:date="2014-11-24T11:11:00Z">
              <w:r w:rsidRPr="00020C15">
                <w:rPr>
                  <w:rFonts w:ascii="Calibri" w:hAnsi="Calibri"/>
                  <w:color w:val="000000"/>
                </w:rPr>
                <w:t>19.80</w:t>
              </w:r>
            </w:ins>
          </w:p>
        </w:tc>
        <w:tc>
          <w:tcPr>
            <w:tcW w:w="1339" w:type="dxa"/>
            <w:vAlign w:val="bottom"/>
          </w:tcPr>
          <w:p w:rsidR="00020C15" w:rsidRPr="00020C15" w:rsidRDefault="00020C15" w:rsidP="00020C15">
            <w:pPr>
              <w:jc w:val="right"/>
              <w:rPr>
                <w:ins w:id="1076" w:author="Bill Stack" w:date="2014-11-24T11:11:00Z"/>
                <w:rFonts w:ascii="Calibri" w:hAnsi="Calibri"/>
                <w:color w:val="000000"/>
              </w:rPr>
            </w:pPr>
            <w:ins w:id="1077" w:author="Bill Stack" w:date="2014-11-24T11:11:00Z">
              <w:r w:rsidRPr="00020C15">
                <w:rPr>
                  <w:rFonts w:ascii="Calibri" w:hAnsi="Calibri"/>
                  <w:color w:val="000000"/>
                </w:rPr>
                <w:t>10.32</w:t>
              </w:r>
            </w:ins>
          </w:p>
        </w:tc>
        <w:tc>
          <w:tcPr>
            <w:tcW w:w="1339" w:type="dxa"/>
            <w:vAlign w:val="bottom"/>
          </w:tcPr>
          <w:p w:rsidR="00020C15" w:rsidRPr="00020C15" w:rsidRDefault="00020C15" w:rsidP="00020C15">
            <w:pPr>
              <w:jc w:val="right"/>
              <w:rPr>
                <w:ins w:id="1078" w:author="Bill Stack" w:date="2014-11-24T11:11:00Z"/>
                <w:rFonts w:ascii="Calibri" w:hAnsi="Calibri"/>
                <w:color w:val="000000"/>
              </w:rPr>
            </w:pPr>
            <w:ins w:id="1079" w:author="Bill Stack" w:date="2014-11-24T11:11:00Z">
              <w:r w:rsidRPr="00020C15">
                <w:rPr>
                  <w:rFonts w:ascii="Calibri" w:hAnsi="Calibri"/>
                  <w:color w:val="000000"/>
                </w:rPr>
                <w:t>7.74</w:t>
              </w:r>
            </w:ins>
          </w:p>
        </w:tc>
        <w:tc>
          <w:tcPr>
            <w:tcW w:w="1425" w:type="dxa"/>
            <w:vAlign w:val="bottom"/>
          </w:tcPr>
          <w:p w:rsidR="00020C15" w:rsidRPr="00020C15" w:rsidRDefault="00020C15" w:rsidP="00020C15">
            <w:pPr>
              <w:jc w:val="right"/>
              <w:rPr>
                <w:ins w:id="1080" w:author="Bill Stack" w:date="2014-11-24T11:11:00Z"/>
                <w:rFonts w:ascii="Calibri" w:hAnsi="Calibri"/>
                <w:color w:val="000000"/>
              </w:rPr>
            </w:pPr>
            <w:ins w:id="1081" w:author="Bill Stack" w:date="2014-11-24T11:11:00Z">
              <w:r w:rsidRPr="00020C15">
                <w:rPr>
                  <w:rFonts w:ascii="Calibri" w:hAnsi="Calibri"/>
                  <w:color w:val="000000"/>
                </w:rPr>
                <w:t>7.74</w:t>
              </w:r>
            </w:ins>
          </w:p>
        </w:tc>
        <w:tc>
          <w:tcPr>
            <w:tcW w:w="1404" w:type="dxa"/>
            <w:vAlign w:val="bottom"/>
          </w:tcPr>
          <w:p w:rsidR="00020C15" w:rsidRPr="00020C15" w:rsidRDefault="00020C15" w:rsidP="00020C15">
            <w:pPr>
              <w:jc w:val="right"/>
              <w:rPr>
                <w:ins w:id="1082" w:author="Bill Stack" w:date="2014-11-24T11:11:00Z"/>
                <w:rFonts w:ascii="Calibri" w:hAnsi="Calibri"/>
                <w:color w:val="000000"/>
              </w:rPr>
            </w:pPr>
            <w:ins w:id="1083" w:author="Bill Stack" w:date="2014-11-24T11:11:00Z">
              <w:r w:rsidRPr="00020C15">
                <w:rPr>
                  <w:rFonts w:ascii="Calibri" w:hAnsi="Calibri"/>
                  <w:color w:val="000000"/>
                </w:rPr>
                <w:t>503.35</w:t>
              </w:r>
            </w:ins>
          </w:p>
        </w:tc>
      </w:tr>
      <w:tr w:rsidR="00020C15" w:rsidRPr="00020C15" w:rsidTr="00163B18">
        <w:trPr>
          <w:ins w:id="1084" w:author="Bill Stack" w:date="2014-11-24T11:11:00Z"/>
        </w:trPr>
        <w:tc>
          <w:tcPr>
            <w:tcW w:w="1365" w:type="dxa"/>
            <w:vAlign w:val="bottom"/>
          </w:tcPr>
          <w:p w:rsidR="00020C15" w:rsidRPr="00020C15" w:rsidRDefault="00020C15" w:rsidP="00020C15">
            <w:pPr>
              <w:rPr>
                <w:ins w:id="1085" w:author="Bill Stack" w:date="2014-11-24T11:11:00Z"/>
                <w:rFonts w:ascii="Calibri" w:hAnsi="Calibri"/>
                <w:color w:val="000000"/>
              </w:rPr>
            </w:pPr>
            <w:ins w:id="1086" w:author="Bill Stack" w:date="2014-11-24T11:11:00Z">
              <w:r w:rsidRPr="00020C15">
                <w:rPr>
                  <w:rFonts w:ascii="Calibri" w:hAnsi="Calibri"/>
                  <w:color w:val="000000"/>
                </w:rPr>
                <w:t>WU0_3254</w:t>
              </w:r>
            </w:ins>
          </w:p>
        </w:tc>
        <w:tc>
          <w:tcPr>
            <w:tcW w:w="1360" w:type="dxa"/>
            <w:vAlign w:val="bottom"/>
          </w:tcPr>
          <w:p w:rsidR="00020C15" w:rsidRPr="00020C15" w:rsidRDefault="00020C15" w:rsidP="00020C15">
            <w:pPr>
              <w:jc w:val="right"/>
              <w:rPr>
                <w:ins w:id="1087" w:author="Bill Stack" w:date="2014-11-24T11:11:00Z"/>
                <w:rFonts w:ascii="Calibri" w:hAnsi="Calibri"/>
                <w:color w:val="000000"/>
              </w:rPr>
            </w:pPr>
            <w:ins w:id="1088" w:author="Bill Stack" w:date="2014-11-24T11:11:00Z">
              <w:r w:rsidRPr="00020C15">
                <w:rPr>
                  <w:rFonts w:ascii="Calibri" w:hAnsi="Calibri"/>
                  <w:color w:val="000000"/>
                </w:rPr>
                <w:t>1.54</w:t>
              </w:r>
            </w:ins>
          </w:p>
        </w:tc>
        <w:tc>
          <w:tcPr>
            <w:tcW w:w="1344" w:type="dxa"/>
            <w:vAlign w:val="bottom"/>
          </w:tcPr>
          <w:p w:rsidR="00020C15" w:rsidRPr="00020C15" w:rsidRDefault="00020C15" w:rsidP="00020C15">
            <w:pPr>
              <w:jc w:val="right"/>
              <w:rPr>
                <w:ins w:id="1089" w:author="Bill Stack" w:date="2014-11-24T11:11:00Z"/>
                <w:rFonts w:ascii="Calibri" w:hAnsi="Calibri"/>
                <w:color w:val="000000"/>
              </w:rPr>
            </w:pPr>
            <w:ins w:id="1090" w:author="Bill Stack" w:date="2014-11-24T11:11:00Z">
              <w:r w:rsidRPr="00020C15">
                <w:rPr>
                  <w:rFonts w:ascii="Calibri" w:hAnsi="Calibri"/>
                  <w:color w:val="000000"/>
                </w:rPr>
                <w:t>0.68</w:t>
              </w:r>
            </w:ins>
          </w:p>
        </w:tc>
        <w:tc>
          <w:tcPr>
            <w:tcW w:w="1339" w:type="dxa"/>
            <w:vAlign w:val="bottom"/>
          </w:tcPr>
          <w:p w:rsidR="00020C15" w:rsidRPr="00020C15" w:rsidRDefault="00020C15" w:rsidP="00020C15">
            <w:pPr>
              <w:jc w:val="right"/>
              <w:rPr>
                <w:ins w:id="1091" w:author="Bill Stack" w:date="2014-11-24T11:11:00Z"/>
                <w:rFonts w:ascii="Calibri" w:hAnsi="Calibri"/>
                <w:color w:val="000000"/>
              </w:rPr>
            </w:pPr>
            <w:ins w:id="1092" w:author="Bill Stack" w:date="2014-11-24T11:11:00Z">
              <w:r w:rsidRPr="00020C15">
                <w:rPr>
                  <w:rFonts w:ascii="Calibri" w:hAnsi="Calibri"/>
                  <w:color w:val="000000"/>
                </w:rPr>
                <w:t>0.35</w:t>
              </w:r>
            </w:ins>
          </w:p>
        </w:tc>
        <w:tc>
          <w:tcPr>
            <w:tcW w:w="1339" w:type="dxa"/>
            <w:vAlign w:val="bottom"/>
          </w:tcPr>
          <w:p w:rsidR="00020C15" w:rsidRPr="00020C15" w:rsidRDefault="00020C15" w:rsidP="00020C15">
            <w:pPr>
              <w:jc w:val="right"/>
              <w:rPr>
                <w:ins w:id="1093" w:author="Bill Stack" w:date="2014-11-24T11:11:00Z"/>
                <w:rFonts w:ascii="Calibri" w:hAnsi="Calibri"/>
                <w:color w:val="000000"/>
              </w:rPr>
            </w:pPr>
            <w:ins w:id="1094" w:author="Bill Stack" w:date="2014-11-24T11:11:00Z">
              <w:r w:rsidRPr="00020C15">
                <w:rPr>
                  <w:rFonts w:ascii="Calibri" w:hAnsi="Calibri"/>
                  <w:color w:val="000000"/>
                </w:rPr>
                <w:t>0.26</w:t>
              </w:r>
            </w:ins>
          </w:p>
        </w:tc>
        <w:tc>
          <w:tcPr>
            <w:tcW w:w="1425" w:type="dxa"/>
            <w:vAlign w:val="bottom"/>
          </w:tcPr>
          <w:p w:rsidR="00020C15" w:rsidRPr="00020C15" w:rsidRDefault="00020C15" w:rsidP="00020C15">
            <w:pPr>
              <w:jc w:val="right"/>
              <w:rPr>
                <w:ins w:id="1095" w:author="Bill Stack" w:date="2014-11-24T11:11:00Z"/>
                <w:rFonts w:ascii="Calibri" w:hAnsi="Calibri"/>
                <w:color w:val="000000"/>
              </w:rPr>
            </w:pPr>
            <w:ins w:id="1096" w:author="Bill Stack" w:date="2014-11-24T11:11:00Z">
              <w:r w:rsidRPr="00020C15">
                <w:rPr>
                  <w:rFonts w:ascii="Calibri" w:hAnsi="Calibri"/>
                  <w:color w:val="000000"/>
                </w:rPr>
                <w:t>0.26</w:t>
              </w:r>
            </w:ins>
          </w:p>
        </w:tc>
        <w:tc>
          <w:tcPr>
            <w:tcW w:w="1404" w:type="dxa"/>
            <w:vAlign w:val="bottom"/>
          </w:tcPr>
          <w:p w:rsidR="00020C15" w:rsidRPr="00020C15" w:rsidRDefault="00020C15" w:rsidP="00020C15">
            <w:pPr>
              <w:jc w:val="right"/>
              <w:rPr>
                <w:ins w:id="1097" w:author="Bill Stack" w:date="2014-11-24T11:11:00Z"/>
                <w:rFonts w:ascii="Calibri" w:hAnsi="Calibri"/>
                <w:color w:val="000000"/>
              </w:rPr>
            </w:pPr>
            <w:ins w:id="1098" w:author="Bill Stack" w:date="2014-11-24T11:11:00Z">
              <w:r w:rsidRPr="00020C15">
                <w:rPr>
                  <w:rFonts w:ascii="Calibri" w:hAnsi="Calibri"/>
                  <w:color w:val="000000"/>
                </w:rPr>
                <w:t>1.83</w:t>
              </w:r>
            </w:ins>
          </w:p>
        </w:tc>
      </w:tr>
      <w:tr w:rsidR="00020C15" w:rsidRPr="00020C15" w:rsidTr="00163B18">
        <w:trPr>
          <w:ins w:id="1099" w:author="Bill Stack" w:date="2014-11-24T11:11:00Z"/>
        </w:trPr>
        <w:tc>
          <w:tcPr>
            <w:tcW w:w="1365" w:type="dxa"/>
            <w:vAlign w:val="bottom"/>
          </w:tcPr>
          <w:p w:rsidR="00020C15" w:rsidRPr="00020C15" w:rsidRDefault="00020C15" w:rsidP="00020C15">
            <w:pPr>
              <w:rPr>
                <w:ins w:id="1100" w:author="Bill Stack" w:date="2014-11-24T11:11:00Z"/>
                <w:rFonts w:ascii="Calibri" w:hAnsi="Calibri"/>
                <w:color w:val="000000"/>
              </w:rPr>
            </w:pPr>
            <w:ins w:id="1101" w:author="Bill Stack" w:date="2014-11-24T11:11:00Z">
              <w:r w:rsidRPr="00020C15">
                <w:rPr>
                  <w:rFonts w:ascii="Calibri" w:hAnsi="Calibri"/>
                  <w:color w:val="000000"/>
                </w:rPr>
                <w:t>WU0_3253</w:t>
              </w:r>
            </w:ins>
          </w:p>
        </w:tc>
        <w:tc>
          <w:tcPr>
            <w:tcW w:w="1360" w:type="dxa"/>
            <w:vAlign w:val="bottom"/>
          </w:tcPr>
          <w:p w:rsidR="00020C15" w:rsidRPr="00020C15" w:rsidRDefault="00020C15" w:rsidP="00020C15">
            <w:pPr>
              <w:jc w:val="right"/>
              <w:rPr>
                <w:ins w:id="1102" w:author="Bill Stack" w:date="2014-11-24T11:11:00Z"/>
                <w:rFonts w:ascii="Calibri" w:hAnsi="Calibri"/>
                <w:color w:val="000000"/>
              </w:rPr>
            </w:pPr>
            <w:ins w:id="1103" w:author="Bill Stack" w:date="2014-11-24T11:11:00Z">
              <w:r w:rsidRPr="00020C15">
                <w:rPr>
                  <w:rFonts w:ascii="Calibri" w:hAnsi="Calibri"/>
                  <w:color w:val="000000"/>
                </w:rPr>
                <w:t>2.76</w:t>
              </w:r>
            </w:ins>
          </w:p>
        </w:tc>
        <w:tc>
          <w:tcPr>
            <w:tcW w:w="1344" w:type="dxa"/>
            <w:vAlign w:val="bottom"/>
          </w:tcPr>
          <w:p w:rsidR="00020C15" w:rsidRPr="00020C15" w:rsidRDefault="00020C15" w:rsidP="00020C15">
            <w:pPr>
              <w:jc w:val="right"/>
              <w:rPr>
                <w:ins w:id="1104" w:author="Bill Stack" w:date="2014-11-24T11:11:00Z"/>
                <w:rFonts w:ascii="Calibri" w:hAnsi="Calibri"/>
                <w:color w:val="000000"/>
              </w:rPr>
            </w:pPr>
            <w:ins w:id="1105" w:author="Bill Stack" w:date="2014-11-24T11:11:00Z">
              <w:r w:rsidRPr="00020C15">
                <w:rPr>
                  <w:rFonts w:ascii="Calibri" w:hAnsi="Calibri"/>
                  <w:color w:val="000000"/>
                </w:rPr>
                <w:t>1.21</w:t>
              </w:r>
            </w:ins>
          </w:p>
        </w:tc>
        <w:tc>
          <w:tcPr>
            <w:tcW w:w="1339" w:type="dxa"/>
            <w:vAlign w:val="bottom"/>
          </w:tcPr>
          <w:p w:rsidR="00020C15" w:rsidRPr="00020C15" w:rsidRDefault="00020C15" w:rsidP="00020C15">
            <w:pPr>
              <w:jc w:val="right"/>
              <w:rPr>
                <w:ins w:id="1106" w:author="Bill Stack" w:date="2014-11-24T11:11:00Z"/>
                <w:rFonts w:ascii="Calibri" w:hAnsi="Calibri"/>
                <w:color w:val="000000"/>
              </w:rPr>
            </w:pPr>
            <w:ins w:id="1107" w:author="Bill Stack" w:date="2014-11-24T11:11:00Z">
              <w:r w:rsidRPr="00020C15">
                <w:rPr>
                  <w:rFonts w:ascii="Calibri" w:hAnsi="Calibri"/>
                  <w:color w:val="000000"/>
                </w:rPr>
                <w:t>0.62</w:t>
              </w:r>
            </w:ins>
          </w:p>
        </w:tc>
        <w:tc>
          <w:tcPr>
            <w:tcW w:w="1339" w:type="dxa"/>
            <w:vAlign w:val="bottom"/>
          </w:tcPr>
          <w:p w:rsidR="00020C15" w:rsidRPr="00020C15" w:rsidRDefault="00020C15" w:rsidP="00020C15">
            <w:pPr>
              <w:jc w:val="right"/>
              <w:rPr>
                <w:ins w:id="1108" w:author="Bill Stack" w:date="2014-11-24T11:11:00Z"/>
                <w:rFonts w:ascii="Calibri" w:hAnsi="Calibri"/>
                <w:color w:val="000000"/>
              </w:rPr>
            </w:pPr>
            <w:ins w:id="1109" w:author="Bill Stack" w:date="2014-11-24T11:11:00Z">
              <w:r w:rsidRPr="00020C15">
                <w:rPr>
                  <w:rFonts w:ascii="Calibri" w:hAnsi="Calibri"/>
                  <w:color w:val="000000"/>
                </w:rPr>
                <w:t>0.46</w:t>
              </w:r>
            </w:ins>
          </w:p>
        </w:tc>
        <w:tc>
          <w:tcPr>
            <w:tcW w:w="1425" w:type="dxa"/>
            <w:vAlign w:val="bottom"/>
          </w:tcPr>
          <w:p w:rsidR="00020C15" w:rsidRPr="00020C15" w:rsidRDefault="00020C15" w:rsidP="00020C15">
            <w:pPr>
              <w:jc w:val="right"/>
              <w:rPr>
                <w:ins w:id="1110" w:author="Bill Stack" w:date="2014-11-24T11:11:00Z"/>
                <w:rFonts w:ascii="Calibri" w:hAnsi="Calibri"/>
                <w:color w:val="000000"/>
              </w:rPr>
            </w:pPr>
            <w:ins w:id="1111" w:author="Bill Stack" w:date="2014-11-24T11:11:00Z">
              <w:r w:rsidRPr="00020C15">
                <w:rPr>
                  <w:rFonts w:ascii="Calibri" w:hAnsi="Calibri"/>
                  <w:color w:val="000000"/>
                </w:rPr>
                <w:t>0.46</w:t>
              </w:r>
            </w:ins>
          </w:p>
        </w:tc>
        <w:tc>
          <w:tcPr>
            <w:tcW w:w="1404" w:type="dxa"/>
            <w:vAlign w:val="bottom"/>
          </w:tcPr>
          <w:p w:rsidR="00020C15" w:rsidRPr="00020C15" w:rsidRDefault="00020C15" w:rsidP="00020C15">
            <w:pPr>
              <w:jc w:val="right"/>
              <w:rPr>
                <w:ins w:id="1112" w:author="Bill Stack" w:date="2014-11-24T11:11:00Z"/>
                <w:rFonts w:ascii="Calibri" w:hAnsi="Calibri"/>
                <w:color w:val="000000"/>
              </w:rPr>
            </w:pPr>
            <w:ins w:id="1113" w:author="Bill Stack" w:date="2014-11-24T11:11:00Z">
              <w:r w:rsidRPr="00020C15">
                <w:rPr>
                  <w:rFonts w:ascii="Calibri" w:hAnsi="Calibri"/>
                  <w:color w:val="000000"/>
                </w:rPr>
                <w:t>3.13</w:t>
              </w:r>
            </w:ins>
          </w:p>
        </w:tc>
      </w:tr>
      <w:tr w:rsidR="00020C15" w:rsidRPr="00020C15" w:rsidTr="00163B18">
        <w:trPr>
          <w:ins w:id="1114" w:author="Bill Stack" w:date="2014-11-24T11:11:00Z"/>
        </w:trPr>
        <w:tc>
          <w:tcPr>
            <w:tcW w:w="1365" w:type="dxa"/>
            <w:vAlign w:val="bottom"/>
          </w:tcPr>
          <w:p w:rsidR="00020C15" w:rsidRPr="00020C15" w:rsidRDefault="00020C15" w:rsidP="00020C15">
            <w:pPr>
              <w:rPr>
                <w:ins w:id="1115" w:author="Bill Stack" w:date="2014-11-24T11:11:00Z"/>
                <w:rFonts w:ascii="Calibri" w:hAnsi="Calibri"/>
                <w:color w:val="000000"/>
              </w:rPr>
            </w:pPr>
            <w:ins w:id="1116" w:author="Bill Stack" w:date="2014-11-24T11:11:00Z">
              <w:r w:rsidRPr="00020C15">
                <w:rPr>
                  <w:rFonts w:ascii="Calibri" w:hAnsi="Calibri"/>
                  <w:color w:val="000000"/>
                </w:rPr>
                <w:t>EU0_3571</w:t>
              </w:r>
            </w:ins>
          </w:p>
        </w:tc>
        <w:tc>
          <w:tcPr>
            <w:tcW w:w="1360" w:type="dxa"/>
            <w:vAlign w:val="bottom"/>
          </w:tcPr>
          <w:p w:rsidR="00020C15" w:rsidRPr="00020C15" w:rsidRDefault="00020C15" w:rsidP="00020C15">
            <w:pPr>
              <w:jc w:val="right"/>
              <w:rPr>
                <w:ins w:id="1117" w:author="Bill Stack" w:date="2014-11-24T11:11:00Z"/>
                <w:rFonts w:ascii="Calibri" w:hAnsi="Calibri"/>
                <w:color w:val="000000"/>
              </w:rPr>
            </w:pPr>
            <w:ins w:id="1118" w:author="Bill Stack" w:date="2014-11-24T11:11:00Z">
              <w:r w:rsidRPr="00020C15">
                <w:rPr>
                  <w:rFonts w:ascii="Calibri" w:hAnsi="Calibri"/>
                  <w:color w:val="000000"/>
                </w:rPr>
                <w:t>67.17</w:t>
              </w:r>
            </w:ins>
          </w:p>
        </w:tc>
        <w:tc>
          <w:tcPr>
            <w:tcW w:w="1344" w:type="dxa"/>
            <w:vAlign w:val="bottom"/>
          </w:tcPr>
          <w:p w:rsidR="00020C15" w:rsidRPr="00020C15" w:rsidRDefault="00020C15" w:rsidP="00020C15">
            <w:pPr>
              <w:jc w:val="right"/>
              <w:rPr>
                <w:ins w:id="1119" w:author="Bill Stack" w:date="2014-11-24T11:11:00Z"/>
                <w:rFonts w:ascii="Calibri" w:hAnsi="Calibri"/>
                <w:color w:val="000000"/>
              </w:rPr>
            </w:pPr>
            <w:ins w:id="1120" w:author="Bill Stack" w:date="2014-11-24T11:11:00Z">
              <w:r w:rsidRPr="00020C15">
                <w:rPr>
                  <w:rFonts w:ascii="Calibri" w:hAnsi="Calibri"/>
                  <w:color w:val="000000"/>
                </w:rPr>
                <w:t>29.48</w:t>
              </w:r>
            </w:ins>
          </w:p>
        </w:tc>
        <w:tc>
          <w:tcPr>
            <w:tcW w:w="1339" w:type="dxa"/>
            <w:vAlign w:val="bottom"/>
          </w:tcPr>
          <w:p w:rsidR="00020C15" w:rsidRPr="00020C15" w:rsidRDefault="00020C15" w:rsidP="00020C15">
            <w:pPr>
              <w:jc w:val="right"/>
              <w:rPr>
                <w:ins w:id="1121" w:author="Bill Stack" w:date="2014-11-24T11:11:00Z"/>
                <w:rFonts w:ascii="Calibri" w:hAnsi="Calibri"/>
                <w:color w:val="000000"/>
              </w:rPr>
            </w:pPr>
            <w:ins w:id="1122" w:author="Bill Stack" w:date="2014-11-24T11:11:00Z">
              <w:r w:rsidRPr="00020C15">
                <w:rPr>
                  <w:rFonts w:ascii="Calibri" w:hAnsi="Calibri"/>
                  <w:color w:val="000000"/>
                </w:rPr>
                <w:t>15.08</w:t>
              </w:r>
            </w:ins>
          </w:p>
        </w:tc>
        <w:tc>
          <w:tcPr>
            <w:tcW w:w="1339" w:type="dxa"/>
            <w:vAlign w:val="bottom"/>
          </w:tcPr>
          <w:p w:rsidR="00020C15" w:rsidRPr="00020C15" w:rsidRDefault="00020C15" w:rsidP="00020C15">
            <w:pPr>
              <w:jc w:val="right"/>
              <w:rPr>
                <w:ins w:id="1123" w:author="Bill Stack" w:date="2014-11-24T11:11:00Z"/>
                <w:rFonts w:ascii="Calibri" w:hAnsi="Calibri"/>
                <w:color w:val="000000"/>
              </w:rPr>
            </w:pPr>
            <w:ins w:id="1124" w:author="Bill Stack" w:date="2014-11-24T11:11:00Z">
              <w:r w:rsidRPr="00020C15">
                <w:rPr>
                  <w:rFonts w:ascii="Calibri" w:hAnsi="Calibri"/>
                  <w:color w:val="000000"/>
                </w:rPr>
                <w:t>11.31</w:t>
              </w:r>
            </w:ins>
          </w:p>
        </w:tc>
        <w:tc>
          <w:tcPr>
            <w:tcW w:w="1425" w:type="dxa"/>
            <w:vAlign w:val="bottom"/>
          </w:tcPr>
          <w:p w:rsidR="00020C15" w:rsidRPr="00020C15" w:rsidRDefault="00020C15" w:rsidP="00020C15">
            <w:pPr>
              <w:jc w:val="right"/>
              <w:rPr>
                <w:ins w:id="1125" w:author="Bill Stack" w:date="2014-11-24T11:11:00Z"/>
                <w:rFonts w:ascii="Calibri" w:hAnsi="Calibri"/>
                <w:color w:val="000000"/>
              </w:rPr>
            </w:pPr>
            <w:ins w:id="1126" w:author="Bill Stack" w:date="2014-11-24T11:11:00Z">
              <w:r w:rsidRPr="00020C15">
                <w:rPr>
                  <w:rFonts w:ascii="Calibri" w:hAnsi="Calibri"/>
                  <w:color w:val="000000"/>
                </w:rPr>
                <w:t>11.31</w:t>
              </w:r>
            </w:ins>
          </w:p>
        </w:tc>
        <w:tc>
          <w:tcPr>
            <w:tcW w:w="1404" w:type="dxa"/>
            <w:vAlign w:val="bottom"/>
          </w:tcPr>
          <w:p w:rsidR="00020C15" w:rsidRPr="00020C15" w:rsidRDefault="00020C15" w:rsidP="00020C15">
            <w:pPr>
              <w:jc w:val="right"/>
              <w:rPr>
                <w:ins w:id="1127" w:author="Bill Stack" w:date="2014-11-24T11:11:00Z"/>
                <w:rFonts w:ascii="Calibri" w:hAnsi="Calibri"/>
                <w:color w:val="000000"/>
              </w:rPr>
            </w:pPr>
            <w:ins w:id="1128" w:author="Bill Stack" w:date="2014-11-24T11:11:00Z">
              <w:r w:rsidRPr="00020C15">
                <w:rPr>
                  <w:rFonts w:ascii="Calibri" w:hAnsi="Calibri"/>
                  <w:color w:val="000000"/>
                </w:rPr>
                <w:t>141.67</w:t>
              </w:r>
            </w:ins>
          </w:p>
        </w:tc>
      </w:tr>
      <w:tr w:rsidR="00020C15" w:rsidRPr="00020C15" w:rsidTr="00163B18">
        <w:trPr>
          <w:ins w:id="1129" w:author="Bill Stack" w:date="2014-11-24T11:11:00Z"/>
        </w:trPr>
        <w:tc>
          <w:tcPr>
            <w:tcW w:w="1365" w:type="dxa"/>
            <w:vAlign w:val="bottom"/>
          </w:tcPr>
          <w:p w:rsidR="00020C15" w:rsidRPr="00020C15" w:rsidRDefault="00020C15" w:rsidP="00020C15">
            <w:pPr>
              <w:rPr>
                <w:ins w:id="1130" w:author="Bill Stack" w:date="2014-11-24T11:11:00Z"/>
                <w:rFonts w:ascii="Calibri" w:hAnsi="Calibri"/>
                <w:color w:val="000000"/>
              </w:rPr>
            </w:pPr>
            <w:ins w:id="1131" w:author="Bill Stack" w:date="2014-11-24T11:11:00Z">
              <w:r w:rsidRPr="00020C15">
                <w:rPr>
                  <w:rFonts w:ascii="Calibri" w:hAnsi="Calibri"/>
                  <w:color w:val="000000"/>
                </w:rPr>
                <w:t>WU0_3255</w:t>
              </w:r>
            </w:ins>
          </w:p>
        </w:tc>
        <w:tc>
          <w:tcPr>
            <w:tcW w:w="1360" w:type="dxa"/>
            <w:vAlign w:val="bottom"/>
          </w:tcPr>
          <w:p w:rsidR="00020C15" w:rsidRPr="00020C15" w:rsidRDefault="00020C15" w:rsidP="00020C15">
            <w:pPr>
              <w:jc w:val="right"/>
              <w:rPr>
                <w:ins w:id="1132" w:author="Bill Stack" w:date="2014-11-24T11:11:00Z"/>
                <w:rFonts w:ascii="Calibri" w:hAnsi="Calibri"/>
                <w:color w:val="000000"/>
              </w:rPr>
            </w:pPr>
            <w:ins w:id="1133" w:author="Bill Stack" w:date="2014-11-24T11:11:00Z">
              <w:r w:rsidRPr="00020C15">
                <w:rPr>
                  <w:rFonts w:ascii="Calibri" w:hAnsi="Calibri"/>
                  <w:color w:val="000000"/>
                </w:rPr>
                <w:t>12.95</w:t>
              </w:r>
            </w:ins>
          </w:p>
        </w:tc>
        <w:tc>
          <w:tcPr>
            <w:tcW w:w="1344" w:type="dxa"/>
            <w:vAlign w:val="bottom"/>
          </w:tcPr>
          <w:p w:rsidR="00020C15" w:rsidRPr="00020C15" w:rsidRDefault="00020C15" w:rsidP="00020C15">
            <w:pPr>
              <w:jc w:val="right"/>
              <w:rPr>
                <w:ins w:id="1134" w:author="Bill Stack" w:date="2014-11-24T11:11:00Z"/>
                <w:rFonts w:ascii="Calibri" w:hAnsi="Calibri"/>
                <w:color w:val="000000"/>
              </w:rPr>
            </w:pPr>
            <w:ins w:id="1135" w:author="Bill Stack" w:date="2014-11-24T11:11:00Z">
              <w:r w:rsidRPr="00020C15">
                <w:rPr>
                  <w:rFonts w:ascii="Calibri" w:hAnsi="Calibri"/>
                  <w:color w:val="000000"/>
                </w:rPr>
                <w:t>5.13</w:t>
              </w:r>
            </w:ins>
          </w:p>
        </w:tc>
        <w:tc>
          <w:tcPr>
            <w:tcW w:w="1339" w:type="dxa"/>
            <w:vAlign w:val="bottom"/>
          </w:tcPr>
          <w:p w:rsidR="00020C15" w:rsidRPr="00020C15" w:rsidRDefault="00020C15" w:rsidP="00020C15">
            <w:pPr>
              <w:jc w:val="right"/>
              <w:rPr>
                <w:ins w:id="1136" w:author="Bill Stack" w:date="2014-11-24T11:11:00Z"/>
                <w:rFonts w:ascii="Calibri" w:hAnsi="Calibri"/>
                <w:color w:val="000000"/>
              </w:rPr>
            </w:pPr>
            <w:ins w:id="1137" w:author="Bill Stack" w:date="2014-11-24T11:11:00Z">
              <w:r w:rsidRPr="00020C15">
                <w:rPr>
                  <w:rFonts w:ascii="Calibri" w:hAnsi="Calibri"/>
                  <w:color w:val="000000"/>
                </w:rPr>
                <w:t>3.13</w:t>
              </w:r>
            </w:ins>
          </w:p>
        </w:tc>
        <w:tc>
          <w:tcPr>
            <w:tcW w:w="1339" w:type="dxa"/>
            <w:vAlign w:val="bottom"/>
          </w:tcPr>
          <w:p w:rsidR="00020C15" w:rsidRPr="00020C15" w:rsidRDefault="00020C15" w:rsidP="00020C15">
            <w:pPr>
              <w:jc w:val="right"/>
              <w:rPr>
                <w:ins w:id="1138" w:author="Bill Stack" w:date="2014-11-24T11:11:00Z"/>
                <w:rFonts w:ascii="Calibri" w:hAnsi="Calibri"/>
                <w:color w:val="000000"/>
              </w:rPr>
            </w:pPr>
            <w:ins w:id="1139" w:author="Bill Stack" w:date="2014-11-24T11:11:00Z">
              <w:r w:rsidRPr="00020C15">
                <w:rPr>
                  <w:rFonts w:ascii="Calibri" w:hAnsi="Calibri"/>
                  <w:color w:val="000000"/>
                </w:rPr>
                <w:t>2.34</w:t>
              </w:r>
            </w:ins>
          </w:p>
        </w:tc>
        <w:tc>
          <w:tcPr>
            <w:tcW w:w="1425" w:type="dxa"/>
            <w:vAlign w:val="bottom"/>
          </w:tcPr>
          <w:p w:rsidR="00020C15" w:rsidRPr="00020C15" w:rsidRDefault="00020C15" w:rsidP="00020C15">
            <w:pPr>
              <w:jc w:val="right"/>
              <w:rPr>
                <w:ins w:id="1140" w:author="Bill Stack" w:date="2014-11-24T11:11:00Z"/>
                <w:rFonts w:ascii="Calibri" w:hAnsi="Calibri"/>
                <w:color w:val="000000"/>
              </w:rPr>
            </w:pPr>
            <w:ins w:id="1141" w:author="Bill Stack" w:date="2014-11-24T11:11:00Z">
              <w:r w:rsidRPr="00020C15">
                <w:rPr>
                  <w:rFonts w:ascii="Calibri" w:hAnsi="Calibri"/>
                  <w:color w:val="000000"/>
                </w:rPr>
                <w:t>2.34</w:t>
              </w:r>
            </w:ins>
          </w:p>
        </w:tc>
        <w:tc>
          <w:tcPr>
            <w:tcW w:w="1404" w:type="dxa"/>
            <w:vAlign w:val="bottom"/>
          </w:tcPr>
          <w:p w:rsidR="00020C15" w:rsidRPr="00020C15" w:rsidRDefault="00020C15" w:rsidP="00020C15">
            <w:pPr>
              <w:jc w:val="right"/>
              <w:rPr>
                <w:ins w:id="1142" w:author="Bill Stack" w:date="2014-11-24T11:11:00Z"/>
                <w:rFonts w:ascii="Calibri" w:hAnsi="Calibri"/>
                <w:color w:val="000000"/>
              </w:rPr>
            </w:pPr>
            <w:ins w:id="1143" w:author="Bill Stack" w:date="2014-11-24T11:11:00Z">
              <w:r w:rsidRPr="00020C15">
                <w:rPr>
                  <w:rFonts w:ascii="Calibri" w:hAnsi="Calibri"/>
                  <w:color w:val="000000"/>
                </w:rPr>
                <w:t>1,085.68</w:t>
              </w:r>
            </w:ins>
          </w:p>
        </w:tc>
      </w:tr>
      <w:tr w:rsidR="00020C15" w:rsidRPr="00020C15" w:rsidTr="00163B18">
        <w:trPr>
          <w:ins w:id="1144" w:author="Bill Stack" w:date="2014-11-24T11:11:00Z"/>
        </w:trPr>
        <w:tc>
          <w:tcPr>
            <w:tcW w:w="1365" w:type="dxa"/>
            <w:vAlign w:val="bottom"/>
          </w:tcPr>
          <w:p w:rsidR="00020C15" w:rsidRPr="00020C15" w:rsidRDefault="00020C15" w:rsidP="00020C15">
            <w:pPr>
              <w:rPr>
                <w:ins w:id="1145" w:author="Bill Stack" w:date="2014-11-24T11:11:00Z"/>
                <w:rFonts w:ascii="Calibri" w:hAnsi="Calibri"/>
                <w:color w:val="000000"/>
              </w:rPr>
            </w:pPr>
            <w:ins w:id="1146" w:author="Bill Stack" w:date="2014-11-24T11:11:00Z">
              <w:r w:rsidRPr="00020C15">
                <w:rPr>
                  <w:rFonts w:ascii="Calibri" w:hAnsi="Calibri"/>
                  <w:color w:val="000000"/>
                </w:rPr>
                <w:t>WU0_3540</w:t>
              </w:r>
            </w:ins>
          </w:p>
        </w:tc>
        <w:tc>
          <w:tcPr>
            <w:tcW w:w="1360" w:type="dxa"/>
            <w:vAlign w:val="bottom"/>
          </w:tcPr>
          <w:p w:rsidR="00020C15" w:rsidRPr="00020C15" w:rsidRDefault="00020C15" w:rsidP="00020C15">
            <w:pPr>
              <w:jc w:val="right"/>
              <w:rPr>
                <w:ins w:id="1147" w:author="Bill Stack" w:date="2014-11-24T11:11:00Z"/>
                <w:rFonts w:ascii="Calibri" w:hAnsi="Calibri"/>
                <w:color w:val="000000"/>
              </w:rPr>
            </w:pPr>
            <w:ins w:id="1148" w:author="Bill Stack" w:date="2014-11-24T11:11:00Z">
              <w:r w:rsidRPr="00020C15">
                <w:rPr>
                  <w:rFonts w:ascii="Calibri" w:hAnsi="Calibri"/>
                  <w:color w:val="000000"/>
                </w:rPr>
                <w:t>26.99</w:t>
              </w:r>
            </w:ins>
          </w:p>
        </w:tc>
        <w:tc>
          <w:tcPr>
            <w:tcW w:w="1344" w:type="dxa"/>
            <w:vAlign w:val="bottom"/>
          </w:tcPr>
          <w:p w:rsidR="00020C15" w:rsidRPr="00020C15" w:rsidRDefault="00020C15" w:rsidP="00020C15">
            <w:pPr>
              <w:jc w:val="right"/>
              <w:rPr>
                <w:ins w:id="1149" w:author="Bill Stack" w:date="2014-11-24T11:11:00Z"/>
                <w:rFonts w:ascii="Calibri" w:hAnsi="Calibri"/>
                <w:color w:val="000000"/>
              </w:rPr>
            </w:pPr>
            <w:ins w:id="1150" w:author="Bill Stack" w:date="2014-11-24T11:11:00Z">
              <w:r w:rsidRPr="00020C15">
                <w:rPr>
                  <w:rFonts w:ascii="Calibri" w:hAnsi="Calibri"/>
                  <w:color w:val="000000"/>
                </w:rPr>
                <w:t>11.69</w:t>
              </w:r>
            </w:ins>
          </w:p>
        </w:tc>
        <w:tc>
          <w:tcPr>
            <w:tcW w:w="1339" w:type="dxa"/>
            <w:vAlign w:val="bottom"/>
          </w:tcPr>
          <w:p w:rsidR="00020C15" w:rsidRPr="00020C15" w:rsidRDefault="00020C15" w:rsidP="00020C15">
            <w:pPr>
              <w:jc w:val="right"/>
              <w:rPr>
                <w:ins w:id="1151" w:author="Bill Stack" w:date="2014-11-24T11:11:00Z"/>
                <w:rFonts w:ascii="Calibri" w:hAnsi="Calibri"/>
                <w:color w:val="000000"/>
              </w:rPr>
            </w:pPr>
            <w:ins w:id="1152" w:author="Bill Stack" w:date="2014-11-24T11:11:00Z">
              <w:r w:rsidRPr="00020C15">
                <w:rPr>
                  <w:rFonts w:ascii="Calibri" w:hAnsi="Calibri"/>
                  <w:color w:val="000000"/>
                </w:rPr>
                <w:t>6.12</w:t>
              </w:r>
            </w:ins>
          </w:p>
        </w:tc>
        <w:tc>
          <w:tcPr>
            <w:tcW w:w="1339" w:type="dxa"/>
            <w:vAlign w:val="bottom"/>
          </w:tcPr>
          <w:p w:rsidR="00020C15" w:rsidRPr="00020C15" w:rsidRDefault="00020C15" w:rsidP="00020C15">
            <w:pPr>
              <w:jc w:val="right"/>
              <w:rPr>
                <w:ins w:id="1153" w:author="Bill Stack" w:date="2014-11-24T11:11:00Z"/>
                <w:rFonts w:ascii="Calibri" w:hAnsi="Calibri"/>
                <w:color w:val="000000"/>
              </w:rPr>
            </w:pPr>
            <w:ins w:id="1154" w:author="Bill Stack" w:date="2014-11-24T11:11:00Z">
              <w:r w:rsidRPr="00020C15">
                <w:rPr>
                  <w:rFonts w:ascii="Calibri" w:hAnsi="Calibri"/>
                  <w:color w:val="000000"/>
                </w:rPr>
                <w:t>4.59</w:t>
              </w:r>
            </w:ins>
          </w:p>
        </w:tc>
        <w:tc>
          <w:tcPr>
            <w:tcW w:w="1425" w:type="dxa"/>
            <w:vAlign w:val="bottom"/>
          </w:tcPr>
          <w:p w:rsidR="00020C15" w:rsidRPr="00020C15" w:rsidRDefault="00020C15" w:rsidP="00020C15">
            <w:pPr>
              <w:jc w:val="right"/>
              <w:rPr>
                <w:ins w:id="1155" w:author="Bill Stack" w:date="2014-11-24T11:11:00Z"/>
                <w:rFonts w:ascii="Calibri" w:hAnsi="Calibri"/>
                <w:color w:val="000000"/>
              </w:rPr>
            </w:pPr>
            <w:ins w:id="1156" w:author="Bill Stack" w:date="2014-11-24T11:11:00Z">
              <w:r w:rsidRPr="00020C15">
                <w:rPr>
                  <w:rFonts w:ascii="Calibri" w:hAnsi="Calibri"/>
                  <w:color w:val="000000"/>
                </w:rPr>
                <w:t>4.59</w:t>
              </w:r>
            </w:ins>
          </w:p>
        </w:tc>
        <w:tc>
          <w:tcPr>
            <w:tcW w:w="1404" w:type="dxa"/>
            <w:vAlign w:val="bottom"/>
          </w:tcPr>
          <w:p w:rsidR="00020C15" w:rsidRPr="00020C15" w:rsidRDefault="00020C15" w:rsidP="00020C15">
            <w:pPr>
              <w:jc w:val="right"/>
              <w:rPr>
                <w:ins w:id="1157" w:author="Bill Stack" w:date="2014-11-24T11:11:00Z"/>
                <w:rFonts w:ascii="Calibri" w:hAnsi="Calibri"/>
                <w:color w:val="000000"/>
              </w:rPr>
            </w:pPr>
            <w:ins w:id="1158" w:author="Bill Stack" w:date="2014-11-24T11:11:00Z">
              <w:r w:rsidRPr="00020C15">
                <w:rPr>
                  <w:rFonts w:ascii="Calibri" w:hAnsi="Calibri"/>
                  <w:color w:val="000000"/>
                </w:rPr>
                <w:t>363.21</w:t>
              </w:r>
            </w:ins>
          </w:p>
        </w:tc>
      </w:tr>
      <w:tr w:rsidR="00020C15" w:rsidRPr="00020C15" w:rsidTr="00163B18">
        <w:trPr>
          <w:ins w:id="1159" w:author="Bill Stack" w:date="2014-11-24T11:11:00Z"/>
        </w:trPr>
        <w:tc>
          <w:tcPr>
            <w:tcW w:w="1365" w:type="dxa"/>
            <w:vAlign w:val="bottom"/>
          </w:tcPr>
          <w:p w:rsidR="00020C15" w:rsidRPr="00020C15" w:rsidRDefault="00020C15" w:rsidP="00020C15">
            <w:pPr>
              <w:rPr>
                <w:ins w:id="1160" w:author="Bill Stack" w:date="2014-11-24T11:11:00Z"/>
                <w:rFonts w:ascii="Calibri" w:hAnsi="Calibri"/>
                <w:color w:val="000000"/>
              </w:rPr>
            </w:pPr>
            <w:ins w:id="1161" w:author="Bill Stack" w:date="2014-11-24T11:11:00Z">
              <w:r w:rsidRPr="00020C15">
                <w:rPr>
                  <w:rFonts w:ascii="Calibri" w:hAnsi="Calibri"/>
                  <w:color w:val="000000"/>
                </w:rPr>
                <w:t>EU0_3572</w:t>
              </w:r>
            </w:ins>
          </w:p>
        </w:tc>
        <w:tc>
          <w:tcPr>
            <w:tcW w:w="1360" w:type="dxa"/>
            <w:vAlign w:val="bottom"/>
          </w:tcPr>
          <w:p w:rsidR="00020C15" w:rsidRPr="00020C15" w:rsidRDefault="00020C15" w:rsidP="00020C15">
            <w:pPr>
              <w:jc w:val="right"/>
              <w:rPr>
                <w:ins w:id="1162" w:author="Bill Stack" w:date="2014-11-24T11:11:00Z"/>
                <w:rFonts w:ascii="Calibri" w:hAnsi="Calibri"/>
                <w:color w:val="000000"/>
              </w:rPr>
            </w:pPr>
            <w:ins w:id="1163" w:author="Bill Stack" w:date="2014-11-24T11:11:00Z">
              <w:r w:rsidRPr="00020C15">
                <w:rPr>
                  <w:rFonts w:ascii="Calibri" w:hAnsi="Calibri"/>
                  <w:color w:val="000000"/>
                </w:rPr>
                <w:t>4.80</w:t>
              </w:r>
            </w:ins>
          </w:p>
        </w:tc>
        <w:tc>
          <w:tcPr>
            <w:tcW w:w="1344" w:type="dxa"/>
            <w:vAlign w:val="bottom"/>
          </w:tcPr>
          <w:p w:rsidR="00020C15" w:rsidRPr="00020C15" w:rsidRDefault="00020C15" w:rsidP="00020C15">
            <w:pPr>
              <w:jc w:val="right"/>
              <w:rPr>
                <w:ins w:id="1164" w:author="Bill Stack" w:date="2014-11-24T11:11:00Z"/>
                <w:rFonts w:ascii="Calibri" w:hAnsi="Calibri"/>
                <w:color w:val="000000"/>
              </w:rPr>
            </w:pPr>
            <w:ins w:id="1165" w:author="Bill Stack" w:date="2014-11-24T11:11:00Z">
              <w:r w:rsidRPr="00020C15">
                <w:rPr>
                  <w:rFonts w:ascii="Calibri" w:hAnsi="Calibri"/>
                  <w:color w:val="000000"/>
                </w:rPr>
                <w:t>2.11</w:t>
              </w:r>
            </w:ins>
          </w:p>
        </w:tc>
        <w:tc>
          <w:tcPr>
            <w:tcW w:w="1339" w:type="dxa"/>
            <w:vAlign w:val="bottom"/>
          </w:tcPr>
          <w:p w:rsidR="00020C15" w:rsidRPr="00020C15" w:rsidRDefault="00020C15" w:rsidP="00020C15">
            <w:pPr>
              <w:jc w:val="right"/>
              <w:rPr>
                <w:ins w:id="1166" w:author="Bill Stack" w:date="2014-11-24T11:11:00Z"/>
                <w:rFonts w:ascii="Calibri" w:hAnsi="Calibri"/>
                <w:color w:val="000000"/>
              </w:rPr>
            </w:pPr>
            <w:ins w:id="1167" w:author="Bill Stack" w:date="2014-11-24T11:11:00Z">
              <w:r w:rsidRPr="00020C15">
                <w:rPr>
                  <w:rFonts w:ascii="Calibri" w:hAnsi="Calibri"/>
                  <w:color w:val="000000"/>
                </w:rPr>
                <w:t>1.08</w:t>
              </w:r>
            </w:ins>
          </w:p>
        </w:tc>
        <w:tc>
          <w:tcPr>
            <w:tcW w:w="1339" w:type="dxa"/>
            <w:vAlign w:val="bottom"/>
          </w:tcPr>
          <w:p w:rsidR="00020C15" w:rsidRPr="00020C15" w:rsidRDefault="00020C15" w:rsidP="00020C15">
            <w:pPr>
              <w:jc w:val="right"/>
              <w:rPr>
                <w:ins w:id="1168" w:author="Bill Stack" w:date="2014-11-24T11:11:00Z"/>
                <w:rFonts w:ascii="Calibri" w:hAnsi="Calibri"/>
                <w:color w:val="000000"/>
              </w:rPr>
            </w:pPr>
            <w:ins w:id="1169" w:author="Bill Stack" w:date="2014-11-24T11:11:00Z">
              <w:r w:rsidRPr="00020C15">
                <w:rPr>
                  <w:rFonts w:ascii="Calibri" w:hAnsi="Calibri"/>
                  <w:color w:val="000000"/>
                </w:rPr>
                <w:t>0.81</w:t>
              </w:r>
            </w:ins>
          </w:p>
        </w:tc>
        <w:tc>
          <w:tcPr>
            <w:tcW w:w="1425" w:type="dxa"/>
            <w:vAlign w:val="bottom"/>
          </w:tcPr>
          <w:p w:rsidR="00020C15" w:rsidRPr="00020C15" w:rsidRDefault="00020C15" w:rsidP="00020C15">
            <w:pPr>
              <w:jc w:val="right"/>
              <w:rPr>
                <w:ins w:id="1170" w:author="Bill Stack" w:date="2014-11-24T11:11:00Z"/>
                <w:rFonts w:ascii="Calibri" w:hAnsi="Calibri"/>
                <w:color w:val="000000"/>
              </w:rPr>
            </w:pPr>
            <w:ins w:id="1171" w:author="Bill Stack" w:date="2014-11-24T11:11:00Z">
              <w:r w:rsidRPr="00020C15">
                <w:rPr>
                  <w:rFonts w:ascii="Calibri" w:hAnsi="Calibri"/>
                  <w:color w:val="000000"/>
                </w:rPr>
                <w:t>0.81</w:t>
              </w:r>
            </w:ins>
          </w:p>
        </w:tc>
        <w:tc>
          <w:tcPr>
            <w:tcW w:w="1404" w:type="dxa"/>
            <w:vAlign w:val="bottom"/>
          </w:tcPr>
          <w:p w:rsidR="00020C15" w:rsidRPr="00020C15" w:rsidRDefault="00020C15" w:rsidP="00020C15">
            <w:pPr>
              <w:jc w:val="right"/>
              <w:rPr>
                <w:ins w:id="1172" w:author="Bill Stack" w:date="2014-11-24T11:11:00Z"/>
                <w:rFonts w:ascii="Calibri" w:hAnsi="Calibri"/>
                <w:color w:val="000000"/>
              </w:rPr>
            </w:pPr>
            <w:ins w:id="1173" w:author="Bill Stack" w:date="2014-11-24T11:11:00Z">
              <w:r w:rsidRPr="00020C15">
                <w:rPr>
                  <w:rFonts w:ascii="Calibri" w:hAnsi="Calibri"/>
                  <w:color w:val="000000"/>
                </w:rPr>
                <w:t>1.88</w:t>
              </w:r>
            </w:ins>
          </w:p>
        </w:tc>
      </w:tr>
      <w:tr w:rsidR="00020C15" w:rsidRPr="00020C15" w:rsidTr="00163B18">
        <w:trPr>
          <w:ins w:id="1174" w:author="Bill Stack" w:date="2014-11-24T11:11:00Z"/>
        </w:trPr>
        <w:tc>
          <w:tcPr>
            <w:tcW w:w="1365" w:type="dxa"/>
            <w:vAlign w:val="bottom"/>
          </w:tcPr>
          <w:p w:rsidR="00020C15" w:rsidRPr="00020C15" w:rsidRDefault="00020C15" w:rsidP="00020C15">
            <w:pPr>
              <w:rPr>
                <w:ins w:id="1175" w:author="Bill Stack" w:date="2014-11-24T11:11:00Z"/>
                <w:rFonts w:ascii="Calibri" w:hAnsi="Calibri"/>
                <w:color w:val="000000"/>
              </w:rPr>
            </w:pPr>
            <w:ins w:id="1176" w:author="Bill Stack" w:date="2014-11-24T11:11:00Z">
              <w:r w:rsidRPr="00020C15">
                <w:rPr>
                  <w:rFonts w:ascii="Calibri" w:hAnsi="Calibri"/>
                  <w:color w:val="000000"/>
                </w:rPr>
                <w:t>WU0_3542</w:t>
              </w:r>
            </w:ins>
          </w:p>
        </w:tc>
        <w:tc>
          <w:tcPr>
            <w:tcW w:w="1360" w:type="dxa"/>
            <w:vAlign w:val="bottom"/>
          </w:tcPr>
          <w:p w:rsidR="00020C15" w:rsidRPr="00020C15" w:rsidRDefault="00020C15" w:rsidP="00020C15">
            <w:pPr>
              <w:jc w:val="right"/>
              <w:rPr>
                <w:ins w:id="1177" w:author="Bill Stack" w:date="2014-11-24T11:11:00Z"/>
                <w:rFonts w:ascii="Calibri" w:hAnsi="Calibri"/>
                <w:color w:val="000000"/>
              </w:rPr>
            </w:pPr>
            <w:ins w:id="1178" w:author="Bill Stack" w:date="2014-11-24T11:11:00Z">
              <w:r w:rsidRPr="00020C15">
                <w:rPr>
                  <w:rFonts w:ascii="Calibri" w:hAnsi="Calibri"/>
                  <w:color w:val="000000"/>
                </w:rPr>
                <w:t>2.97</w:t>
              </w:r>
            </w:ins>
          </w:p>
        </w:tc>
        <w:tc>
          <w:tcPr>
            <w:tcW w:w="1344" w:type="dxa"/>
            <w:vAlign w:val="bottom"/>
          </w:tcPr>
          <w:p w:rsidR="00020C15" w:rsidRPr="00020C15" w:rsidRDefault="00020C15" w:rsidP="00020C15">
            <w:pPr>
              <w:jc w:val="right"/>
              <w:rPr>
                <w:ins w:id="1179" w:author="Bill Stack" w:date="2014-11-24T11:11:00Z"/>
                <w:rFonts w:ascii="Calibri" w:hAnsi="Calibri"/>
                <w:color w:val="000000"/>
              </w:rPr>
            </w:pPr>
            <w:ins w:id="1180" w:author="Bill Stack" w:date="2014-11-24T11:11:00Z">
              <w:r w:rsidRPr="00020C15">
                <w:rPr>
                  <w:rFonts w:ascii="Calibri" w:hAnsi="Calibri"/>
                  <w:color w:val="000000"/>
                </w:rPr>
                <w:t>1.23</w:t>
              </w:r>
            </w:ins>
          </w:p>
        </w:tc>
        <w:tc>
          <w:tcPr>
            <w:tcW w:w="1339" w:type="dxa"/>
            <w:vAlign w:val="bottom"/>
          </w:tcPr>
          <w:p w:rsidR="00020C15" w:rsidRPr="00020C15" w:rsidRDefault="00020C15" w:rsidP="00020C15">
            <w:pPr>
              <w:jc w:val="right"/>
              <w:rPr>
                <w:ins w:id="1181" w:author="Bill Stack" w:date="2014-11-24T11:11:00Z"/>
                <w:rFonts w:ascii="Calibri" w:hAnsi="Calibri"/>
                <w:color w:val="000000"/>
              </w:rPr>
            </w:pPr>
            <w:ins w:id="1182" w:author="Bill Stack" w:date="2014-11-24T11:11:00Z">
              <w:r w:rsidRPr="00020C15">
                <w:rPr>
                  <w:rFonts w:ascii="Calibri" w:hAnsi="Calibri"/>
                  <w:color w:val="000000"/>
                </w:rPr>
                <w:t>0.70</w:t>
              </w:r>
            </w:ins>
          </w:p>
        </w:tc>
        <w:tc>
          <w:tcPr>
            <w:tcW w:w="1339" w:type="dxa"/>
            <w:vAlign w:val="bottom"/>
          </w:tcPr>
          <w:p w:rsidR="00020C15" w:rsidRPr="00020C15" w:rsidRDefault="00020C15" w:rsidP="00020C15">
            <w:pPr>
              <w:jc w:val="right"/>
              <w:rPr>
                <w:ins w:id="1183" w:author="Bill Stack" w:date="2014-11-24T11:11:00Z"/>
                <w:rFonts w:ascii="Calibri" w:hAnsi="Calibri"/>
                <w:color w:val="000000"/>
              </w:rPr>
            </w:pPr>
            <w:ins w:id="1184" w:author="Bill Stack" w:date="2014-11-24T11:11:00Z">
              <w:r w:rsidRPr="00020C15">
                <w:rPr>
                  <w:rFonts w:ascii="Calibri" w:hAnsi="Calibri"/>
                  <w:color w:val="000000"/>
                </w:rPr>
                <w:t>0.52</w:t>
              </w:r>
            </w:ins>
          </w:p>
        </w:tc>
        <w:tc>
          <w:tcPr>
            <w:tcW w:w="1425" w:type="dxa"/>
            <w:vAlign w:val="bottom"/>
          </w:tcPr>
          <w:p w:rsidR="00020C15" w:rsidRPr="00020C15" w:rsidRDefault="00020C15" w:rsidP="00020C15">
            <w:pPr>
              <w:jc w:val="right"/>
              <w:rPr>
                <w:ins w:id="1185" w:author="Bill Stack" w:date="2014-11-24T11:11:00Z"/>
                <w:rFonts w:ascii="Calibri" w:hAnsi="Calibri"/>
                <w:color w:val="000000"/>
              </w:rPr>
            </w:pPr>
            <w:ins w:id="1186" w:author="Bill Stack" w:date="2014-11-24T11:11:00Z">
              <w:r w:rsidRPr="00020C15">
                <w:rPr>
                  <w:rFonts w:ascii="Calibri" w:hAnsi="Calibri"/>
                  <w:color w:val="000000"/>
                </w:rPr>
                <w:t>0.52</w:t>
              </w:r>
            </w:ins>
          </w:p>
        </w:tc>
        <w:tc>
          <w:tcPr>
            <w:tcW w:w="1404" w:type="dxa"/>
            <w:vAlign w:val="bottom"/>
          </w:tcPr>
          <w:p w:rsidR="00020C15" w:rsidRPr="00020C15" w:rsidRDefault="00020C15" w:rsidP="00020C15">
            <w:pPr>
              <w:jc w:val="right"/>
              <w:rPr>
                <w:ins w:id="1187" w:author="Bill Stack" w:date="2014-11-24T11:11:00Z"/>
                <w:rFonts w:ascii="Calibri" w:hAnsi="Calibri"/>
                <w:color w:val="000000"/>
              </w:rPr>
            </w:pPr>
            <w:ins w:id="1188" w:author="Bill Stack" w:date="2014-11-24T11:11:00Z">
              <w:r w:rsidRPr="00020C15">
                <w:rPr>
                  <w:rFonts w:ascii="Calibri" w:hAnsi="Calibri"/>
                  <w:color w:val="000000"/>
                </w:rPr>
                <w:t>143.46</w:t>
              </w:r>
            </w:ins>
          </w:p>
        </w:tc>
      </w:tr>
      <w:tr w:rsidR="00020C15" w:rsidRPr="00020C15" w:rsidTr="00163B18">
        <w:trPr>
          <w:ins w:id="1189" w:author="Bill Stack" w:date="2014-11-24T11:11:00Z"/>
        </w:trPr>
        <w:tc>
          <w:tcPr>
            <w:tcW w:w="1365" w:type="dxa"/>
            <w:vAlign w:val="bottom"/>
          </w:tcPr>
          <w:p w:rsidR="00020C15" w:rsidRPr="00020C15" w:rsidRDefault="00020C15" w:rsidP="00020C15">
            <w:pPr>
              <w:rPr>
                <w:ins w:id="1190" w:author="Bill Stack" w:date="2014-11-24T11:11:00Z"/>
                <w:rFonts w:ascii="Calibri" w:hAnsi="Calibri"/>
                <w:color w:val="000000"/>
              </w:rPr>
            </w:pPr>
            <w:ins w:id="1191" w:author="Bill Stack" w:date="2014-11-24T11:11:00Z">
              <w:r w:rsidRPr="00020C15">
                <w:rPr>
                  <w:rFonts w:ascii="Calibri" w:hAnsi="Calibri"/>
                  <w:color w:val="000000"/>
                </w:rPr>
                <w:t>WU0_3541</w:t>
              </w:r>
            </w:ins>
          </w:p>
        </w:tc>
        <w:tc>
          <w:tcPr>
            <w:tcW w:w="1360" w:type="dxa"/>
            <w:vAlign w:val="bottom"/>
          </w:tcPr>
          <w:p w:rsidR="00020C15" w:rsidRPr="00020C15" w:rsidRDefault="00020C15" w:rsidP="00020C15">
            <w:pPr>
              <w:jc w:val="right"/>
              <w:rPr>
                <w:ins w:id="1192" w:author="Bill Stack" w:date="2014-11-24T11:11:00Z"/>
                <w:rFonts w:ascii="Calibri" w:hAnsi="Calibri"/>
                <w:color w:val="000000"/>
              </w:rPr>
            </w:pPr>
            <w:ins w:id="1193" w:author="Bill Stack" w:date="2014-11-24T11:11:00Z">
              <w:r w:rsidRPr="00020C15">
                <w:rPr>
                  <w:rFonts w:ascii="Calibri" w:hAnsi="Calibri"/>
                  <w:color w:val="000000"/>
                </w:rPr>
                <w:t>4.44</w:t>
              </w:r>
            </w:ins>
          </w:p>
        </w:tc>
        <w:tc>
          <w:tcPr>
            <w:tcW w:w="1344" w:type="dxa"/>
            <w:vAlign w:val="bottom"/>
          </w:tcPr>
          <w:p w:rsidR="00020C15" w:rsidRPr="00020C15" w:rsidRDefault="00020C15" w:rsidP="00020C15">
            <w:pPr>
              <w:jc w:val="right"/>
              <w:rPr>
                <w:ins w:id="1194" w:author="Bill Stack" w:date="2014-11-24T11:11:00Z"/>
                <w:rFonts w:ascii="Calibri" w:hAnsi="Calibri"/>
                <w:color w:val="000000"/>
              </w:rPr>
            </w:pPr>
            <w:ins w:id="1195" w:author="Bill Stack" w:date="2014-11-24T11:11:00Z">
              <w:r w:rsidRPr="00020C15">
                <w:rPr>
                  <w:rFonts w:ascii="Calibri" w:hAnsi="Calibri"/>
                  <w:color w:val="000000"/>
                </w:rPr>
                <w:t>1.79</w:t>
              </w:r>
            </w:ins>
          </w:p>
        </w:tc>
        <w:tc>
          <w:tcPr>
            <w:tcW w:w="1339" w:type="dxa"/>
            <w:vAlign w:val="bottom"/>
          </w:tcPr>
          <w:p w:rsidR="00020C15" w:rsidRPr="00020C15" w:rsidRDefault="00020C15" w:rsidP="00020C15">
            <w:pPr>
              <w:jc w:val="right"/>
              <w:rPr>
                <w:ins w:id="1196" w:author="Bill Stack" w:date="2014-11-24T11:11:00Z"/>
                <w:rFonts w:ascii="Calibri" w:hAnsi="Calibri"/>
                <w:color w:val="000000"/>
              </w:rPr>
            </w:pPr>
            <w:ins w:id="1197" w:author="Bill Stack" w:date="2014-11-24T11:11:00Z">
              <w:r w:rsidRPr="00020C15">
                <w:rPr>
                  <w:rFonts w:ascii="Calibri" w:hAnsi="Calibri"/>
                  <w:color w:val="000000"/>
                </w:rPr>
                <w:t>1.06</w:t>
              </w:r>
            </w:ins>
          </w:p>
        </w:tc>
        <w:tc>
          <w:tcPr>
            <w:tcW w:w="1339" w:type="dxa"/>
            <w:vAlign w:val="bottom"/>
          </w:tcPr>
          <w:p w:rsidR="00020C15" w:rsidRPr="00020C15" w:rsidRDefault="00020C15" w:rsidP="00020C15">
            <w:pPr>
              <w:jc w:val="right"/>
              <w:rPr>
                <w:ins w:id="1198" w:author="Bill Stack" w:date="2014-11-24T11:11:00Z"/>
                <w:rFonts w:ascii="Calibri" w:hAnsi="Calibri"/>
                <w:color w:val="000000"/>
              </w:rPr>
            </w:pPr>
            <w:ins w:id="1199" w:author="Bill Stack" w:date="2014-11-24T11:11:00Z">
              <w:r w:rsidRPr="00020C15">
                <w:rPr>
                  <w:rFonts w:ascii="Calibri" w:hAnsi="Calibri"/>
                  <w:color w:val="000000"/>
                </w:rPr>
                <w:t>0.79</w:t>
              </w:r>
            </w:ins>
          </w:p>
        </w:tc>
        <w:tc>
          <w:tcPr>
            <w:tcW w:w="1425" w:type="dxa"/>
            <w:vAlign w:val="bottom"/>
          </w:tcPr>
          <w:p w:rsidR="00020C15" w:rsidRPr="00020C15" w:rsidRDefault="00020C15" w:rsidP="00020C15">
            <w:pPr>
              <w:jc w:val="right"/>
              <w:rPr>
                <w:ins w:id="1200" w:author="Bill Stack" w:date="2014-11-24T11:11:00Z"/>
                <w:rFonts w:ascii="Calibri" w:hAnsi="Calibri"/>
                <w:color w:val="000000"/>
              </w:rPr>
            </w:pPr>
            <w:ins w:id="1201" w:author="Bill Stack" w:date="2014-11-24T11:11:00Z">
              <w:r w:rsidRPr="00020C15">
                <w:rPr>
                  <w:rFonts w:ascii="Calibri" w:hAnsi="Calibri"/>
                  <w:color w:val="000000"/>
                </w:rPr>
                <w:t>0.79</w:t>
              </w:r>
            </w:ins>
          </w:p>
        </w:tc>
        <w:tc>
          <w:tcPr>
            <w:tcW w:w="1404" w:type="dxa"/>
            <w:vAlign w:val="bottom"/>
          </w:tcPr>
          <w:p w:rsidR="00020C15" w:rsidRPr="00020C15" w:rsidRDefault="00020C15" w:rsidP="00020C15">
            <w:pPr>
              <w:jc w:val="right"/>
              <w:rPr>
                <w:ins w:id="1202" w:author="Bill Stack" w:date="2014-11-24T11:11:00Z"/>
                <w:rFonts w:ascii="Calibri" w:hAnsi="Calibri"/>
                <w:color w:val="000000"/>
              </w:rPr>
            </w:pPr>
            <w:ins w:id="1203" w:author="Bill Stack" w:date="2014-11-24T11:11:00Z">
              <w:r w:rsidRPr="00020C15">
                <w:rPr>
                  <w:rFonts w:ascii="Calibri" w:hAnsi="Calibri"/>
                  <w:color w:val="000000"/>
                </w:rPr>
                <w:t>304.12</w:t>
              </w:r>
            </w:ins>
          </w:p>
        </w:tc>
      </w:tr>
      <w:tr w:rsidR="00020C15" w:rsidRPr="00020C15" w:rsidTr="00163B18">
        <w:trPr>
          <w:ins w:id="1204" w:author="Bill Stack" w:date="2014-11-24T11:11:00Z"/>
        </w:trPr>
        <w:tc>
          <w:tcPr>
            <w:tcW w:w="1365" w:type="dxa"/>
            <w:vAlign w:val="bottom"/>
          </w:tcPr>
          <w:p w:rsidR="00020C15" w:rsidRPr="00020C15" w:rsidRDefault="00020C15" w:rsidP="00020C15">
            <w:pPr>
              <w:rPr>
                <w:ins w:id="1205" w:author="Bill Stack" w:date="2014-11-24T11:11:00Z"/>
                <w:rFonts w:ascii="Calibri" w:hAnsi="Calibri"/>
                <w:color w:val="000000"/>
              </w:rPr>
            </w:pPr>
            <w:ins w:id="1206" w:author="Bill Stack" w:date="2014-11-24T11:11:00Z">
              <w:r w:rsidRPr="00020C15">
                <w:rPr>
                  <w:rFonts w:ascii="Calibri" w:hAnsi="Calibri"/>
                  <w:color w:val="000000"/>
                </w:rPr>
                <w:t>WU0_3820</w:t>
              </w:r>
            </w:ins>
          </w:p>
        </w:tc>
        <w:tc>
          <w:tcPr>
            <w:tcW w:w="1360" w:type="dxa"/>
            <w:vAlign w:val="bottom"/>
          </w:tcPr>
          <w:p w:rsidR="00020C15" w:rsidRPr="00020C15" w:rsidRDefault="00020C15" w:rsidP="00020C15">
            <w:pPr>
              <w:jc w:val="right"/>
              <w:rPr>
                <w:ins w:id="1207" w:author="Bill Stack" w:date="2014-11-24T11:11:00Z"/>
                <w:rFonts w:ascii="Calibri" w:hAnsi="Calibri"/>
                <w:color w:val="000000"/>
              </w:rPr>
            </w:pPr>
            <w:ins w:id="1208" w:author="Bill Stack" w:date="2014-11-24T11:11:00Z">
              <w:r w:rsidRPr="00020C15">
                <w:rPr>
                  <w:rFonts w:ascii="Calibri" w:hAnsi="Calibri"/>
                  <w:color w:val="000000"/>
                </w:rPr>
                <w:t>26.08</w:t>
              </w:r>
            </w:ins>
          </w:p>
        </w:tc>
        <w:tc>
          <w:tcPr>
            <w:tcW w:w="1344" w:type="dxa"/>
            <w:vAlign w:val="bottom"/>
          </w:tcPr>
          <w:p w:rsidR="00020C15" w:rsidRPr="00020C15" w:rsidRDefault="00020C15" w:rsidP="00020C15">
            <w:pPr>
              <w:jc w:val="right"/>
              <w:rPr>
                <w:ins w:id="1209" w:author="Bill Stack" w:date="2014-11-24T11:11:00Z"/>
                <w:rFonts w:ascii="Calibri" w:hAnsi="Calibri"/>
                <w:color w:val="000000"/>
              </w:rPr>
            </w:pPr>
            <w:ins w:id="1210" w:author="Bill Stack" w:date="2014-11-24T11:11:00Z">
              <w:r w:rsidRPr="00020C15">
                <w:rPr>
                  <w:rFonts w:ascii="Calibri" w:hAnsi="Calibri"/>
                  <w:color w:val="000000"/>
                </w:rPr>
                <w:t>11.47</w:t>
              </w:r>
            </w:ins>
          </w:p>
        </w:tc>
        <w:tc>
          <w:tcPr>
            <w:tcW w:w="1339" w:type="dxa"/>
            <w:vAlign w:val="bottom"/>
          </w:tcPr>
          <w:p w:rsidR="00020C15" w:rsidRPr="00020C15" w:rsidRDefault="00020C15" w:rsidP="00020C15">
            <w:pPr>
              <w:jc w:val="right"/>
              <w:rPr>
                <w:ins w:id="1211" w:author="Bill Stack" w:date="2014-11-24T11:11:00Z"/>
                <w:rFonts w:ascii="Calibri" w:hAnsi="Calibri"/>
                <w:color w:val="000000"/>
              </w:rPr>
            </w:pPr>
            <w:ins w:id="1212" w:author="Bill Stack" w:date="2014-11-24T11:11:00Z">
              <w:r w:rsidRPr="00020C15">
                <w:rPr>
                  <w:rFonts w:ascii="Calibri" w:hAnsi="Calibri"/>
                  <w:color w:val="000000"/>
                </w:rPr>
                <w:t>5.84</w:t>
              </w:r>
            </w:ins>
          </w:p>
        </w:tc>
        <w:tc>
          <w:tcPr>
            <w:tcW w:w="1339" w:type="dxa"/>
            <w:vAlign w:val="bottom"/>
          </w:tcPr>
          <w:p w:rsidR="00020C15" w:rsidRPr="00020C15" w:rsidRDefault="00020C15" w:rsidP="00020C15">
            <w:pPr>
              <w:jc w:val="right"/>
              <w:rPr>
                <w:ins w:id="1213" w:author="Bill Stack" w:date="2014-11-24T11:11:00Z"/>
                <w:rFonts w:ascii="Calibri" w:hAnsi="Calibri"/>
                <w:color w:val="000000"/>
              </w:rPr>
            </w:pPr>
            <w:ins w:id="1214" w:author="Bill Stack" w:date="2014-11-24T11:11:00Z">
              <w:r w:rsidRPr="00020C15">
                <w:rPr>
                  <w:rFonts w:ascii="Calibri" w:hAnsi="Calibri"/>
                  <w:color w:val="000000"/>
                </w:rPr>
                <w:t>4.38</w:t>
              </w:r>
            </w:ins>
          </w:p>
        </w:tc>
        <w:tc>
          <w:tcPr>
            <w:tcW w:w="1425" w:type="dxa"/>
            <w:vAlign w:val="bottom"/>
          </w:tcPr>
          <w:p w:rsidR="00020C15" w:rsidRPr="00020C15" w:rsidRDefault="00020C15" w:rsidP="00020C15">
            <w:pPr>
              <w:jc w:val="right"/>
              <w:rPr>
                <w:ins w:id="1215" w:author="Bill Stack" w:date="2014-11-24T11:11:00Z"/>
                <w:rFonts w:ascii="Calibri" w:hAnsi="Calibri"/>
                <w:color w:val="000000"/>
              </w:rPr>
            </w:pPr>
            <w:ins w:id="1216" w:author="Bill Stack" w:date="2014-11-24T11:11:00Z">
              <w:r w:rsidRPr="00020C15">
                <w:rPr>
                  <w:rFonts w:ascii="Calibri" w:hAnsi="Calibri"/>
                  <w:color w:val="000000"/>
                </w:rPr>
                <w:t>4.38</w:t>
              </w:r>
            </w:ins>
          </w:p>
        </w:tc>
        <w:tc>
          <w:tcPr>
            <w:tcW w:w="1404" w:type="dxa"/>
            <w:vAlign w:val="bottom"/>
          </w:tcPr>
          <w:p w:rsidR="00020C15" w:rsidRPr="00020C15" w:rsidRDefault="00020C15" w:rsidP="00020C15">
            <w:pPr>
              <w:jc w:val="right"/>
              <w:rPr>
                <w:ins w:id="1217" w:author="Bill Stack" w:date="2014-11-24T11:11:00Z"/>
                <w:rFonts w:ascii="Calibri" w:hAnsi="Calibri"/>
                <w:color w:val="000000"/>
              </w:rPr>
            </w:pPr>
            <w:ins w:id="1218" w:author="Bill Stack" w:date="2014-11-24T11:11:00Z">
              <w:r w:rsidRPr="00020C15">
                <w:rPr>
                  <w:rFonts w:ascii="Calibri" w:hAnsi="Calibri"/>
                  <w:color w:val="000000"/>
                </w:rPr>
                <w:t>0.84</w:t>
              </w:r>
            </w:ins>
          </w:p>
        </w:tc>
      </w:tr>
      <w:tr w:rsidR="00020C15" w:rsidRPr="00020C15" w:rsidTr="00163B18">
        <w:trPr>
          <w:ins w:id="1219" w:author="Bill Stack" w:date="2014-11-24T11:11:00Z"/>
        </w:trPr>
        <w:tc>
          <w:tcPr>
            <w:tcW w:w="1365" w:type="dxa"/>
            <w:vAlign w:val="bottom"/>
          </w:tcPr>
          <w:p w:rsidR="00020C15" w:rsidRPr="00020C15" w:rsidRDefault="00020C15" w:rsidP="00020C15">
            <w:pPr>
              <w:rPr>
                <w:ins w:id="1220" w:author="Bill Stack" w:date="2014-11-24T11:11:00Z"/>
                <w:rFonts w:ascii="Calibri" w:hAnsi="Calibri"/>
                <w:color w:val="000000"/>
              </w:rPr>
            </w:pPr>
            <w:ins w:id="1221" w:author="Bill Stack" w:date="2014-11-24T11:11:00Z">
              <w:r w:rsidRPr="00020C15">
                <w:rPr>
                  <w:rFonts w:ascii="Calibri" w:hAnsi="Calibri"/>
                  <w:color w:val="000000"/>
                </w:rPr>
                <w:t>WU0_3821</w:t>
              </w:r>
            </w:ins>
          </w:p>
        </w:tc>
        <w:tc>
          <w:tcPr>
            <w:tcW w:w="1360" w:type="dxa"/>
            <w:vAlign w:val="bottom"/>
          </w:tcPr>
          <w:p w:rsidR="00020C15" w:rsidRPr="00020C15" w:rsidRDefault="00020C15" w:rsidP="00020C15">
            <w:pPr>
              <w:jc w:val="right"/>
              <w:rPr>
                <w:ins w:id="1222" w:author="Bill Stack" w:date="2014-11-24T11:11:00Z"/>
                <w:rFonts w:ascii="Calibri" w:hAnsi="Calibri"/>
                <w:color w:val="000000"/>
              </w:rPr>
            </w:pPr>
            <w:ins w:id="1223" w:author="Bill Stack" w:date="2014-11-24T11:11:00Z">
              <w:r w:rsidRPr="00020C15">
                <w:rPr>
                  <w:rFonts w:ascii="Calibri" w:hAnsi="Calibri"/>
                  <w:color w:val="000000"/>
                </w:rPr>
                <w:t>7.44</w:t>
              </w:r>
            </w:ins>
          </w:p>
        </w:tc>
        <w:tc>
          <w:tcPr>
            <w:tcW w:w="1344" w:type="dxa"/>
            <w:vAlign w:val="bottom"/>
          </w:tcPr>
          <w:p w:rsidR="00020C15" w:rsidRPr="00020C15" w:rsidRDefault="00020C15" w:rsidP="00020C15">
            <w:pPr>
              <w:jc w:val="right"/>
              <w:rPr>
                <w:ins w:id="1224" w:author="Bill Stack" w:date="2014-11-24T11:11:00Z"/>
                <w:rFonts w:ascii="Calibri" w:hAnsi="Calibri"/>
                <w:color w:val="000000"/>
              </w:rPr>
            </w:pPr>
            <w:ins w:id="1225" w:author="Bill Stack" w:date="2014-11-24T11:11:00Z">
              <w:r w:rsidRPr="00020C15">
                <w:rPr>
                  <w:rFonts w:ascii="Calibri" w:hAnsi="Calibri"/>
                  <w:color w:val="000000"/>
                </w:rPr>
                <w:t>3.20</w:t>
              </w:r>
            </w:ins>
          </w:p>
        </w:tc>
        <w:tc>
          <w:tcPr>
            <w:tcW w:w="1339" w:type="dxa"/>
            <w:vAlign w:val="bottom"/>
          </w:tcPr>
          <w:p w:rsidR="00020C15" w:rsidRPr="00020C15" w:rsidRDefault="00020C15" w:rsidP="00020C15">
            <w:pPr>
              <w:jc w:val="right"/>
              <w:rPr>
                <w:ins w:id="1226" w:author="Bill Stack" w:date="2014-11-24T11:11:00Z"/>
                <w:rFonts w:ascii="Calibri" w:hAnsi="Calibri"/>
                <w:color w:val="000000"/>
              </w:rPr>
            </w:pPr>
            <w:ins w:id="1227" w:author="Bill Stack" w:date="2014-11-24T11:11:00Z">
              <w:r w:rsidRPr="00020C15">
                <w:rPr>
                  <w:rFonts w:ascii="Calibri" w:hAnsi="Calibri"/>
                  <w:color w:val="000000"/>
                </w:rPr>
                <w:t>1.70</w:t>
              </w:r>
            </w:ins>
          </w:p>
        </w:tc>
        <w:tc>
          <w:tcPr>
            <w:tcW w:w="1339" w:type="dxa"/>
            <w:vAlign w:val="bottom"/>
          </w:tcPr>
          <w:p w:rsidR="00020C15" w:rsidRPr="00020C15" w:rsidRDefault="00020C15" w:rsidP="00020C15">
            <w:pPr>
              <w:jc w:val="right"/>
              <w:rPr>
                <w:ins w:id="1228" w:author="Bill Stack" w:date="2014-11-24T11:11:00Z"/>
                <w:rFonts w:ascii="Calibri" w:hAnsi="Calibri"/>
                <w:color w:val="000000"/>
              </w:rPr>
            </w:pPr>
            <w:ins w:id="1229" w:author="Bill Stack" w:date="2014-11-24T11:11:00Z">
              <w:r w:rsidRPr="00020C15">
                <w:rPr>
                  <w:rFonts w:ascii="Calibri" w:hAnsi="Calibri"/>
                  <w:color w:val="000000"/>
                </w:rPr>
                <w:t>1.27</w:t>
              </w:r>
            </w:ins>
          </w:p>
        </w:tc>
        <w:tc>
          <w:tcPr>
            <w:tcW w:w="1425" w:type="dxa"/>
            <w:vAlign w:val="bottom"/>
          </w:tcPr>
          <w:p w:rsidR="00020C15" w:rsidRPr="00020C15" w:rsidRDefault="00020C15" w:rsidP="00020C15">
            <w:pPr>
              <w:jc w:val="right"/>
              <w:rPr>
                <w:ins w:id="1230" w:author="Bill Stack" w:date="2014-11-24T11:11:00Z"/>
                <w:rFonts w:ascii="Calibri" w:hAnsi="Calibri"/>
                <w:color w:val="000000"/>
              </w:rPr>
            </w:pPr>
            <w:ins w:id="1231" w:author="Bill Stack" w:date="2014-11-24T11:11:00Z">
              <w:r w:rsidRPr="00020C15">
                <w:rPr>
                  <w:rFonts w:ascii="Calibri" w:hAnsi="Calibri"/>
                  <w:color w:val="000000"/>
                </w:rPr>
                <w:t>1.27</w:t>
              </w:r>
            </w:ins>
          </w:p>
        </w:tc>
        <w:tc>
          <w:tcPr>
            <w:tcW w:w="1404" w:type="dxa"/>
            <w:vAlign w:val="bottom"/>
          </w:tcPr>
          <w:p w:rsidR="00020C15" w:rsidRPr="00020C15" w:rsidRDefault="00020C15" w:rsidP="00020C15">
            <w:pPr>
              <w:jc w:val="right"/>
              <w:rPr>
                <w:ins w:id="1232" w:author="Bill Stack" w:date="2014-11-24T11:11:00Z"/>
                <w:rFonts w:ascii="Calibri" w:hAnsi="Calibri"/>
                <w:color w:val="000000"/>
              </w:rPr>
            </w:pPr>
            <w:ins w:id="1233" w:author="Bill Stack" w:date="2014-11-24T11:11:00Z">
              <w:r w:rsidRPr="00020C15">
                <w:rPr>
                  <w:rFonts w:ascii="Calibri" w:hAnsi="Calibri"/>
                  <w:color w:val="000000"/>
                </w:rPr>
                <w:t>148.39</w:t>
              </w:r>
            </w:ins>
          </w:p>
        </w:tc>
      </w:tr>
      <w:tr w:rsidR="00020C15" w:rsidRPr="00020C15" w:rsidTr="00163B18">
        <w:trPr>
          <w:ins w:id="1234" w:author="Bill Stack" w:date="2014-11-24T11:11:00Z"/>
        </w:trPr>
        <w:tc>
          <w:tcPr>
            <w:tcW w:w="1365" w:type="dxa"/>
            <w:vAlign w:val="bottom"/>
          </w:tcPr>
          <w:p w:rsidR="00020C15" w:rsidRPr="00020C15" w:rsidRDefault="00020C15" w:rsidP="00020C15">
            <w:pPr>
              <w:rPr>
                <w:ins w:id="1235" w:author="Bill Stack" w:date="2014-11-24T11:11:00Z"/>
                <w:rFonts w:ascii="Calibri" w:hAnsi="Calibri"/>
                <w:color w:val="000000"/>
              </w:rPr>
            </w:pPr>
            <w:ins w:id="1236" w:author="Bill Stack" w:date="2014-11-24T11:11:00Z">
              <w:r w:rsidRPr="00020C15">
                <w:rPr>
                  <w:rFonts w:ascii="Calibri" w:hAnsi="Calibri"/>
                  <w:color w:val="000000"/>
                </w:rPr>
                <w:t>EU0_3573</w:t>
              </w:r>
            </w:ins>
          </w:p>
        </w:tc>
        <w:tc>
          <w:tcPr>
            <w:tcW w:w="1360" w:type="dxa"/>
            <w:vAlign w:val="bottom"/>
          </w:tcPr>
          <w:p w:rsidR="00020C15" w:rsidRPr="00020C15" w:rsidRDefault="00020C15" w:rsidP="00020C15">
            <w:pPr>
              <w:jc w:val="right"/>
              <w:rPr>
                <w:ins w:id="1237" w:author="Bill Stack" w:date="2014-11-24T11:11:00Z"/>
                <w:rFonts w:ascii="Calibri" w:hAnsi="Calibri"/>
                <w:color w:val="000000"/>
              </w:rPr>
            </w:pPr>
            <w:ins w:id="1238" w:author="Bill Stack" w:date="2014-11-24T11:11:00Z">
              <w:r w:rsidRPr="00020C15">
                <w:rPr>
                  <w:rFonts w:ascii="Calibri" w:hAnsi="Calibri"/>
                  <w:color w:val="000000"/>
                </w:rPr>
                <w:t>17.31</w:t>
              </w:r>
            </w:ins>
          </w:p>
        </w:tc>
        <w:tc>
          <w:tcPr>
            <w:tcW w:w="1344" w:type="dxa"/>
            <w:vAlign w:val="bottom"/>
          </w:tcPr>
          <w:p w:rsidR="00020C15" w:rsidRPr="00020C15" w:rsidRDefault="00020C15" w:rsidP="00020C15">
            <w:pPr>
              <w:jc w:val="right"/>
              <w:rPr>
                <w:ins w:id="1239" w:author="Bill Stack" w:date="2014-11-24T11:11:00Z"/>
                <w:rFonts w:ascii="Calibri" w:hAnsi="Calibri"/>
                <w:color w:val="000000"/>
              </w:rPr>
            </w:pPr>
            <w:ins w:id="1240" w:author="Bill Stack" w:date="2014-11-24T11:11:00Z">
              <w:r w:rsidRPr="00020C15">
                <w:rPr>
                  <w:rFonts w:ascii="Calibri" w:hAnsi="Calibri"/>
                  <w:color w:val="000000"/>
                </w:rPr>
                <w:t>7.61</w:t>
              </w:r>
            </w:ins>
          </w:p>
        </w:tc>
        <w:tc>
          <w:tcPr>
            <w:tcW w:w="1339" w:type="dxa"/>
            <w:vAlign w:val="bottom"/>
          </w:tcPr>
          <w:p w:rsidR="00020C15" w:rsidRPr="00020C15" w:rsidRDefault="00020C15" w:rsidP="00020C15">
            <w:pPr>
              <w:jc w:val="right"/>
              <w:rPr>
                <w:ins w:id="1241" w:author="Bill Stack" w:date="2014-11-24T11:11:00Z"/>
                <w:rFonts w:ascii="Calibri" w:hAnsi="Calibri"/>
                <w:color w:val="000000"/>
              </w:rPr>
            </w:pPr>
            <w:ins w:id="1242" w:author="Bill Stack" w:date="2014-11-24T11:11:00Z">
              <w:r w:rsidRPr="00020C15">
                <w:rPr>
                  <w:rFonts w:ascii="Calibri" w:hAnsi="Calibri"/>
                  <w:color w:val="000000"/>
                </w:rPr>
                <w:t>3.88</w:t>
              </w:r>
            </w:ins>
          </w:p>
        </w:tc>
        <w:tc>
          <w:tcPr>
            <w:tcW w:w="1339" w:type="dxa"/>
            <w:vAlign w:val="bottom"/>
          </w:tcPr>
          <w:p w:rsidR="00020C15" w:rsidRPr="00020C15" w:rsidRDefault="00020C15" w:rsidP="00020C15">
            <w:pPr>
              <w:jc w:val="right"/>
              <w:rPr>
                <w:ins w:id="1243" w:author="Bill Stack" w:date="2014-11-24T11:11:00Z"/>
                <w:rFonts w:ascii="Calibri" w:hAnsi="Calibri"/>
                <w:color w:val="000000"/>
              </w:rPr>
            </w:pPr>
            <w:ins w:id="1244" w:author="Bill Stack" w:date="2014-11-24T11:11:00Z">
              <w:r w:rsidRPr="00020C15">
                <w:rPr>
                  <w:rFonts w:ascii="Calibri" w:hAnsi="Calibri"/>
                  <w:color w:val="000000"/>
                </w:rPr>
                <w:t>2.91</w:t>
              </w:r>
            </w:ins>
          </w:p>
        </w:tc>
        <w:tc>
          <w:tcPr>
            <w:tcW w:w="1425" w:type="dxa"/>
            <w:vAlign w:val="bottom"/>
          </w:tcPr>
          <w:p w:rsidR="00020C15" w:rsidRPr="00020C15" w:rsidRDefault="00020C15" w:rsidP="00020C15">
            <w:pPr>
              <w:jc w:val="right"/>
              <w:rPr>
                <w:ins w:id="1245" w:author="Bill Stack" w:date="2014-11-24T11:11:00Z"/>
                <w:rFonts w:ascii="Calibri" w:hAnsi="Calibri"/>
                <w:color w:val="000000"/>
              </w:rPr>
            </w:pPr>
            <w:ins w:id="1246" w:author="Bill Stack" w:date="2014-11-24T11:11:00Z">
              <w:r w:rsidRPr="00020C15">
                <w:rPr>
                  <w:rFonts w:ascii="Calibri" w:hAnsi="Calibri"/>
                  <w:color w:val="000000"/>
                </w:rPr>
                <w:t>2.91</w:t>
              </w:r>
            </w:ins>
          </w:p>
        </w:tc>
        <w:tc>
          <w:tcPr>
            <w:tcW w:w="1404" w:type="dxa"/>
            <w:vAlign w:val="bottom"/>
          </w:tcPr>
          <w:p w:rsidR="00020C15" w:rsidRPr="00020C15" w:rsidRDefault="00020C15" w:rsidP="00020C15">
            <w:pPr>
              <w:jc w:val="right"/>
              <w:rPr>
                <w:ins w:id="1247" w:author="Bill Stack" w:date="2014-11-24T11:11:00Z"/>
                <w:rFonts w:ascii="Calibri" w:hAnsi="Calibri"/>
                <w:color w:val="000000"/>
              </w:rPr>
            </w:pPr>
            <w:ins w:id="1248" w:author="Bill Stack" w:date="2014-11-24T11:11:00Z">
              <w:r w:rsidRPr="00020C15">
                <w:rPr>
                  <w:rFonts w:ascii="Calibri" w:hAnsi="Calibri"/>
                  <w:color w:val="000000"/>
                </w:rPr>
                <w:t>7.66</w:t>
              </w:r>
            </w:ins>
          </w:p>
        </w:tc>
      </w:tr>
      <w:tr w:rsidR="00020C15" w:rsidRPr="00020C15" w:rsidTr="00163B18">
        <w:trPr>
          <w:ins w:id="1249" w:author="Bill Stack" w:date="2014-11-24T11:11:00Z"/>
        </w:trPr>
        <w:tc>
          <w:tcPr>
            <w:tcW w:w="1365" w:type="dxa"/>
            <w:vAlign w:val="bottom"/>
          </w:tcPr>
          <w:p w:rsidR="00020C15" w:rsidRPr="00020C15" w:rsidRDefault="00020C15" w:rsidP="00020C15">
            <w:pPr>
              <w:rPr>
                <w:ins w:id="1250" w:author="Bill Stack" w:date="2014-11-24T11:11:00Z"/>
                <w:rFonts w:ascii="Calibri" w:hAnsi="Calibri"/>
                <w:color w:val="000000"/>
              </w:rPr>
            </w:pPr>
            <w:ins w:id="1251" w:author="Bill Stack" w:date="2014-11-24T11:11:00Z">
              <w:r w:rsidRPr="00020C15">
                <w:rPr>
                  <w:rFonts w:ascii="Calibri" w:hAnsi="Calibri"/>
                  <w:color w:val="000000"/>
                </w:rPr>
                <w:t>EU0_4015</w:t>
              </w:r>
            </w:ins>
          </w:p>
        </w:tc>
        <w:tc>
          <w:tcPr>
            <w:tcW w:w="1360" w:type="dxa"/>
            <w:vAlign w:val="bottom"/>
          </w:tcPr>
          <w:p w:rsidR="00020C15" w:rsidRPr="00020C15" w:rsidRDefault="00020C15" w:rsidP="00020C15">
            <w:pPr>
              <w:jc w:val="right"/>
              <w:rPr>
                <w:ins w:id="1252" w:author="Bill Stack" w:date="2014-11-24T11:11:00Z"/>
                <w:rFonts w:ascii="Calibri" w:hAnsi="Calibri"/>
                <w:color w:val="000000"/>
              </w:rPr>
            </w:pPr>
            <w:ins w:id="1253" w:author="Bill Stack" w:date="2014-11-24T11:11:00Z">
              <w:r w:rsidRPr="00020C15">
                <w:rPr>
                  <w:rFonts w:ascii="Calibri" w:hAnsi="Calibri"/>
                  <w:color w:val="000000"/>
                </w:rPr>
                <w:t>31.69</w:t>
              </w:r>
            </w:ins>
          </w:p>
        </w:tc>
        <w:tc>
          <w:tcPr>
            <w:tcW w:w="1344" w:type="dxa"/>
            <w:vAlign w:val="bottom"/>
          </w:tcPr>
          <w:p w:rsidR="00020C15" w:rsidRPr="00020C15" w:rsidRDefault="00020C15" w:rsidP="00020C15">
            <w:pPr>
              <w:jc w:val="right"/>
              <w:rPr>
                <w:ins w:id="1254" w:author="Bill Stack" w:date="2014-11-24T11:11:00Z"/>
                <w:rFonts w:ascii="Calibri" w:hAnsi="Calibri"/>
                <w:color w:val="000000"/>
              </w:rPr>
            </w:pPr>
            <w:ins w:id="1255" w:author="Bill Stack" w:date="2014-11-24T11:11:00Z">
              <w:r w:rsidRPr="00020C15">
                <w:rPr>
                  <w:rFonts w:ascii="Calibri" w:hAnsi="Calibri"/>
                  <w:color w:val="000000"/>
                </w:rPr>
                <w:t>13.89</w:t>
              </w:r>
            </w:ins>
          </w:p>
        </w:tc>
        <w:tc>
          <w:tcPr>
            <w:tcW w:w="1339" w:type="dxa"/>
            <w:vAlign w:val="bottom"/>
          </w:tcPr>
          <w:p w:rsidR="00020C15" w:rsidRPr="00020C15" w:rsidRDefault="00020C15" w:rsidP="00020C15">
            <w:pPr>
              <w:jc w:val="right"/>
              <w:rPr>
                <w:ins w:id="1256" w:author="Bill Stack" w:date="2014-11-24T11:11:00Z"/>
                <w:rFonts w:ascii="Calibri" w:hAnsi="Calibri"/>
                <w:color w:val="000000"/>
              </w:rPr>
            </w:pPr>
            <w:ins w:id="1257" w:author="Bill Stack" w:date="2014-11-24T11:11:00Z">
              <w:r w:rsidRPr="00020C15">
                <w:rPr>
                  <w:rFonts w:ascii="Calibri" w:hAnsi="Calibri"/>
                  <w:color w:val="000000"/>
                </w:rPr>
                <w:t>7.12</w:t>
              </w:r>
            </w:ins>
          </w:p>
        </w:tc>
        <w:tc>
          <w:tcPr>
            <w:tcW w:w="1339" w:type="dxa"/>
            <w:vAlign w:val="bottom"/>
          </w:tcPr>
          <w:p w:rsidR="00020C15" w:rsidRPr="00020C15" w:rsidRDefault="00020C15" w:rsidP="00020C15">
            <w:pPr>
              <w:jc w:val="right"/>
              <w:rPr>
                <w:ins w:id="1258" w:author="Bill Stack" w:date="2014-11-24T11:11:00Z"/>
                <w:rFonts w:ascii="Calibri" w:hAnsi="Calibri"/>
                <w:color w:val="000000"/>
              </w:rPr>
            </w:pPr>
            <w:ins w:id="1259" w:author="Bill Stack" w:date="2014-11-24T11:11:00Z">
              <w:r w:rsidRPr="00020C15">
                <w:rPr>
                  <w:rFonts w:ascii="Calibri" w:hAnsi="Calibri"/>
                  <w:color w:val="000000"/>
                </w:rPr>
                <w:t>5.34</w:t>
              </w:r>
            </w:ins>
          </w:p>
        </w:tc>
        <w:tc>
          <w:tcPr>
            <w:tcW w:w="1425" w:type="dxa"/>
            <w:vAlign w:val="bottom"/>
          </w:tcPr>
          <w:p w:rsidR="00020C15" w:rsidRPr="00020C15" w:rsidRDefault="00020C15" w:rsidP="00020C15">
            <w:pPr>
              <w:jc w:val="right"/>
              <w:rPr>
                <w:ins w:id="1260" w:author="Bill Stack" w:date="2014-11-24T11:11:00Z"/>
                <w:rFonts w:ascii="Calibri" w:hAnsi="Calibri"/>
                <w:color w:val="000000"/>
              </w:rPr>
            </w:pPr>
            <w:ins w:id="1261" w:author="Bill Stack" w:date="2014-11-24T11:11:00Z">
              <w:r w:rsidRPr="00020C15">
                <w:rPr>
                  <w:rFonts w:ascii="Calibri" w:hAnsi="Calibri"/>
                  <w:color w:val="000000"/>
                </w:rPr>
                <w:t>5.34</w:t>
              </w:r>
            </w:ins>
          </w:p>
        </w:tc>
        <w:tc>
          <w:tcPr>
            <w:tcW w:w="1404" w:type="dxa"/>
            <w:vAlign w:val="bottom"/>
          </w:tcPr>
          <w:p w:rsidR="00020C15" w:rsidRPr="00020C15" w:rsidRDefault="00020C15" w:rsidP="00020C15">
            <w:pPr>
              <w:jc w:val="right"/>
              <w:rPr>
                <w:ins w:id="1262" w:author="Bill Stack" w:date="2014-11-24T11:11:00Z"/>
                <w:rFonts w:ascii="Calibri" w:hAnsi="Calibri"/>
                <w:color w:val="000000"/>
              </w:rPr>
            </w:pPr>
            <w:ins w:id="1263" w:author="Bill Stack" w:date="2014-11-24T11:11:00Z">
              <w:r w:rsidRPr="00020C15">
                <w:rPr>
                  <w:rFonts w:ascii="Calibri" w:hAnsi="Calibri"/>
                  <w:color w:val="000000"/>
                </w:rPr>
                <w:t>96.03</w:t>
              </w:r>
            </w:ins>
          </w:p>
        </w:tc>
      </w:tr>
      <w:tr w:rsidR="00020C15" w:rsidRPr="00020C15" w:rsidTr="00163B18">
        <w:trPr>
          <w:ins w:id="1264" w:author="Bill Stack" w:date="2014-11-24T11:11:00Z"/>
        </w:trPr>
        <w:tc>
          <w:tcPr>
            <w:tcW w:w="1365" w:type="dxa"/>
            <w:vAlign w:val="bottom"/>
          </w:tcPr>
          <w:p w:rsidR="00020C15" w:rsidRPr="00020C15" w:rsidRDefault="00020C15" w:rsidP="00020C15">
            <w:pPr>
              <w:rPr>
                <w:ins w:id="1265" w:author="Bill Stack" w:date="2014-11-24T11:11:00Z"/>
                <w:rFonts w:ascii="Calibri" w:hAnsi="Calibri"/>
                <w:color w:val="000000"/>
              </w:rPr>
            </w:pPr>
            <w:ins w:id="1266" w:author="Bill Stack" w:date="2014-11-24T11:11:00Z">
              <w:r w:rsidRPr="00020C15">
                <w:rPr>
                  <w:rFonts w:ascii="Calibri" w:hAnsi="Calibri"/>
                  <w:color w:val="000000"/>
                </w:rPr>
                <w:t>WM0_3745</w:t>
              </w:r>
            </w:ins>
          </w:p>
        </w:tc>
        <w:tc>
          <w:tcPr>
            <w:tcW w:w="1360" w:type="dxa"/>
            <w:vAlign w:val="bottom"/>
          </w:tcPr>
          <w:p w:rsidR="00020C15" w:rsidRPr="00020C15" w:rsidRDefault="00020C15" w:rsidP="00020C15">
            <w:pPr>
              <w:jc w:val="right"/>
              <w:rPr>
                <w:ins w:id="1267" w:author="Bill Stack" w:date="2014-11-24T11:11:00Z"/>
                <w:rFonts w:ascii="Calibri" w:hAnsi="Calibri"/>
                <w:color w:val="000000"/>
              </w:rPr>
            </w:pPr>
            <w:ins w:id="1268" w:author="Bill Stack" w:date="2014-11-24T11:11:00Z">
              <w:r w:rsidRPr="00020C15">
                <w:rPr>
                  <w:rFonts w:ascii="Calibri" w:hAnsi="Calibri"/>
                  <w:color w:val="000000"/>
                </w:rPr>
                <w:t>1.77</w:t>
              </w:r>
            </w:ins>
          </w:p>
        </w:tc>
        <w:tc>
          <w:tcPr>
            <w:tcW w:w="1344" w:type="dxa"/>
            <w:vAlign w:val="bottom"/>
          </w:tcPr>
          <w:p w:rsidR="00020C15" w:rsidRPr="00020C15" w:rsidRDefault="00020C15" w:rsidP="00020C15">
            <w:pPr>
              <w:jc w:val="right"/>
              <w:rPr>
                <w:ins w:id="1269" w:author="Bill Stack" w:date="2014-11-24T11:11:00Z"/>
                <w:rFonts w:ascii="Calibri" w:hAnsi="Calibri"/>
                <w:color w:val="000000"/>
              </w:rPr>
            </w:pPr>
            <w:ins w:id="1270" w:author="Bill Stack" w:date="2014-11-24T11:11:00Z">
              <w:r w:rsidRPr="00020C15">
                <w:rPr>
                  <w:rFonts w:ascii="Calibri" w:hAnsi="Calibri"/>
                  <w:color w:val="000000"/>
                </w:rPr>
                <w:t>0.75</w:t>
              </w:r>
            </w:ins>
          </w:p>
        </w:tc>
        <w:tc>
          <w:tcPr>
            <w:tcW w:w="1339" w:type="dxa"/>
            <w:vAlign w:val="bottom"/>
          </w:tcPr>
          <w:p w:rsidR="00020C15" w:rsidRPr="00020C15" w:rsidRDefault="00020C15" w:rsidP="00020C15">
            <w:pPr>
              <w:jc w:val="right"/>
              <w:rPr>
                <w:ins w:id="1271" w:author="Bill Stack" w:date="2014-11-24T11:11:00Z"/>
                <w:rFonts w:ascii="Calibri" w:hAnsi="Calibri"/>
                <w:color w:val="000000"/>
              </w:rPr>
            </w:pPr>
            <w:ins w:id="1272" w:author="Bill Stack" w:date="2014-11-24T11:11:00Z">
              <w:r w:rsidRPr="00020C15">
                <w:rPr>
                  <w:rFonts w:ascii="Calibri" w:hAnsi="Calibri"/>
                  <w:color w:val="000000"/>
                </w:rPr>
                <w:t>0.41</w:t>
              </w:r>
            </w:ins>
          </w:p>
        </w:tc>
        <w:tc>
          <w:tcPr>
            <w:tcW w:w="1339" w:type="dxa"/>
            <w:vAlign w:val="bottom"/>
          </w:tcPr>
          <w:p w:rsidR="00020C15" w:rsidRPr="00020C15" w:rsidRDefault="00020C15" w:rsidP="00020C15">
            <w:pPr>
              <w:jc w:val="right"/>
              <w:rPr>
                <w:ins w:id="1273" w:author="Bill Stack" w:date="2014-11-24T11:11:00Z"/>
                <w:rFonts w:ascii="Calibri" w:hAnsi="Calibri"/>
                <w:color w:val="000000"/>
              </w:rPr>
            </w:pPr>
            <w:ins w:id="1274" w:author="Bill Stack" w:date="2014-11-24T11:11:00Z">
              <w:r w:rsidRPr="00020C15">
                <w:rPr>
                  <w:rFonts w:ascii="Calibri" w:hAnsi="Calibri"/>
                  <w:color w:val="000000"/>
                </w:rPr>
                <w:t>0.31</w:t>
              </w:r>
            </w:ins>
          </w:p>
        </w:tc>
        <w:tc>
          <w:tcPr>
            <w:tcW w:w="1425" w:type="dxa"/>
            <w:vAlign w:val="bottom"/>
          </w:tcPr>
          <w:p w:rsidR="00020C15" w:rsidRPr="00020C15" w:rsidRDefault="00020C15" w:rsidP="00020C15">
            <w:pPr>
              <w:jc w:val="right"/>
              <w:rPr>
                <w:ins w:id="1275" w:author="Bill Stack" w:date="2014-11-24T11:11:00Z"/>
                <w:rFonts w:ascii="Calibri" w:hAnsi="Calibri"/>
                <w:color w:val="000000"/>
              </w:rPr>
            </w:pPr>
            <w:ins w:id="1276" w:author="Bill Stack" w:date="2014-11-24T11:11:00Z">
              <w:r w:rsidRPr="00020C15">
                <w:rPr>
                  <w:rFonts w:ascii="Calibri" w:hAnsi="Calibri"/>
                  <w:color w:val="000000"/>
                </w:rPr>
                <w:t>0.31</w:t>
              </w:r>
            </w:ins>
          </w:p>
        </w:tc>
        <w:tc>
          <w:tcPr>
            <w:tcW w:w="1404" w:type="dxa"/>
            <w:vAlign w:val="bottom"/>
          </w:tcPr>
          <w:p w:rsidR="00020C15" w:rsidRPr="00020C15" w:rsidRDefault="00020C15" w:rsidP="00020C15">
            <w:pPr>
              <w:jc w:val="right"/>
              <w:rPr>
                <w:ins w:id="1277" w:author="Bill Stack" w:date="2014-11-24T11:11:00Z"/>
                <w:rFonts w:ascii="Calibri" w:hAnsi="Calibri"/>
                <w:color w:val="000000"/>
              </w:rPr>
            </w:pPr>
            <w:ins w:id="1278" w:author="Bill Stack" w:date="2014-11-24T11:11:00Z">
              <w:r w:rsidRPr="00020C15">
                <w:rPr>
                  <w:rFonts w:ascii="Calibri" w:hAnsi="Calibri"/>
                  <w:color w:val="000000"/>
                </w:rPr>
                <w:t>50.74</w:t>
              </w:r>
            </w:ins>
          </w:p>
        </w:tc>
      </w:tr>
      <w:tr w:rsidR="00020C15" w:rsidRPr="00020C15" w:rsidTr="00163B18">
        <w:trPr>
          <w:ins w:id="1279" w:author="Bill Stack" w:date="2014-11-24T11:11:00Z"/>
        </w:trPr>
        <w:tc>
          <w:tcPr>
            <w:tcW w:w="1365" w:type="dxa"/>
            <w:vAlign w:val="bottom"/>
          </w:tcPr>
          <w:p w:rsidR="00020C15" w:rsidRPr="00020C15" w:rsidRDefault="00020C15" w:rsidP="00020C15">
            <w:pPr>
              <w:rPr>
                <w:ins w:id="1280" w:author="Bill Stack" w:date="2014-11-24T11:11:00Z"/>
                <w:rFonts w:ascii="Calibri" w:hAnsi="Calibri"/>
                <w:color w:val="000000"/>
              </w:rPr>
            </w:pPr>
            <w:ins w:id="1281" w:author="Bill Stack" w:date="2014-11-24T11:11:00Z">
              <w:r w:rsidRPr="00020C15">
                <w:rPr>
                  <w:rFonts w:ascii="Calibri" w:hAnsi="Calibri"/>
                  <w:color w:val="000000"/>
                </w:rPr>
                <w:t>WM0_3742</w:t>
              </w:r>
            </w:ins>
          </w:p>
        </w:tc>
        <w:tc>
          <w:tcPr>
            <w:tcW w:w="1360" w:type="dxa"/>
            <w:vAlign w:val="bottom"/>
          </w:tcPr>
          <w:p w:rsidR="00020C15" w:rsidRPr="00020C15" w:rsidRDefault="00020C15" w:rsidP="00020C15">
            <w:pPr>
              <w:jc w:val="right"/>
              <w:rPr>
                <w:ins w:id="1282" w:author="Bill Stack" w:date="2014-11-24T11:11:00Z"/>
                <w:rFonts w:ascii="Calibri" w:hAnsi="Calibri"/>
                <w:color w:val="000000"/>
              </w:rPr>
            </w:pPr>
            <w:ins w:id="1283" w:author="Bill Stack" w:date="2014-11-24T11:11:00Z">
              <w:r w:rsidRPr="00020C15">
                <w:rPr>
                  <w:rFonts w:ascii="Calibri" w:hAnsi="Calibri"/>
                  <w:color w:val="000000"/>
                </w:rPr>
                <w:t>104.11</w:t>
              </w:r>
            </w:ins>
          </w:p>
        </w:tc>
        <w:tc>
          <w:tcPr>
            <w:tcW w:w="1344" w:type="dxa"/>
            <w:vAlign w:val="bottom"/>
          </w:tcPr>
          <w:p w:rsidR="00020C15" w:rsidRPr="00020C15" w:rsidRDefault="00020C15" w:rsidP="00020C15">
            <w:pPr>
              <w:jc w:val="right"/>
              <w:rPr>
                <w:ins w:id="1284" w:author="Bill Stack" w:date="2014-11-24T11:11:00Z"/>
                <w:rFonts w:ascii="Calibri" w:hAnsi="Calibri"/>
                <w:color w:val="000000"/>
              </w:rPr>
            </w:pPr>
            <w:ins w:id="1285" w:author="Bill Stack" w:date="2014-11-24T11:11:00Z">
              <w:r w:rsidRPr="00020C15">
                <w:rPr>
                  <w:rFonts w:ascii="Calibri" w:hAnsi="Calibri"/>
                  <w:color w:val="000000"/>
                </w:rPr>
                <w:t>45.71</w:t>
              </w:r>
            </w:ins>
          </w:p>
        </w:tc>
        <w:tc>
          <w:tcPr>
            <w:tcW w:w="1339" w:type="dxa"/>
            <w:vAlign w:val="bottom"/>
          </w:tcPr>
          <w:p w:rsidR="00020C15" w:rsidRPr="00020C15" w:rsidRDefault="00020C15" w:rsidP="00020C15">
            <w:pPr>
              <w:jc w:val="right"/>
              <w:rPr>
                <w:ins w:id="1286" w:author="Bill Stack" w:date="2014-11-24T11:11:00Z"/>
                <w:rFonts w:ascii="Calibri" w:hAnsi="Calibri"/>
                <w:color w:val="000000"/>
              </w:rPr>
            </w:pPr>
            <w:ins w:id="1287" w:author="Bill Stack" w:date="2014-11-24T11:11:00Z">
              <w:r w:rsidRPr="00020C15">
                <w:rPr>
                  <w:rFonts w:ascii="Calibri" w:hAnsi="Calibri"/>
                  <w:color w:val="000000"/>
                </w:rPr>
                <w:t>23.36</w:t>
              </w:r>
            </w:ins>
          </w:p>
        </w:tc>
        <w:tc>
          <w:tcPr>
            <w:tcW w:w="1339" w:type="dxa"/>
            <w:vAlign w:val="bottom"/>
          </w:tcPr>
          <w:p w:rsidR="00020C15" w:rsidRPr="00020C15" w:rsidRDefault="00020C15" w:rsidP="00020C15">
            <w:pPr>
              <w:jc w:val="right"/>
              <w:rPr>
                <w:ins w:id="1288" w:author="Bill Stack" w:date="2014-11-24T11:11:00Z"/>
                <w:rFonts w:ascii="Calibri" w:hAnsi="Calibri"/>
                <w:color w:val="000000"/>
              </w:rPr>
            </w:pPr>
            <w:ins w:id="1289" w:author="Bill Stack" w:date="2014-11-24T11:11:00Z">
              <w:r w:rsidRPr="00020C15">
                <w:rPr>
                  <w:rFonts w:ascii="Calibri" w:hAnsi="Calibri"/>
                  <w:color w:val="000000"/>
                </w:rPr>
                <w:t>17.52</w:t>
              </w:r>
            </w:ins>
          </w:p>
        </w:tc>
        <w:tc>
          <w:tcPr>
            <w:tcW w:w="1425" w:type="dxa"/>
            <w:vAlign w:val="bottom"/>
          </w:tcPr>
          <w:p w:rsidR="00020C15" w:rsidRPr="00020C15" w:rsidRDefault="00020C15" w:rsidP="00020C15">
            <w:pPr>
              <w:jc w:val="right"/>
              <w:rPr>
                <w:ins w:id="1290" w:author="Bill Stack" w:date="2014-11-24T11:11:00Z"/>
                <w:rFonts w:ascii="Calibri" w:hAnsi="Calibri"/>
                <w:color w:val="000000"/>
              </w:rPr>
            </w:pPr>
            <w:ins w:id="1291" w:author="Bill Stack" w:date="2014-11-24T11:11:00Z">
              <w:r w:rsidRPr="00020C15">
                <w:rPr>
                  <w:rFonts w:ascii="Calibri" w:hAnsi="Calibri"/>
                  <w:color w:val="000000"/>
                </w:rPr>
                <w:t>17.52</w:t>
              </w:r>
            </w:ins>
          </w:p>
        </w:tc>
        <w:tc>
          <w:tcPr>
            <w:tcW w:w="1404" w:type="dxa"/>
            <w:vAlign w:val="bottom"/>
          </w:tcPr>
          <w:p w:rsidR="00020C15" w:rsidRPr="00020C15" w:rsidRDefault="00020C15" w:rsidP="00020C15">
            <w:pPr>
              <w:jc w:val="right"/>
              <w:rPr>
                <w:ins w:id="1292" w:author="Bill Stack" w:date="2014-11-24T11:11:00Z"/>
                <w:rFonts w:ascii="Calibri" w:hAnsi="Calibri"/>
                <w:color w:val="000000"/>
              </w:rPr>
            </w:pPr>
            <w:ins w:id="1293" w:author="Bill Stack" w:date="2014-11-24T11:11:00Z">
              <w:r w:rsidRPr="00020C15">
                <w:rPr>
                  <w:rFonts w:ascii="Calibri" w:hAnsi="Calibri"/>
                  <w:color w:val="000000"/>
                </w:rPr>
                <w:t>195.03</w:t>
              </w:r>
            </w:ins>
          </w:p>
        </w:tc>
      </w:tr>
      <w:tr w:rsidR="00020C15" w:rsidRPr="00020C15" w:rsidTr="00163B18">
        <w:trPr>
          <w:ins w:id="1294" w:author="Bill Stack" w:date="2014-11-24T11:11:00Z"/>
        </w:trPr>
        <w:tc>
          <w:tcPr>
            <w:tcW w:w="1365" w:type="dxa"/>
            <w:vAlign w:val="bottom"/>
          </w:tcPr>
          <w:p w:rsidR="00020C15" w:rsidRPr="00020C15" w:rsidRDefault="00020C15" w:rsidP="00020C15">
            <w:pPr>
              <w:rPr>
                <w:ins w:id="1295" w:author="Bill Stack" w:date="2014-11-24T11:11:00Z"/>
                <w:rFonts w:ascii="Calibri" w:hAnsi="Calibri"/>
                <w:color w:val="000000"/>
              </w:rPr>
            </w:pPr>
            <w:ins w:id="1296" w:author="Bill Stack" w:date="2014-11-24T11:11:00Z">
              <w:r w:rsidRPr="00020C15">
                <w:rPr>
                  <w:rFonts w:ascii="Calibri" w:hAnsi="Calibri"/>
                  <w:color w:val="000000"/>
                </w:rPr>
                <w:t>WM0_3741</w:t>
              </w:r>
            </w:ins>
          </w:p>
        </w:tc>
        <w:tc>
          <w:tcPr>
            <w:tcW w:w="1360" w:type="dxa"/>
            <w:vAlign w:val="bottom"/>
          </w:tcPr>
          <w:p w:rsidR="00020C15" w:rsidRPr="00020C15" w:rsidRDefault="00020C15" w:rsidP="00020C15">
            <w:pPr>
              <w:jc w:val="right"/>
              <w:rPr>
                <w:ins w:id="1297" w:author="Bill Stack" w:date="2014-11-24T11:11:00Z"/>
                <w:rFonts w:ascii="Calibri" w:hAnsi="Calibri"/>
                <w:color w:val="000000"/>
              </w:rPr>
            </w:pPr>
            <w:ins w:id="1298" w:author="Bill Stack" w:date="2014-11-24T11:11:00Z">
              <w:r w:rsidRPr="00020C15">
                <w:rPr>
                  <w:rFonts w:ascii="Calibri" w:hAnsi="Calibri"/>
                  <w:color w:val="000000"/>
                </w:rPr>
                <w:t>15.91</w:t>
              </w:r>
            </w:ins>
          </w:p>
        </w:tc>
        <w:tc>
          <w:tcPr>
            <w:tcW w:w="1344" w:type="dxa"/>
            <w:vAlign w:val="bottom"/>
          </w:tcPr>
          <w:p w:rsidR="00020C15" w:rsidRPr="00020C15" w:rsidRDefault="00020C15" w:rsidP="00020C15">
            <w:pPr>
              <w:jc w:val="right"/>
              <w:rPr>
                <w:ins w:id="1299" w:author="Bill Stack" w:date="2014-11-24T11:11:00Z"/>
                <w:rFonts w:ascii="Calibri" w:hAnsi="Calibri"/>
                <w:color w:val="000000"/>
              </w:rPr>
            </w:pPr>
            <w:ins w:id="1300" w:author="Bill Stack" w:date="2014-11-24T11:11:00Z">
              <w:r w:rsidRPr="00020C15">
                <w:rPr>
                  <w:rFonts w:ascii="Calibri" w:hAnsi="Calibri"/>
                  <w:color w:val="000000"/>
                </w:rPr>
                <w:t>6.99</w:t>
              </w:r>
            </w:ins>
          </w:p>
        </w:tc>
        <w:tc>
          <w:tcPr>
            <w:tcW w:w="1339" w:type="dxa"/>
            <w:vAlign w:val="bottom"/>
          </w:tcPr>
          <w:p w:rsidR="00020C15" w:rsidRPr="00020C15" w:rsidRDefault="00020C15" w:rsidP="00020C15">
            <w:pPr>
              <w:jc w:val="right"/>
              <w:rPr>
                <w:ins w:id="1301" w:author="Bill Stack" w:date="2014-11-24T11:11:00Z"/>
                <w:rFonts w:ascii="Calibri" w:hAnsi="Calibri"/>
                <w:color w:val="000000"/>
              </w:rPr>
            </w:pPr>
            <w:ins w:id="1302" w:author="Bill Stack" w:date="2014-11-24T11:11:00Z">
              <w:r w:rsidRPr="00020C15">
                <w:rPr>
                  <w:rFonts w:ascii="Calibri" w:hAnsi="Calibri"/>
                  <w:color w:val="000000"/>
                </w:rPr>
                <w:t>3.57</w:t>
              </w:r>
            </w:ins>
          </w:p>
        </w:tc>
        <w:tc>
          <w:tcPr>
            <w:tcW w:w="1339" w:type="dxa"/>
            <w:vAlign w:val="bottom"/>
          </w:tcPr>
          <w:p w:rsidR="00020C15" w:rsidRPr="00020C15" w:rsidRDefault="00020C15" w:rsidP="00020C15">
            <w:pPr>
              <w:jc w:val="right"/>
              <w:rPr>
                <w:ins w:id="1303" w:author="Bill Stack" w:date="2014-11-24T11:11:00Z"/>
                <w:rFonts w:ascii="Calibri" w:hAnsi="Calibri"/>
                <w:color w:val="000000"/>
              </w:rPr>
            </w:pPr>
            <w:ins w:id="1304" w:author="Bill Stack" w:date="2014-11-24T11:11:00Z">
              <w:r w:rsidRPr="00020C15">
                <w:rPr>
                  <w:rFonts w:ascii="Calibri" w:hAnsi="Calibri"/>
                  <w:color w:val="000000"/>
                </w:rPr>
                <w:t>2.68</w:t>
              </w:r>
            </w:ins>
          </w:p>
        </w:tc>
        <w:tc>
          <w:tcPr>
            <w:tcW w:w="1425" w:type="dxa"/>
            <w:vAlign w:val="bottom"/>
          </w:tcPr>
          <w:p w:rsidR="00020C15" w:rsidRPr="00020C15" w:rsidRDefault="00020C15" w:rsidP="00020C15">
            <w:pPr>
              <w:jc w:val="right"/>
              <w:rPr>
                <w:ins w:id="1305" w:author="Bill Stack" w:date="2014-11-24T11:11:00Z"/>
                <w:rFonts w:ascii="Calibri" w:hAnsi="Calibri"/>
                <w:color w:val="000000"/>
              </w:rPr>
            </w:pPr>
            <w:ins w:id="1306" w:author="Bill Stack" w:date="2014-11-24T11:11:00Z">
              <w:r w:rsidRPr="00020C15">
                <w:rPr>
                  <w:rFonts w:ascii="Calibri" w:hAnsi="Calibri"/>
                  <w:color w:val="000000"/>
                </w:rPr>
                <w:t>2.68</w:t>
              </w:r>
            </w:ins>
          </w:p>
        </w:tc>
        <w:tc>
          <w:tcPr>
            <w:tcW w:w="1404" w:type="dxa"/>
            <w:vAlign w:val="bottom"/>
          </w:tcPr>
          <w:p w:rsidR="00020C15" w:rsidRPr="00020C15" w:rsidRDefault="00020C15" w:rsidP="00020C15">
            <w:pPr>
              <w:jc w:val="right"/>
              <w:rPr>
                <w:ins w:id="1307" w:author="Bill Stack" w:date="2014-11-24T11:11:00Z"/>
                <w:rFonts w:ascii="Calibri" w:hAnsi="Calibri"/>
                <w:color w:val="000000"/>
              </w:rPr>
            </w:pPr>
            <w:ins w:id="1308" w:author="Bill Stack" w:date="2014-11-24T11:11:00Z">
              <w:r w:rsidRPr="00020C15">
                <w:rPr>
                  <w:rFonts w:ascii="Calibri" w:hAnsi="Calibri"/>
                  <w:color w:val="000000"/>
                </w:rPr>
                <w:t>17.49</w:t>
              </w:r>
            </w:ins>
          </w:p>
        </w:tc>
      </w:tr>
      <w:tr w:rsidR="00020C15" w:rsidRPr="00020C15" w:rsidTr="00163B18">
        <w:trPr>
          <w:ins w:id="1309" w:author="Bill Stack" w:date="2014-11-24T11:11:00Z"/>
        </w:trPr>
        <w:tc>
          <w:tcPr>
            <w:tcW w:w="1365" w:type="dxa"/>
            <w:vAlign w:val="bottom"/>
          </w:tcPr>
          <w:p w:rsidR="00020C15" w:rsidRPr="00020C15" w:rsidRDefault="00020C15" w:rsidP="00020C15">
            <w:pPr>
              <w:rPr>
                <w:ins w:id="1310" w:author="Bill Stack" w:date="2014-11-24T11:11:00Z"/>
                <w:rFonts w:ascii="Calibri" w:hAnsi="Calibri"/>
                <w:color w:val="000000"/>
              </w:rPr>
            </w:pPr>
            <w:ins w:id="1311" w:author="Bill Stack" w:date="2014-11-24T11:11:00Z">
              <w:r w:rsidRPr="00020C15">
                <w:rPr>
                  <w:rFonts w:ascii="Calibri" w:hAnsi="Calibri"/>
                  <w:color w:val="000000"/>
                </w:rPr>
                <w:t>WM0_3743</w:t>
              </w:r>
            </w:ins>
          </w:p>
        </w:tc>
        <w:tc>
          <w:tcPr>
            <w:tcW w:w="1360" w:type="dxa"/>
            <w:vAlign w:val="bottom"/>
          </w:tcPr>
          <w:p w:rsidR="00020C15" w:rsidRPr="00020C15" w:rsidRDefault="00020C15" w:rsidP="00020C15">
            <w:pPr>
              <w:jc w:val="right"/>
              <w:rPr>
                <w:ins w:id="1312" w:author="Bill Stack" w:date="2014-11-24T11:11:00Z"/>
                <w:rFonts w:ascii="Calibri" w:hAnsi="Calibri"/>
                <w:color w:val="000000"/>
              </w:rPr>
            </w:pPr>
            <w:ins w:id="1313" w:author="Bill Stack" w:date="2014-11-24T11:11:00Z">
              <w:r w:rsidRPr="00020C15">
                <w:rPr>
                  <w:rFonts w:ascii="Calibri" w:hAnsi="Calibri"/>
                  <w:color w:val="000000"/>
                </w:rPr>
                <w:t>5.30</w:t>
              </w:r>
            </w:ins>
          </w:p>
        </w:tc>
        <w:tc>
          <w:tcPr>
            <w:tcW w:w="1344" w:type="dxa"/>
            <w:vAlign w:val="bottom"/>
          </w:tcPr>
          <w:p w:rsidR="00020C15" w:rsidRPr="00020C15" w:rsidRDefault="00020C15" w:rsidP="00020C15">
            <w:pPr>
              <w:jc w:val="right"/>
              <w:rPr>
                <w:ins w:id="1314" w:author="Bill Stack" w:date="2014-11-24T11:11:00Z"/>
                <w:rFonts w:ascii="Calibri" w:hAnsi="Calibri"/>
                <w:color w:val="000000"/>
              </w:rPr>
            </w:pPr>
            <w:ins w:id="1315" w:author="Bill Stack" w:date="2014-11-24T11:11:00Z">
              <w:r w:rsidRPr="00020C15">
                <w:rPr>
                  <w:rFonts w:ascii="Calibri" w:hAnsi="Calibri"/>
                  <w:color w:val="000000"/>
                </w:rPr>
                <w:t>2.33</w:t>
              </w:r>
            </w:ins>
          </w:p>
        </w:tc>
        <w:tc>
          <w:tcPr>
            <w:tcW w:w="1339" w:type="dxa"/>
            <w:vAlign w:val="bottom"/>
          </w:tcPr>
          <w:p w:rsidR="00020C15" w:rsidRPr="00020C15" w:rsidRDefault="00020C15" w:rsidP="00020C15">
            <w:pPr>
              <w:jc w:val="right"/>
              <w:rPr>
                <w:ins w:id="1316" w:author="Bill Stack" w:date="2014-11-24T11:11:00Z"/>
                <w:rFonts w:ascii="Calibri" w:hAnsi="Calibri"/>
                <w:color w:val="000000"/>
              </w:rPr>
            </w:pPr>
            <w:ins w:id="1317" w:author="Bill Stack" w:date="2014-11-24T11:11:00Z">
              <w:r w:rsidRPr="00020C15">
                <w:rPr>
                  <w:rFonts w:ascii="Calibri" w:hAnsi="Calibri"/>
                  <w:color w:val="000000"/>
                </w:rPr>
                <w:t>1.19</w:t>
              </w:r>
            </w:ins>
          </w:p>
        </w:tc>
        <w:tc>
          <w:tcPr>
            <w:tcW w:w="1339" w:type="dxa"/>
            <w:vAlign w:val="bottom"/>
          </w:tcPr>
          <w:p w:rsidR="00020C15" w:rsidRPr="00020C15" w:rsidRDefault="00020C15" w:rsidP="00020C15">
            <w:pPr>
              <w:jc w:val="right"/>
              <w:rPr>
                <w:ins w:id="1318" w:author="Bill Stack" w:date="2014-11-24T11:11:00Z"/>
                <w:rFonts w:ascii="Calibri" w:hAnsi="Calibri"/>
                <w:color w:val="000000"/>
              </w:rPr>
            </w:pPr>
            <w:ins w:id="1319" w:author="Bill Stack" w:date="2014-11-24T11:11:00Z">
              <w:r w:rsidRPr="00020C15">
                <w:rPr>
                  <w:rFonts w:ascii="Calibri" w:hAnsi="Calibri"/>
                  <w:color w:val="000000"/>
                </w:rPr>
                <w:t>0.89</w:t>
              </w:r>
            </w:ins>
          </w:p>
        </w:tc>
        <w:tc>
          <w:tcPr>
            <w:tcW w:w="1425" w:type="dxa"/>
            <w:vAlign w:val="bottom"/>
          </w:tcPr>
          <w:p w:rsidR="00020C15" w:rsidRPr="00020C15" w:rsidRDefault="00020C15" w:rsidP="00020C15">
            <w:pPr>
              <w:jc w:val="right"/>
              <w:rPr>
                <w:ins w:id="1320" w:author="Bill Stack" w:date="2014-11-24T11:11:00Z"/>
                <w:rFonts w:ascii="Calibri" w:hAnsi="Calibri"/>
                <w:color w:val="000000"/>
              </w:rPr>
            </w:pPr>
            <w:ins w:id="1321" w:author="Bill Stack" w:date="2014-11-24T11:11:00Z">
              <w:r w:rsidRPr="00020C15">
                <w:rPr>
                  <w:rFonts w:ascii="Calibri" w:hAnsi="Calibri"/>
                  <w:color w:val="000000"/>
                </w:rPr>
                <w:t>0.89</w:t>
              </w:r>
            </w:ins>
          </w:p>
        </w:tc>
        <w:tc>
          <w:tcPr>
            <w:tcW w:w="1404" w:type="dxa"/>
            <w:vAlign w:val="bottom"/>
          </w:tcPr>
          <w:p w:rsidR="00020C15" w:rsidRPr="00020C15" w:rsidRDefault="00020C15" w:rsidP="00020C15">
            <w:pPr>
              <w:jc w:val="right"/>
              <w:rPr>
                <w:ins w:id="1322" w:author="Bill Stack" w:date="2014-11-24T11:11:00Z"/>
                <w:rFonts w:ascii="Calibri" w:hAnsi="Calibri"/>
                <w:color w:val="000000"/>
              </w:rPr>
            </w:pPr>
            <w:ins w:id="1323" w:author="Bill Stack" w:date="2014-11-24T11:11:00Z">
              <w:r w:rsidRPr="00020C15">
                <w:rPr>
                  <w:rFonts w:ascii="Calibri" w:hAnsi="Calibri"/>
                  <w:color w:val="000000"/>
                </w:rPr>
                <w:t>5.83</w:t>
              </w:r>
            </w:ins>
          </w:p>
        </w:tc>
      </w:tr>
      <w:tr w:rsidR="00020C15" w:rsidRPr="00020C15" w:rsidTr="00163B18">
        <w:trPr>
          <w:ins w:id="1324" w:author="Bill Stack" w:date="2014-11-24T11:11:00Z"/>
        </w:trPr>
        <w:tc>
          <w:tcPr>
            <w:tcW w:w="1365" w:type="dxa"/>
            <w:vAlign w:val="bottom"/>
          </w:tcPr>
          <w:p w:rsidR="00020C15" w:rsidRPr="00020C15" w:rsidRDefault="00020C15" w:rsidP="00020C15">
            <w:pPr>
              <w:rPr>
                <w:ins w:id="1325" w:author="Bill Stack" w:date="2014-11-24T11:11:00Z"/>
                <w:rFonts w:ascii="Calibri" w:hAnsi="Calibri"/>
                <w:color w:val="000000"/>
              </w:rPr>
            </w:pPr>
            <w:ins w:id="1326" w:author="Bill Stack" w:date="2014-11-24T11:11:00Z">
              <w:r w:rsidRPr="00020C15">
                <w:rPr>
                  <w:rFonts w:ascii="Calibri" w:hAnsi="Calibri"/>
                  <w:color w:val="000000"/>
                </w:rPr>
                <w:t>WM0_3744</w:t>
              </w:r>
            </w:ins>
          </w:p>
        </w:tc>
        <w:tc>
          <w:tcPr>
            <w:tcW w:w="1360" w:type="dxa"/>
            <w:vAlign w:val="bottom"/>
          </w:tcPr>
          <w:p w:rsidR="00020C15" w:rsidRPr="00020C15" w:rsidRDefault="00020C15" w:rsidP="00020C15">
            <w:pPr>
              <w:jc w:val="right"/>
              <w:rPr>
                <w:ins w:id="1327" w:author="Bill Stack" w:date="2014-11-24T11:11:00Z"/>
                <w:rFonts w:ascii="Calibri" w:hAnsi="Calibri"/>
                <w:color w:val="000000"/>
              </w:rPr>
            </w:pPr>
            <w:ins w:id="1328" w:author="Bill Stack" w:date="2014-11-24T11:11:00Z">
              <w:r w:rsidRPr="00020C15">
                <w:rPr>
                  <w:rFonts w:ascii="Calibri" w:hAnsi="Calibri"/>
                  <w:color w:val="000000"/>
                </w:rPr>
                <w:t>5.90</w:t>
              </w:r>
            </w:ins>
          </w:p>
        </w:tc>
        <w:tc>
          <w:tcPr>
            <w:tcW w:w="1344" w:type="dxa"/>
            <w:vAlign w:val="bottom"/>
          </w:tcPr>
          <w:p w:rsidR="00020C15" w:rsidRPr="00020C15" w:rsidRDefault="00020C15" w:rsidP="00020C15">
            <w:pPr>
              <w:jc w:val="right"/>
              <w:rPr>
                <w:ins w:id="1329" w:author="Bill Stack" w:date="2014-11-24T11:11:00Z"/>
                <w:rFonts w:ascii="Calibri" w:hAnsi="Calibri"/>
                <w:color w:val="000000"/>
              </w:rPr>
            </w:pPr>
            <w:ins w:id="1330" w:author="Bill Stack" w:date="2014-11-24T11:11:00Z">
              <w:r w:rsidRPr="00020C15">
                <w:rPr>
                  <w:rFonts w:ascii="Calibri" w:hAnsi="Calibri"/>
                  <w:color w:val="000000"/>
                </w:rPr>
                <w:t>2.54</w:t>
              </w:r>
            </w:ins>
          </w:p>
        </w:tc>
        <w:tc>
          <w:tcPr>
            <w:tcW w:w="1339" w:type="dxa"/>
            <w:vAlign w:val="bottom"/>
          </w:tcPr>
          <w:p w:rsidR="00020C15" w:rsidRPr="00020C15" w:rsidRDefault="00020C15" w:rsidP="00020C15">
            <w:pPr>
              <w:jc w:val="right"/>
              <w:rPr>
                <w:ins w:id="1331" w:author="Bill Stack" w:date="2014-11-24T11:11:00Z"/>
                <w:rFonts w:ascii="Calibri" w:hAnsi="Calibri"/>
                <w:color w:val="000000"/>
              </w:rPr>
            </w:pPr>
            <w:ins w:id="1332" w:author="Bill Stack" w:date="2014-11-24T11:11:00Z">
              <w:r w:rsidRPr="00020C15">
                <w:rPr>
                  <w:rFonts w:ascii="Calibri" w:hAnsi="Calibri"/>
                  <w:color w:val="000000"/>
                </w:rPr>
                <w:t>1.34</w:t>
              </w:r>
            </w:ins>
          </w:p>
        </w:tc>
        <w:tc>
          <w:tcPr>
            <w:tcW w:w="1339" w:type="dxa"/>
            <w:vAlign w:val="bottom"/>
          </w:tcPr>
          <w:p w:rsidR="00020C15" w:rsidRPr="00020C15" w:rsidRDefault="00020C15" w:rsidP="00020C15">
            <w:pPr>
              <w:jc w:val="right"/>
              <w:rPr>
                <w:ins w:id="1333" w:author="Bill Stack" w:date="2014-11-24T11:11:00Z"/>
                <w:rFonts w:ascii="Calibri" w:hAnsi="Calibri"/>
                <w:color w:val="000000"/>
              </w:rPr>
            </w:pPr>
            <w:ins w:id="1334" w:author="Bill Stack" w:date="2014-11-24T11:11:00Z">
              <w:r w:rsidRPr="00020C15">
                <w:rPr>
                  <w:rFonts w:ascii="Calibri" w:hAnsi="Calibri"/>
                  <w:color w:val="000000"/>
                </w:rPr>
                <w:t>1.01</w:t>
              </w:r>
            </w:ins>
          </w:p>
        </w:tc>
        <w:tc>
          <w:tcPr>
            <w:tcW w:w="1425" w:type="dxa"/>
            <w:vAlign w:val="bottom"/>
          </w:tcPr>
          <w:p w:rsidR="00020C15" w:rsidRPr="00020C15" w:rsidRDefault="00020C15" w:rsidP="00020C15">
            <w:pPr>
              <w:jc w:val="right"/>
              <w:rPr>
                <w:ins w:id="1335" w:author="Bill Stack" w:date="2014-11-24T11:11:00Z"/>
                <w:rFonts w:ascii="Calibri" w:hAnsi="Calibri"/>
                <w:color w:val="000000"/>
              </w:rPr>
            </w:pPr>
            <w:ins w:id="1336" w:author="Bill Stack" w:date="2014-11-24T11:11:00Z">
              <w:r w:rsidRPr="00020C15">
                <w:rPr>
                  <w:rFonts w:ascii="Calibri" w:hAnsi="Calibri"/>
                  <w:color w:val="000000"/>
                </w:rPr>
                <w:t>1.01</w:t>
              </w:r>
            </w:ins>
          </w:p>
        </w:tc>
        <w:tc>
          <w:tcPr>
            <w:tcW w:w="1404" w:type="dxa"/>
            <w:vAlign w:val="bottom"/>
          </w:tcPr>
          <w:p w:rsidR="00020C15" w:rsidRPr="00020C15" w:rsidRDefault="00020C15" w:rsidP="00020C15">
            <w:pPr>
              <w:jc w:val="right"/>
              <w:rPr>
                <w:ins w:id="1337" w:author="Bill Stack" w:date="2014-11-24T11:11:00Z"/>
                <w:rFonts w:ascii="Calibri" w:hAnsi="Calibri"/>
                <w:color w:val="000000"/>
              </w:rPr>
            </w:pPr>
            <w:ins w:id="1338" w:author="Bill Stack" w:date="2014-11-24T11:11:00Z">
              <w:r w:rsidRPr="00020C15">
                <w:rPr>
                  <w:rFonts w:ascii="Calibri" w:hAnsi="Calibri"/>
                  <w:color w:val="000000"/>
                </w:rPr>
                <w:t>108.98</w:t>
              </w:r>
            </w:ins>
          </w:p>
        </w:tc>
      </w:tr>
      <w:tr w:rsidR="00020C15" w:rsidRPr="00020C15" w:rsidTr="00163B18">
        <w:trPr>
          <w:ins w:id="1339" w:author="Bill Stack" w:date="2014-11-24T11:11:00Z"/>
        </w:trPr>
        <w:tc>
          <w:tcPr>
            <w:tcW w:w="1365" w:type="dxa"/>
            <w:vAlign w:val="bottom"/>
          </w:tcPr>
          <w:p w:rsidR="00020C15" w:rsidRPr="00020C15" w:rsidRDefault="00020C15" w:rsidP="00020C15">
            <w:pPr>
              <w:rPr>
                <w:ins w:id="1340" w:author="Bill Stack" w:date="2014-11-24T11:11:00Z"/>
                <w:rFonts w:ascii="Calibri" w:hAnsi="Calibri"/>
                <w:color w:val="000000"/>
              </w:rPr>
            </w:pPr>
            <w:ins w:id="1341" w:author="Bill Stack" w:date="2014-11-24T11:11:00Z">
              <w:r w:rsidRPr="00020C15">
                <w:rPr>
                  <w:rFonts w:ascii="Calibri" w:hAnsi="Calibri"/>
                  <w:color w:val="000000"/>
                </w:rPr>
                <w:t>WM0_3965</w:t>
              </w:r>
            </w:ins>
          </w:p>
        </w:tc>
        <w:tc>
          <w:tcPr>
            <w:tcW w:w="1360" w:type="dxa"/>
            <w:vAlign w:val="bottom"/>
          </w:tcPr>
          <w:p w:rsidR="00020C15" w:rsidRPr="00020C15" w:rsidRDefault="00020C15" w:rsidP="00020C15">
            <w:pPr>
              <w:jc w:val="right"/>
              <w:rPr>
                <w:ins w:id="1342" w:author="Bill Stack" w:date="2014-11-24T11:11:00Z"/>
                <w:rFonts w:ascii="Calibri" w:hAnsi="Calibri"/>
                <w:color w:val="000000"/>
              </w:rPr>
            </w:pPr>
            <w:ins w:id="1343" w:author="Bill Stack" w:date="2014-11-24T11:11:00Z">
              <w:r w:rsidRPr="00020C15">
                <w:rPr>
                  <w:rFonts w:ascii="Calibri" w:hAnsi="Calibri"/>
                  <w:color w:val="000000"/>
                </w:rPr>
                <w:t>36.35</w:t>
              </w:r>
            </w:ins>
          </w:p>
        </w:tc>
        <w:tc>
          <w:tcPr>
            <w:tcW w:w="1344" w:type="dxa"/>
            <w:vAlign w:val="bottom"/>
          </w:tcPr>
          <w:p w:rsidR="00020C15" w:rsidRPr="00020C15" w:rsidRDefault="00020C15" w:rsidP="00020C15">
            <w:pPr>
              <w:jc w:val="right"/>
              <w:rPr>
                <w:ins w:id="1344" w:author="Bill Stack" w:date="2014-11-24T11:11:00Z"/>
                <w:rFonts w:ascii="Calibri" w:hAnsi="Calibri"/>
                <w:color w:val="000000"/>
              </w:rPr>
            </w:pPr>
            <w:ins w:id="1345" w:author="Bill Stack" w:date="2014-11-24T11:11:00Z">
              <w:r w:rsidRPr="00020C15">
                <w:rPr>
                  <w:rFonts w:ascii="Calibri" w:hAnsi="Calibri"/>
                  <w:color w:val="000000"/>
                </w:rPr>
                <w:t>15.80</w:t>
              </w:r>
            </w:ins>
          </w:p>
        </w:tc>
        <w:tc>
          <w:tcPr>
            <w:tcW w:w="1339" w:type="dxa"/>
            <w:vAlign w:val="bottom"/>
          </w:tcPr>
          <w:p w:rsidR="00020C15" w:rsidRPr="00020C15" w:rsidRDefault="00020C15" w:rsidP="00020C15">
            <w:pPr>
              <w:jc w:val="right"/>
              <w:rPr>
                <w:ins w:id="1346" w:author="Bill Stack" w:date="2014-11-24T11:11:00Z"/>
                <w:rFonts w:ascii="Calibri" w:hAnsi="Calibri"/>
                <w:color w:val="000000"/>
              </w:rPr>
            </w:pPr>
            <w:ins w:id="1347" w:author="Bill Stack" w:date="2014-11-24T11:11:00Z">
              <w:r w:rsidRPr="00020C15">
                <w:rPr>
                  <w:rFonts w:ascii="Calibri" w:hAnsi="Calibri"/>
                  <w:color w:val="000000"/>
                </w:rPr>
                <w:t>8.22</w:t>
              </w:r>
            </w:ins>
          </w:p>
        </w:tc>
        <w:tc>
          <w:tcPr>
            <w:tcW w:w="1339" w:type="dxa"/>
            <w:vAlign w:val="bottom"/>
          </w:tcPr>
          <w:p w:rsidR="00020C15" w:rsidRPr="00020C15" w:rsidRDefault="00020C15" w:rsidP="00020C15">
            <w:pPr>
              <w:jc w:val="right"/>
              <w:rPr>
                <w:ins w:id="1348" w:author="Bill Stack" w:date="2014-11-24T11:11:00Z"/>
                <w:rFonts w:ascii="Calibri" w:hAnsi="Calibri"/>
                <w:color w:val="000000"/>
              </w:rPr>
            </w:pPr>
            <w:ins w:id="1349" w:author="Bill Stack" w:date="2014-11-24T11:11:00Z">
              <w:r w:rsidRPr="00020C15">
                <w:rPr>
                  <w:rFonts w:ascii="Calibri" w:hAnsi="Calibri"/>
                  <w:color w:val="000000"/>
                </w:rPr>
                <w:t>6.16</w:t>
              </w:r>
            </w:ins>
          </w:p>
        </w:tc>
        <w:tc>
          <w:tcPr>
            <w:tcW w:w="1425" w:type="dxa"/>
            <w:vAlign w:val="bottom"/>
          </w:tcPr>
          <w:p w:rsidR="00020C15" w:rsidRPr="00020C15" w:rsidRDefault="00020C15" w:rsidP="00020C15">
            <w:pPr>
              <w:jc w:val="right"/>
              <w:rPr>
                <w:ins w:id="1350" w:author="Bill Stack" w:date="2014-11-24T11:11:00Z"/>
                <w:rFonts w:ascii="Calibri" w:hAnsi="Calibri"/>
                <w:color w:val="000000"/>
              </w:rPr>
            </w:pPr>
            <w:ins w:id="1351" w:author="Bill Stack" w:date="2014-11-24T11:11:00Z">
              <w:r w:rsidRPr="00020C15">
                <w:rPr>
                  <w:rFonts w:ascii="Calibri" w:hAnsi="Calibri"/>
                  <w:color w:val="000000"/>
                </w:rPr>
                <w:t>6.16</w:t>
              </w:r>
            </w:ins>
          </w:p>
        </w:tc>
        <w:tc>
          <w:tcPr>
            <w:tcW w:w="1404" w:type="dxa"/>
            <w:vAlign w:val="bottom"/>
          </w:tcPr>
          <w:p w:rsidR="00020C15" w:rsidRPr="00020C15" w:rsidRDefault="00020C15" w:rsidP="00020C15">
            <w:pPr>
              <w:jc w:val="right"/>
              <w:rPr>
                <w:ins w:id="1352" w:author="Bill Stack" w:date="2014-11-24T11:11:00Z"/>
                <w:rFonts w:ascii="Calibri" w:hAnsi="Calibri"/>
                <w:color w:val="000000"/>
              </w:rPr>
            </w:pPr>
            <w:ins w:id="1353" w:author="Bill Stack" w:date="2014-11-24T11:11:00Z">
              <w:r w:rsidRPr="00020C15">
                <w:rPr>
                  <w:rFonts w:ascii="Calibri" w:hAnsi="Calibri"/>
                  <w:color w:val="000000"/>
                </w:rPr>
                <w:t>364.66</w:t>
              </w:r>
            </w:ins>
          </w:p>
        </w:tc>
      </w:tr>
      <w:tr w:rsidR="00020C15" w:rsidRPr="00020C15" w:rsidTr="00163B18">
        <w:trPr>
          <w:ins w:id="1354" w:author="Bill Stack" w:date="2014-11-24T11:11:00Z"/>
        </w:trPr>
        <w:tc>
          <w:tcPr>
            <w:tcW w:w="1365" w:type="dxa"/>
            <w:vAlign w:val="bottom"/>
          </w:tcPr>
          <w:p w:rsidR="00020C15" w:rsidRPr="00020C15" w:rsidRDefault="00020C15" w:rsidP="00020C15">
            <w:pPr>
              <w:rPr>
                <w:ins w:id="1355" w:author="Bill Stack" w:date="2014-11-24T11:11:00Z"/>
                <w:rFonts w:ascii="Calibri" w:hAnsi="Calibri"/>
                <w:color w:val="000000"/>
              </w:rPr>
            </w:pPr>
            <w:ins w:id="1356" w:author="Bill Stack" w:date="2014-11-24T11:11:00Z">
              <w:r w:rsidRPr="00020C15">
                <w:rPr>
                  <w:rFonts w:ascii="Calibri" w:hAnsi="Calibri"/>
                  <w:color w:val="000000"/>
                </w:rPr>
                <w:t>WM0_3964</w:t>
              </w:r>
            </w:ins>
          </w:p>
        </w:tc>
        <w:tc>
          <w:tcPr>
            <w:tcW w:w="1360" w:type="dxa"/>
            <w:vAlign w:val="bottom"/>
          </w:tcPr>
          <w:p w:rsidR="00020C15" w:rsidRPr="00020C15" w:rsidRDefault="00020C15" w:rsidP="00020C15">
            <w:pPr>
              <w:jc w:val="right"/>
              <w:rPr>
                <w:ins w:id="1357" w:author="Bill Stack" w:date="2014-11-24T11:11:00Z"/>
                <w:rFonts w:ascii="Calibri" w:hAnsi="Calibri"/>
                <w:color w:val="000000"/>
              </w:rPr>
            </w:pPr>
            <w:ins w:id="1358" w:author="Bill Stack" w:date="2014-11-24T11:11:00Z">
              <w:r w:rsidRPr="00020C15">
                <w:rPr>
                  <w:rFonts w:ascii="Calibri" w:hAnsi="Calibri"/>
                  <w:color w:val="000000"/>
                </w:rPr>
                <w:t>47.76</w:t>
              </w:r>
            </w:ins>
          </w:p>
        </w:tc>
        <w:tc>
          <w:tcPr>
            <w:tcW w:w="1344" w:type="dxa"/>
            <w:vAlign w:val="bottom"/>
          </w:tcPr>
          <w:p w:rsidR="00020C15" w:rsidRPr="00020C15" w:rsidRDefault="00020C15" w:rsidP="00020C15">
            <w:pPr>
              <w:jc w:val="right"/>
              <w:rPr>
                <w:ins w:id="1359" w:author="Bill Stack" w:date="2014-11-24T11:11:00Z"/>
                <w:rFonts w:ascii="Calibri" w:hAnsi="Calibri"/>
                <w:color w:val="000000"/>
              </w:rPr>
            </w:pPr>
            <w:ins w:id="1360" w:author="Bill Stack" w:date="2014-11-24T11:11:00Z">
              <w:r w:rsidRPr="00020C15">
                <w:rPr>
                  <w:rFonts w:ascii="Calibri" w:hAnsi="Calibri"/>
                  <w:color w:val="000000"/>
                </w:rPr>
                <w:t>21.01</w:t>
              </w:r>
            </w:ins>
          </w:p>
        </w:tc>
        <w:tc>
          <w:tcPr>
            <w:tcW w:w="1339" w:type="dxa"/>
            <w:vAlign w:val="bottom"/>
          </w:tcPr>
          <w:p w:rsidR="00020C15" w:rsidRPr="00020C15" w:rsidRDefault="00020C15" w:rsidP="00020C15">
            <w:pPr>
              <w:jc w:val="right"/>
              <w:rPr>
                <w:ins w:id="1361" w:author="Bill Stack" w:date="2014-11-24T11:11:00Z"/>
                <w:rFonts w:ascii="Calibri" w:hAnsi="Calibri"/>
                <w:color w:val="000000"/>
              </w:rPr>
            </w:pPr>
            <w:ins w:id="1362" w:author="Bill Stack" w:date="2014-11-24T11:11:00Z">
              <w:r w:rsidRPr="00020C15">
                <w:rPr>
                  <w:rFonts w:ascii="Calibri" w:hAnsi="Calibri"/>
                  <w:color w:val="000000"/>
                </w:rPr>
                <w:t>10.70</w:t>
              </w:r>
            </w:ins>
          </w:p>
        </w:tc>
        <w:tc>
          <w:tcPr>
            <w:tcW w:w="1339" w:type="dxa"/>
            <w:vAlign w:val="bottom"/>
          </w:tcPr>
          <w:p w:rsidR="00020C15" w:rsidRPr="00020C15" w:rsidRDefault="00020C15" w:rsidP="00020C15">
            <w:pPr>
              <w:jc w:val="right"/>
              <w:rPr>
                <w:ins w:id="1363" w:author="Bill Stack" w:date="2014-11-24T11:11:00Z"/>
                <w:rFonts w:ascii="Calibri" w:hAnsi="Calibri"/>
                <w:color w:val="000000"/>
              </w:rPr>
            </w:pPr>
            <w:ins w:id="1364" w:author="Bill Stack" w:date="2014-11-24T11:11:00Z">
              <w:r w:rsidRPr="00020C15">
                <w:rPr>
                  <w:rFonts w:ascii="Calibri" w:hAnsi="Calibri"/>
                  <w:color w:val="000000"/>
                </w:rPr>
                <w:t>8.02</w:t>
              </w:r>
            </w:ins>
          </w:p>
        </w:tc>
        <w:tc>
          <w:tcPr>
            <w:tcW w:w="1425" w:type="dxa"/>
            <w:vAlign w:val="bottom"/>
          </w:tcPr>
          <w:p w:rsidR="00020C15" w:rsidRPr="00020C15" w:rsidRDefault="00020C15" w:rsidP="00020C15">
            <w:pPr>
              <w:jc w:val="right"/>
              <w:rPr>
                <w:ins w:id="1365" w:author="Bill Stack" w:date="2014-11-24T11:11:00Z"/>
                <w:rFonts w:ascii="Calibri" w:hAnsi="Calibri"/>
                <w:color w:val="000000"/>
              </w:rPr>
            </w:pPr>
            <w:ins w:id="1366" w:author="Bill Stack" w:date="2014-11-24T11:11:00Z">
              <w:r w:rsidRPr="00020C15">
                <w:rPr>
                  <w:rFonts w:ascii="Calibri" w:hAnsi="Calibri"/>
                  <w:color w:val="000000"/>
                </w:rPr>
                <w:t>8.02</w:t>
              </w:r>
            </w:ins>
          </w:p>
        </w:tc>
        <w:tc>
          <w:tcPr>
            <w:tcW w:w="1404" w:type="dxa"/>
            <w:vAlign w:val="bottom"/>
          </w:tcPr>
          <w:p w:rsidR="00020C15" w:rsidRPr="00020C15" w:rsidRDefault="00020C15" w:rsidP="00020C15">
            <w:pPr>
              <w:jc w:val="right"/>
              <w:rPr>
                <w:ins w:id="1367" w:author="Bill Stack" w:date="2014-11-24T11:11:00Z"/>
                <w:rFonts w:ascii="Calibri" w:hAnsi="Calibri"/>
                <w:color w:val="000000"/>
              </w:rPr>
            </w:pPr>
            <w:ins w:id="1368" w:author="Bill Stack" w:date="2014-11-24T11:11:00Z">
              <w:r w:rsidRPr="00020C15">
                <w:rPr>
                  <w:rFonts w:ascii="Calibri" w:hAnsi="Calibri"/>
                  <w:color w:val="000000"/>
                </w:rPr>
                <w:t>0.00</w:t>
              </w:r>
            </w:ins>
          </w:p>
        </w:tc>
      </w:tr>
      <w:tr w:rsidR="00020C15" w:rsidRPr="00020C15" w:rsidTr="00163B18">
        <w:trPr>
          <w:ins w:id="1369" w:author="Bill Stack" w:date="2014-11-24T11:11:00Z"/>
        </w:trPr>
        <w:tc>
          <w:tcPr>
            <w:tcW w:w="1365" w:type="dxa"/>
            <w:vAlign w:val="bottom"/>
          </w:tcPr>
          <w:p w:rsidR="00020C15" w:rsidRPr="00020C15" w:rsidRDefault="00020C15" w:rsidP="00020C15">
            <w:pPr>
              <w:rPr>
                <w:ins w:id="1370" w:author="Bill Stack" w:date="2014-11-24T11:11:00Z"/>
                <w:rFonts w:ascii="Calibri" w:hAnsi="Calibri"/>
                <w:color w:val="000000"/>
              </w:rPr>
            </w:pPr>
            <w:ins w:id="1371" w:author="Bill Stack" w:date="2014-11-24T11:11:00Z">
              <w:r w:rsidRPr="00020C15">
                <w:rPr>
                  <w:rFonts w:ascii="Calibri" w:hAnsi="Calibri"/>
                  <w:color w:val="000000"/>
                </w:rPr>
                <w:t>EU0_4016</w:t>
              </w:r>
            </w:ins>
          </w:p>
        </w:tc>
        <w:tc>
          <w:tcPr>
            <w:tcW w:w="1360" w:type="dxa"/>
            <w:vAlign w:val="bottom"/>
          </w:tcPr>
          <w:p w:rsidR="00020C15" w:rsidRPr="00020C15" w:rsidRDefault="00020C15" w:rsidP="00020C15">
            <w:pPr>
              <w:jc w:val="right"/>
              <w:rPr>
                <w:ins w:id="1372" w:author="Bill Stack" w:date="2014-11-24T11:11:00Z"/>
                <w:rFonts w:ascii="Calibri" w:hAnsi="Calibri"/>
                <w:color w:val="000000"/>
              </w:rPr>
            </w:pPr>
            <w:ins w:id="1373" w:author="Bill Stack" w:date="2014-11-24T11:11:00Z">
              <w:r w:rsidRPr="00020C15">
                <w:rPr>
                  <w:rFonts w:ascii="Calibri" w:hAnsi="Calibri"/>
                  <w:color w:val="000000"/>
                </w:rPr>
                <w:t>35.22</w:t>
              </w:r>
            </w:ins>
          </w:p>
        </w:tc>
        <w:tc>
          <w:tcPr>
            <w:tcW w:w="1344" w:type="dxa"/>
            <w:vAlign w:val="bottom"/>
          </w:tcPr>
          <w:p w:rsidR="00020C15" w:rsidRPr="00020C15" w:rsidRDefault="00020C15" w:rsidP="00020C15">
            <w:pPr>
              <w:jc w:val="right"/>
              <w:rPr>
                <w:ins w:id="1374" w:author="Bill Stack" w:date="2014-11-24T11:11:00Z"/>
                <w:rFonts w:ascii="Calibri" w:hAnsi="Calibri"/>
                <w:color w:val="000000"/>
              </w:rPr>
            </w:pPr>
            <w:ins w:id="1375" w:author="Bill Stack" w:date="2014-11-24T11:11:00Z">
              <w:r w:rsidRPr="00020C15">
                <w:rPr>
                  <w:rFonts w:ascii="Calibri" w:hAnsi="Calibri"/>
                  <w:color w:val="000000"/>
                </w:rPr>
                <w:t>15.44</w:t>
              </w:r>
            </w:ins>
          </w:p>
        </w:tc>
        <w:tc>
          <w:tcPr>
            <w:tcW w:w="1339" w:type="dxa"/>
            <w:vAlign w:val="bottom"/>
          </w:tcPr>
          <w:p w:rsidR="00020C15" w:rsidRPr="00020C15" w:rsidRDefault="00020C15" w:rsidP="00020C15">
            <w:pPr>
              <w:jc w:val="right"/>
              <w:rPr>
                <w:ins w:id="1376" w:author="Bill Stack" w:date="2014-11-24T11:11:00Z"/>
                <w:rFonts w:ascii="Calibri" w:hAnsi="Calibri"/>
                <w:color w:val="000000"/>
              </w:rPr>
            </w:pPr>
            <w:ins w:id="1377" w:author="Bill Stack" w:date="2014-11-24T11:11:00Z">
              <w:r w:rsidRPr="00020C15">
                <w:rPr>
                  <w:rFonts w:ascii="Calibri" w:hAnsi="Calibri"/>
                  <w:color w:val="000000"/>
                </w:rPr>
                <w:t>7.91</w:t>
              </w:r>
            </w:ins>
          </w:p>
        </w:tc>
        <w:tc>
          <w:tcPr>
            <w:tcW w:w="1339" w:type="dxa"/>
            <w:vAlign w:val="bottom"/>
          </w:tcPr>
          <w:p w:rsidR="00020C15" w:rsidRPr="00020C15" w:rsidRDefault="00020C15" w:rsidP="00020C15">
            <w:pPr>
              <w:jc w:val="right"/>
              <w:rPr>
                <w:ins w:id="1378" w:author="Bill Stack" w:date="2014-11-24T11:11:00Z"/>
                <w:rFonts w:ascii="Calibri" w:hAnsi="Calibri"/>
                <w:color w:val="000000"/>
              </w:rPr>
            </w:pPr>
            <w:ins w:id="1379" w:author="Bill Stack" w:date="2014-11-24T11:11:00Z">
              <w:r w:rsidRPr="00020C15">
                <w:rPr>
                  <w:rFonts w:ascii="Calibri" w:hAnsi="Calibri"/>
                  <w:color w:val="000000"/>
                </w:rPr>
                <w:t>5.93</w:t>
              </w:r>
            </w:ins>
          </w:p>
        </w:tc>
        <w:tc>
          <w:tcPr>
            <w:tcW w:w="1425" w:type="dxa"/>
            <w:vAlign w:val="bottom"/>
          </w:tcPr>
          <w:p w:rsidR="00020C15" w:rsidRPr="00020C15" w:rsidRDefault="00020C15" w:rsidP="00020C15">
            <w:pPr>
              <w:jc w:val="right"/>
              <w:rPr>
                <w:ins w:id="1380" w:author="Bill Stack" w:date="2014-11-24T11:11:00Z"/>
                <w:rFonts w:ascii="Calibri" w:hAnsi="Calibri"/>
                <w:color w:val="000000"/>
              </w:rPr>
            </w:pPr>
            <w:ins w:id="1381" w:author="Bill Stack" w:date="2014-11-24T11:11:00Z">
              <w:r w:rsidRPr="00020C15">
                <w:rPr>
                  <w:rFonts w:ascii="Calibri" w:hAnsi="Calibri"/>
                  <w:color w:val="000000"/>
                </w:rPr>
                <w:t>5.93</w:t>
              </w:r>
            </w:ins>
          </w:p>
        </w:tc>
        <w:tc>
          <w:tcPr>
            <w:tcW w:w="1404" w:type="dxa"/>
            <w:vAlign w:val="bottom"/>
          </w:tcPr>
          <w:p w:rsidR="00020C15" w:rsidRPr="00020C15" w:rsidRDefault="00020C15" w:rsidP="00020C15">
            <w:pPr>
              <w:jc w:val="right"/>
              <w:rPr>
                <w:ins w:id="1382" w:author="Bill Stack" w:date="2014-11-24T11:11:00Z"/>
                <w:rFonts w:ascii="Calibri" w:hAnsi="Calibri"/>
                <w:color w:val="000000"/>
              </w:rPr>
            </w:pPr>
            <w:ins w:id="1383" w:author="Bill Stack" w:date="2014-11-24T11:11:00Z">
              <w:r w:rsidRPr="00020C15">
                <w:rPr>
                  <w:rFonts w:ascii="Calibri" w:hAnsi="Calibri"/>
                  <w:color w:val="000000"/>
                </w:rPr>
                <w:t>113.74</w:t>
              </w:r>
            </w:ins>
          </w:p>
        </w:tc>
      </w:tr>
      <w:tr w:rsidR="00020C15" w:rsidRPr="00020C15" w:rsidTr="00163B18">
        <w:trPr>
          <w:ins w:id="1384" w:author="Bill Stack" w:date="2014-11-24T11:11:00Z"/>
        </w:trPr>
        <w:tc>
          <w:tcPr>
            <w:tcW w:w="1365" w:type="dxa"/>
            <w:vAlign w:val="bottom"/>
          </w:tcPr>
          <w:p w:rsidR="00020C15" w:rsidRPr="00020C15" w:rsidRDefault="00020C15" w:rsidP="00020C15">
            <w:pPr>
              <w:rPr>
                <w:ins w:id="1385" w:author="Bill Stack" w:date="2014-11-24T11:11:00Z"/>
                <w:rFonts w:ascii="Calibri" w:hAnsi="Calibri"/>
                <w:color w:val="000000"/>
              </w:rPr>
            </w:pPr>
            <w:ins w:id="1386" w:author="Bill Stack" w:date="2014-11-24T11:11:00Z">
              <w:r w:rsidRPr="00020C15">
                <w:rPr>
                  <w:rFonts w:ascii="Calibri" w:hAnsi="Calibri"/>
                  <w:color w:val="000000"/>
                </w:rPr>
                <w:t>WM0_3960</w:t>
              </w:r>
            </w:ins>
          </w:p>
        </w:tc>
        <w:tc>
          <w:tcPr>
            <w:tcW w:w="1360" w:type="dxa"/>
            <w:vAlign w:val="bottom"/>
          </w:tcPr>
          <w:p w:rsidR="00020C15" w:rsidRPr="00020C15" w:rsidRDefault="00020C15" w:rsidP="00020C15">
            <w:pPr>
              <w:jc w:val="right"/>
              <w:rPr>
                <w:ins w:id="1387" w:author="Bill Stack" w:date="2014-11-24T11:11:00Z"/>
                <w:rFonts w:ascii="Calibri" w:hAnsi="Calibri"/>
                <w:color w:val="000000"/>
              </w:rPr>
            </w:pPr>
            <w:ins w:id="1388" w:author="Bill Stack" w:date="2014-11-24T11:11:00Z">
              <w:r w:rsidRPr="00020C15">
                <w:rPr>
                  <w:rFonts w:ascii="Calibri" w:hAnsi="Calibri"/>
                  <w:color w:val="000000"/>
                </w:rPr>
                <w:t>29.31</w:t>
              </w:r>
            </w:ins>
          </w:p>
        </w:tc>
        <w:tc>
          <w:tcPr>
            <w:tcW w:w="1344" w:type="dxa"/>
            <w:vAlign w:val="bottom"/>
          </w:tcPr>
          <w:p w:rsidR="00020C15" w:rsidRPr="00020C15" w:rsidRDefault="00020C15" w:rsidP="00020C15">
            <w:pPr>
              <w:jc w:val="right"/>
              <w:rPr>
                <w:ins w:id="1389" w:author="Bill Stack" w:date="2014-11-24T11:11:00Z"/>
                <w:rFonts w:ascii="Calibri" w:hAnsi="Calibri"/>
                <w:color w:val="000000"/>
              </w:rPr>
            </w:pPr>
            <w:ins w:id="1390" w:author="Bill Stack" w:date="2014-11-24T11:11:00Z">
              <w:r w:rsidRPr="00020C15">
                <w:rPr>
                  <w:rFonts w:ascii="Calibri" w:hAnsi="Calibri"/>
                  <w:color w:val="000000"/>
                </w:rPr>
                <w:t>12.90</w:t>
              </w:r>
            </w:ins>
          </w:p>
        </w:tc>
        <w:tc>
          <w:tcPr>
            <w:tcW w:w="1339" w:type="dxa"/>
            <w:vAlign w:val="bottom"/>
          </w:tcPr>
          <w:p w:rsidR="00020C15" w:rsidRPr="00020C15" w:rsidRDefault="00020C15" w:rsidP="00020C15">
            <w:pPr>
              <w:jc w:val="right"/>
              <w:rPr>
                <w:ins w:id="1391" w:author="Bill Stack" w:date="2014-11-24T11:11:00Z"/>
                <w:rFonts w:ascii="Calibri" w:hAnsi="Calibri"/>
                <w:color w:val="000000"/>
              </w:rPr>
            </w:pPr>
            <w:ins w:id="1392" w:author="Bill Stack" w:date="2014-11-24T11:11:00Z">
              <w:r w:rsidRPr="00020C15">
                <w:rPr>
                  <w:rFonts w:ascii="Calibri" w:hAnsi="Calibri"/>
                  <w:color w:val="000000"/>
                </w:rPr>
                <w:t>6.56</w:t>
              </w:r>
            </w:ins>
          </w:p>
        </w:tc>
        <w:tc>
          <w:tcPr>
            <w:tcW w:w="1339" w:type="dxa"/>
            <w:vAlign w:val="bottom"/>
          </w:tcPr>
          <w:p w:rsidR="00020C15" w:rsidRPr="00020C15" w:rsidRDefault="00020C15" w:rsidP="00020C15">
            <w:pPr>
              <w:jc w:val="right"/>
              <w:rPr>
                <w:ins w:id="1393" w:author="Bill Stack" w:date="2014-11-24T11:11:00Z"/>
                <w:rFonts w:ascii="Calibri" w:hAnsi="Calibri"/>
                <w:color w:val="000000"/>
              </w:rPr>
            </w:pPr>
            <w:ins w:id="1394" w:author="Bill Stack" w:date="2014-11-24T11:11:00Z">
              <w:r w:rsidRPr="00020C15">
                <w:rPr>
                  <w:rFonts w:ascii="Calibri" w:hAnsi="Calibri"/>
                  <w:color w:val="000000"/>
                </w:rPr>
                <w:t>4.92</w:t>
              </w:r>
            </w:ins>
          </w:p>
        </w:tc>
        <w:tc>
          <w:tcPr>
            <w:tcW w:w="1425" w:type="dxa"/>
            <w:vAlign w:val="bottom"/>
          </w:tcPr>
          <w:p w:rsidR="00020C15" w:rsidRPr="00020C15" w:rsidRDefault="00020C15" w:rsidP="00020C15">
            <w:pPr>
              <w:jc w:val="right"/>
              <w:rPr>
                <w:ins w:id="1395" w:author="Bill Stack" w:date="2014-11-24T11:11:00Z"/>
                <w:rFonts w:ascii="Calibri" w:hAnsi="Calibri"/>
                <w:color w:val="000000"/>
              </w:rPr>
            </w:pPr>
            <w:ins w:id="1396" w:author="Bill Stack" w:date="2014-11-24T11:11:00Z">
              <w:r w:rsidRPr="00020C15">
                <w:rPr>
                  <w:rFonts w:ascii="Calibri" w:hAnsi="Calibri"/>
                  <w:color w:val="000000"/>
                </w:rPr>
                <w:t>4.92</w:t>
              </w:r>
            </w:ins>
          </w:p>
        </w:tc>
        <w:tc>
          <w:tcPr>
            <w:tcW w:w="1404" w:type="dxa"/>
            <w:vAlign w:val="bottom"/>
          </w:tcPr>
          <w:p w:rsidR="00020C15" w:rsidRPr="00020C15" w:rsidRDefault="00020C15" w:rsidP="00020C15">
            <w:pPr>
              <w:jc w:val="right"/>
              <w:rPr>
                <w:ins w:id="1397" w:author="Bill Stack" w:date="2014-11-24T11:11:00Z"/>
                <w:rFonts w:ascii="Calibri" w:hAnsi="Calibri"/>
                <w:color w:val="000000"/>
              </w:rPr>
            </w:pPr>
            <w:ins w:id="1398" w:author="Bill Stack" w:date="2014-11-24T11:11:00Z">
              <w:r w:rsidRPr="00020C15">
                <w:rPr>
                  <w:rFonts w:ascii="Calibri" w:hAnsi="Calibri"/>
                  <w:color w:val="000000"/>
                </w:rPr>
                <w:t>0.00</w:t>
              </w:r>
            </w:ins>
          </w:p>
        </w:tc>
      </w:tr>
      <w:tr w:rsidR="00020C15" w:rsidRPr="00020C15" w:rsidTr="00163B18">
        <w:trPr>
          <w:ins w:id="1399" w:author="Bill Stack" w:date="2014-11-24T11:11:00Z"/>
        </w:trPr>
        <w:tc>
          <w:tcPr>
            <w:tcW w:w="1365" w:type="dxa"/>
            <w:vAlign w:val="bottom"/>
          </w:tcPr>
          <w:p w:rsidR="00020C15" w:rsidRPr="00020C15" w:rsidRDefault="00020C15" w:rsidP="00020C15">
            <w:pPr>
              <w:rPr>
                <w:ins w:id="1400" w:author="Bill Stack" w:date="2014-11-24T11:11:00Z"/>
                <w:rFonts w:ascii="Calibri" w:hAnsi="Calibri"/>
                <w:color w:val="000000"/>
              </w:rPr>
            </w:pPr>
            <w:ins w:id="1401" w:author="Bill Stack" w:date="2014-11-24T11:11:00Z">
              <w:r w:rsidRPr="00020C15">
                <w:rPr>
                  <w:rFonts w:ascii="Calibri" w:hAnsi="Calibri"/>
                  <w:color w:val="000000"/>
                </w:rPr>
                <w:t>WM0_3961</w:t>
              </w:r>
            </w:ins>
          </w:p>
        </w:tc>
        <w:tc>
          <w:tcPr>
            <w:tcW w:w="1360" w:type="dxa"/>
            <w:vAlign w:val="bottom"/>
          </w:tcPr>
          <w:p w:rsidR="00020C15" w:rsidRPr="00020C15" w:rsidRDefault="00020C15" w:rsidP="00020C15">
            <w:pPr>
              <w:jc w:val="right"/>
              <w:rPr>
                <w:ins w:id="1402" w:author="Bill Stack" w:date="2014-11-24T11:11:00Z"/>
                <w:rFonts w:ascii="Calibri" w:hAnsi="Calibri"/>
                <w:color w:val="000000"/>
              </w:rPr>
            </w:pPr>
            <w:ins w:id="1403" w:author="Bill Stack" w:date="2014-11-24T11:11:00Z">
              <w:r w:rsidRPr="00020C15">
                <w:rPr>
                  <w:rFonts w:ascii="Calibri" w:hAnsi="Calibri"/>
                  <w:color w:val="000000"/>
                </w:rPr>
                <w:t>2.55</w:t>
              </w:r>
            </w:ins>
          </w:p>
        </w:tc>
        <w:tc>
          <w:tcPr>
            <w:tcW w:w="1344" w:type="dxa"/>
            <w:vAlign w:val="bottom"/>
          </w:tcPr>
          <w:p w:rsidR="00020C15" w:rsidRPr="00020C15" w:rsidRDefault="00020C15" w:rsidP="00020C15">
            <w:pPr>
              <w:jc w:val="right"/>
              <w:rPr>
                <w:ins w:id="1404" w:author="Bill Stack" w:date="2014-11-24T11:11:00Z"/>
                <w:rFonts w:ascii="Calibri" w:hAnsi="Calibri"/>
                <w:color w:val="000000"/>
              </w:rPr>
            </w:pPr>
            <w:ins w:id="1405" w:author="Bill Stack" w:date="2014-11-24T11:11:00Z">
              <w:r w:rsidRPr="00020C15">
                <w:rPr>
                  <w:rFonts w:ascii="Calibri" w:hAnsi="Calibri"/>
                  <w:color w:val="000000"/>
                </w:rPr>
                <w:t>1.12</w:t>
              </w:r>
            </w:ins>
          </w:p>
        </w:tc>
        <w:tc>
          <w:tcPr>
            <w:tcW w:w="1339" w:type="dxa"/>
            <w:vAlign w:val="bottom"/>
          </w:tcPr>
          <w:p w:rsidR="00020C15" w:rsidRPr="00020C15" w:rsidRDefault="00020C15" w:rsidP="00020C15">
            <w:pPr>
              <w:jc w:val="right"/>
              <w:rPr>
                <w:ins w:id="1406" w:author="Bill Stack" w:date="2014-11-24T11:11:00Z"/>
                <w:rFonts w:ascii="Calibri" w:hAnsi="Calibri"/>
                <w:color w:val="000000"/>
              </w:rPr>
            </w:pPr>
            <w:ins w:id="1407" w:author="Bill Stack" w:date="2014-11-24T11:11:00Z">
              <w:r w:rsidRPr="00020C15">
                <w:rPr>
                  <w:rFonts w:ascii="Calibri" w:hAnsi="Calibri"/>
                  <w:color w:val="000000"/>
                </w:rPr>
                <w:t>0.57</w:t>
              </w:r>
            </w:ins>
          </w:p>
        </w:tc>
        <w:tc>
          <w:tcPr>
            <w:tcW w:w="1339" w:type="dxa"/>
            <w:vAlign w:val="bottom"/>
          </w:tcPr>
          <w:p w:rsidR="00020C15" w:rsidRPr="00020C15" w:rsidRDefault="00020C15" w:rsidP="00020C15">
            <w:pPr>
              <w:jc w:val="right"/>
              <w:rPr>
                <w:ins w:id="1408" w:author="Bill Stack" w:date="2014-11-24T11:11:00Z"/>
                <w:rFonts w:ascii="Calibri" w:hAnsi="Calibri"/>
                <w:color w:val="000000"/>
              </w:rPr>
            </w:pPr>
            <w:ins w:id="1409" w:author="Bill Stack" w:date="2014-11-24T11:11:00Z">
              <w:r w:rsidRPr="00020C15">
                <w:rPr>
                  <w:rFonts w:ascii="Calibri" w:hAnsi="Calibri"/>
                  <w:color w:val="000000"/>
                </w:rPr>
                <w:t>0.43</w:t>
              </w:r>
            </w:ins>
          </w:p>
        </w:tc>
        <w:tc>
          <w:tcPr>
            <w:tcW w:w="1425" w:type="dxa"/>
            <w:vAlign w:val="bottom"/>
          </w:tcPr>
          <w:p w:rsidR="00020C15" w:rsidRPr="00020C15" w:rsidRDefault="00020C15" w:rsidP="00020C15">
            <w:pPr>
              <w:jc w:val="right"/>
              <w:rPr>
                <w:ins w:id="1410" w:author="Bill Stack" w:date="2014-11-24T11:11:00Z"/>
                <w:rFonts w:ascii="Calibri" w:hAnsi="Calibri"/>
                <w:color w:val="000000"/>
              </w:rPr>
            </w:pPr>
            <w:ins w:id="1411" w:author="Bill Stack" w:date="2014-11-24T11:11:00Z">
              <w:r w:rsidRPr="00020C15">
                <w:rPr>
                  <w:rFonts w:ascii="Calibri" w:hAnsi="Calibri"/>
                  <w:color w:val="000000"/>
                </w:rPr>
                <w:t>0.43</w:t>
              </w:r>
            </w:ins>
          </w:p>
        </w:tc>
        <w:tc>
          <w:tcPr>
            <w:tcW w:w="1404" w:type="dxa"/>
            <w:vAlign w:val="bottom"/>
          </w:tcPr>
          <w:p w:rsidR="00020C15" w:rsidRPr="00020C15" w:rsidRDefault="00020C15" w:rsidP="00020C15">
            <w:pPr>
              <w:jc w:val="right"/>
              <w:rPr>
                <w:ins w:id="1412" w:author="Bill Stack" w:date="2014-11-24T11:11:00Z"/>
                <w:rFonts w:ascii="Calibri" w:hAnsi="Calibri"/>
                <w:color w:val="000000"/>
              </w:rPr>
            </w:pPr>
            <w:ins w:id="1413" w:author="Bill Stack" w:date="2014-11-24T11:11:00Z">
              <w:r w:rsidRPr="00020C15">
                <w:rPr>
                  <w:rFonts w:ascii="Calibri" w:hAnsi="Calibri"/>
                  <w:color w:val="000000"/>
                </w:rPr>
                <w:t>0.00</w:t>
              </w:r>
            </w:ins>
          </w:p>
        </w:tc>
      </w:tr>
      <w:tr w:rsidR="00020C15" w:rsidRPr="00020C15" w:rsidTr="00163B18">
        <w:trPr>
          <w:ins w:id="1414" w:author="Bill Stack" w:date="2014-11-24T11:11:00Z"/>
        </w:trPr>
        <w:tc>
          <w:tcPr>
            <w:tcW w:w="1365" w:type="dxa"/>
            <w:vAlign w:val="bottom"/>
          </w:tcPr>
          <w:p w:rsidR="00020C15" w:rsidRPr="00020C15" w:rsidRDefault="00020C15" w:rsidP="00020C15">
            <w:pPr>
              <w:rPr>
                <w:ins w:id="1415" w:author="Bill Stack" w:date="2014-11-24T11:11:00Z"/>
                <w:rFonts w:ascii="Calibri" w:hAnsi="Calibri"/>
                <w:color w:val="000000"/>
              </w:rPr>
            </w:pPr>
            <w:ins w:id="1416" w:author="Bill Stack" w:date="2014-11-24T11:11:00Z">
              <w:r w:rsidRPr="00020C15">
                <w:rPr>
                  <w:rFonts w:ascii="Calibri" w:hAnsi="Calibri"/>
                  <w:color w:val="000000"/>
                </w:rPr>
                <w:t>WM0_3962</w:t>
              </w:r>
            </w:ins>
          </w:p>
        </w:tc>
        <w:tc>
          <w:tcPr>
            <w:tcW w:w="1360" w:type="dxa"/>
            <w:vAlign w:val="bottom"/>
          </w:tcPr>
          <w:p w:rsidR="00020C15" w:rsidRPr="00020C15" w:rsidRDefault="00020C15" w:rsidP="00020C15">
            <w:pPr>
              <w:jc w:val="right"/>
              <w:rPr>
                <w:ins w:id="1417" w:author="Bill Stack" w:date="2014-11-24T11:11:00Z"/>
                <w:rFonts w:ascii="Calibri" w:hAnsi="Calibri"/>
                <w:color w:val="000000"/>
              </w:rPr>
            </w:pPr>
            <w:ins w:id="1418" w:author="Bill Stack" w:date="2014-11-24T11:11:00Z">
              <w:r w:rsidRPr="00020C15">
                <w:rPr>
                  <w:rFonts w:ascii="Calibri" w:hAnsi="Calibri"/>
                  <w:color w:val="000000"/>
                </w:rPr>
                <w:t>16.27</w:t>
              </w:r>
            </w:ins>
          </w:p>
        </w:tc>
        <w:tc>
          <w:tcPr>
            <w:tcW w:w="1344" w:type="dxa"/>
            <w:vAlign w:val="bottom"/>
          </w:tcPr>
          <w:p w:rsidR="00020C15" w:rsidRPr="00020C15" w:rsidRDefault="00020C15" w:rsidP="00020C15">
            <w:pPr>
              <w:jc w:val="right"/>
              <w:rPr>
                <w:ins w:id="1419" w:author="Bill Stack" w:date="2014-11-24T11:11:00Z"/>
                <w:rFonts w:ascii="Calibri" w:hAnsi="Calibri"/>
                <w:color w:val="000000"/>
              </w:rPr>
            </w:pPr>
            <w:ins w:id="1420" w:author="Bill Stack" w:date="2014-11-24T11:11:00Z">
              <w:r w:rsidRPr="00020C15">
                <w:rPr>
                  <w:rFonts w:ascii="Calibri" w:hAnsi="Calibri"/>
                  <w:color w:val="000000"/>
                </w:rPr>
                <w:t>7.16</w:t>
              </w:r>
            </w:ins>
          </w:p>
        </w:tc>
        <w:tc>
          <w:tcPr>
            <w:tcW w:w="1339" w:type="dxa"/>
            <w:vAlign w:val="bottom"/>
          </w:tcPr>
          <w:p w:rsidR="00020C15" w:rsidRPr="00020C15" w:rsidRDefault="00020C15" w:rsidP="00020C15">
            <w:pPr>
              <w:jc w:val="right"/>
              <w:rPr>
                <w:ins w:id="1421" w:author="Bill Stack" w:date="2014-11-24T11:11:00Z"/>
                <w:rFonts w:ascii="Calibri" w:hAnsi="Calibri"/>
                <w:color w:val="000000"/>
              </w:rPr>
            </w:pPr>
            <w:ins w:id="1422" w:author="Bill Stack" w:date="2014-11-24T11:11:00Z">
              <w:r w:rsidRPr="00020C15">
                <w:rPr>
                  <w:rFonts w:ascii="Calibri" w:hAnsi="Calibri"/>
                  <w:color w:val="000000"/>
                </w:rPr>
                <w:t>3.64</w:t>
              </w:r>
            </w:ins>
          </w:p>
        </w:tc>
        <w:tc>
          <w:tcPr>
            <w:tcW w:w="1339" w:type="dxa"/>
            <w:vAlign w:val="bottom"/>
          </w:tcPr>
          <w:p w:rsidR="00020C15" w:rsidRPr="00020C15" w:rsidRDefault="00020C15" w:rsidP="00020C15">
            <w:pPr>
              <w:jc w:val="right"/>
              <w:rPr>
                <w:ins w:id="1423" w:author="Bill Stack" w:date="2014-11-24T11:11:00Z"/>
                <w:rFonts w:ascii="Calibri" w:hAnsi="Calibri"/>
                <w:color w:val="000000"/>
              </w:rPr>
            </w:pPr>
            <w:ins w:id="1424" w:author="Bill Stack" w:date="2014-11-24T11:11:00Z">
              <w:r w:rsidRPr="00020C15">
                <w:rPr>
                  <w:rFonts w:ascii="Calibri" w:hAnsi="Calibri"/>
                  <w:color w:val="000000"/>
                </w:rPr>
                <w:t>2.73</w:t>
              </w:r>
            </w:ins>
          </w:p>
        </w:tc>
        <w:tc>
          <w:tcPr>
            <w:tcW w:w="1425" w:type="dxa"/>
            <w:vAlign w:val="bottom"/>
          </w:tcPr>
          <w:p w:rsidR="00020C15" w:rsidRPr="00020C15" w:rsidRDefault="00020C15" w:rsidP="00020C15">
            <w:pPr>
              <w:jc w:val="right"/>
              <w:rPr>
                <w:ins w:id="1425" w:author="Bill Stack" w:date="2014-11-24T11:11:00Z"/>
                <w:rFonts w:ascii="Calibri" w:hAnsi="Calibri"/>
                <w:color w:val="000000"/>
              </w:rPr>
            </w:pPr>
            <w:ins w:id="1426" w:author="Bill Stack" w:date="2014-11-24T11:11:00Z">
              <w:r w:rsidRPr="00020C15">
                <w:rPr>
                  <w:rFonts w:ascii="Calibri" w:hAnsi="Calibri"/>
                  <w:color w:val="000000"/>
                </w:rPr>
                <w:t>2.73</w:t>
              </w:r>
            </w:ins>
          </w:p>
        </w:tc>
        <w:tc>
          <w:tcPr>
            <w:tcW w:w="1404" w:type="dxa"/>
            <w:vAlign w:val="bottom"/>
          </w:tcPr>
          <w:p w:rsidR="00020C15" w:rsidRPr="00020C15" w:rsidRDefault="00020C15" w:rsidP="00020C15">
            <w:pPr>
              <w:jc w:val="right"/>
              <w:rPr>
                <w:ins w:id="1427" w:author="Bill Stack" w:date="2014-11-24T11:11:00Z"/>
                <w:rFonts w:ascii="Calibri" w:hAnsi="Calibri"/>
                <w:color w:val="000000"/>
              </w:rPr>
            </w:pPr>
            <w:ins w:id="1428" w:author="Bill Stack" w:date="2014-11-24T11:11:00Z">
              <w:r w:rsidRPr="00020C15">
                <w:rPr>
                  <w:rFonts w:ascii="Calibri" w:hAnsi="Calibri"/>
                  <w:color w:val="000000"/>
                </w:rPr>
                <w:t>0.00</w:t>
              </w:r>
            </w:ins>
          </w:p>
        </w:tc>
      </w:tr>
      <w:tr w:rsidR="00020C15" w:rsidRPr="00020C15" w:rsidTr="00163B18">
        <w:trPr>
          <w:ins w:id="1429" w:author="Bill Stack" w:date="2014-11-24T11:11:00Z"/>
        </w:trPr>
        <w:tc>
          <w:tcPr>
            <w:tcW w:w="1365" w:type="dxa"/>
            <w:vAlign w:val="bottom"/>
          </w:tcPr>
          <w:p w:rsidR="00020C15" w:rsidRPr="00020C15" w:rsidRDefault="00020C15" w:rsidP="00020C15">
            <w:pPr>
              <w:rPr>
                <w:ins w:id="1430" w:author="Bill Stack" w:date="2014-11-24T11:11:00Z"/>
                <w:rFonts w:ascii="Calibri" w:hAnsi="Calibri"/>
                <w:color w:val="000000"/>
              </w:rPr>
            </w:pPr>
            <w:ins w:id="1431" w:author="Bill Stack" w:date="2014-11-24T11:11:00Z">
              <w:r w:rsidRPr="00020C15">
                <w:rPr>
                  <w:rFonts w:ascii="Calibri" w:hAnsi="Calibri"/>
                  <w:color w:val="000000"/>
                </w:rPr>
                <w:t>EU0_4014</w:t>
              </w:r>
            </w:ins>
          </w:p>
        </w:tc>
        <w:tc>
          <w:tcPr>
            <w:tcW w:w="1360" w:type="dxa"/>
            <w:vAlign w:val="bottom"/>
          </w:tcPr>
          <w:p w:rsidR="00020C15" w:rsidRPr="00020C15" w:rsidRDefault="00020C15" w:rsidP="00020C15">
            <w:pPr>
              <w:jc w:val="right"/>
              <w:rPr>
                <w:ins w:id="1432" w:author="Bill Stack" w:date="2014-11-24T11:11:00Z"/>
                <w:rFonts w:ascii="Calibri" w:hAnsi="Calibri"/>
                <w:color w:val="000000"/>
              </w:rPr>
            </w:pPr>
            <w:ins w:id="1433" w:author="Bill Stack" w:date="2014-11-24T11:11:00Z">
              <w:r w:rsidRPr="00020C15">
                <w:rPr>
                  <w:rFonts w:ascii="Calibri" w:hAnsi="Calibri"/>
                  <w:color w:val="000000"/>
                </w:rPr>
                <w:t>16.24</w:t>
              </w:r>
            </w:ins>
          </w:p>
        </w:tc>
        <w:tc>
          <w:tcPr>
            <w:tcW w:w="1344" w:type="dxa"/>
            <w:vAlign w:val="bottom"/>
          </w:tcPr>
          <w:p w:rsidR="00020C15" w:rsidRPr="00020C15" w:rsidRDefault="00020C15" w:rsidP="00020C15">
            <w:pPr>
              <w:jc w:val="right"/>
              <w:rPr>
                <w:ins w:id="1434" w:author="Bill Stack" w:date="2014-11-24T11:11:00Z"/>
                <w:rFonts w:ascii="Calibri" w:hAnsi="Calibri"/>
                <w:color w:val="000000"/>
              </w:rPr>
            </w:pPr>
            <w:ins w:id="1435" w:author="Bill Stack" w:date="2014-11-24T11:11:00Z">
              <w:r w:rsidRPr="00020C15">
                <w:rPr>
                  <w:rFonts w:ascii="Calibri" w:hAnsi="Calibri"/>
                  <w:color w:val="000000"/>
                </w:rPr>
                <w:t>7.13</w:t>
              </w:r>
            </w:ins>
          </w:p>
        </w:tc>
        <w:tc>
          <w:tcPr>
            <w:tcW w:w="1339" w:type="dxa"/>
            <w:vAlign w:val="bottom"/>
          </w:tcPr>
          <w:p w:rsidR="00020C15" w:rsidRPr="00020C15" w:rsidRDefault="00020C15" w:rsidP="00020C15">
            <w:pPr>
              <w:jc w:val="right"/>
              <w:rPr>
                <w:ins w:id="1436" w:author="Bill Stack" w:date="2014-11-24T11:11:00Z"/>
                <w:rFonts w:ascii="Calibri" w:hAnsi="Calibri"/>
                <w:color w:val="000000"/>
              </w:rPr>
            </w:pPr>
            <w:ins w:id="1437" w:author="Bill Stack" w:date="2014-11-24T11:11:00Z">
              <w:r w:rsidRPr="00020C15">
                <w:rPr>
                  <w:rFonts w:ascii="Calibri" w:hAnsi="Calibri"/>
                  <w:color w:val="000000"/>
                </w:rPr>
                <w:t>3.65</w:t>
              </w:r>
            </w:ins>
          </w:p>
        </w:tc>
        <w:tc>
          <w:tcPr>
            <w:tcW w:w="1339" w:type="dxa"/>
            <w:vAlign w:val="bottom"/>
          </w:tcPr>
          <w:p w:rsidR="00020C15" w:rsidRPr="00020C15" w:rsidRDefault="00020C15" w:rsidP="00020C15">
            <w:pPr>
              <w:jc w:val="right"/>
              <w:rPr>
                <w:ins w:id="1438" w:author="Bill Stack" w:date="2014-11-24T11:11:00Z"/>
                <w:rFonts w:ascii="Calibri" w:hAnsi="Calibri"/>
                <w:color w:val="000000"/>
              </w:rPr>
            </w:pPr>
            <w:ins w:id="1439" w:author="Bill Stack" w:date="2014-11-24T11:11:00Z">
              <w:r w:rsidRPr="00020C15">
                <w:rPr>
                  <w:rFonts w:ascii="Calibri" w:hAnsi="Calibri"/>
                  <w:color w:val="000000"/>
                </w:rPr>
                <w:t>2.73</w:t>
              </w:r>
            </w:ins>
          </w:p>
        </w:tc>
        <w:tc>
          <w:tcPr>
            <w:tcW w:w="1425" w:type="dxa"/>
            <w:vAlign w:val="bottom"/>
          </w:tcPr>
          <w:p w:rsidR="00020C15" w:rsidRPr="00020C15" w:rsidRDefault="00020C15" w:rsidP="00020C15">
            <w:pPr>
              <w:jc w:val="right"/>
              <w:rPr>
                <w:ins w:id="1440" w:author="Bill Stack" w:date="2014-11-24T11:11:00Z"/>
                <w:rFonts w:ascii="Calibri" w:hAnsi="Calibri"/>
                <w:color w:val="000000"/>
              </w:rPr>
            </w:pPr>
            <w:ins w:id="1441" w:author="Bill Stack" w:date="2014-11-24T11:11:00Z">
              <w:r w:rsidRPr="00020C15">
                <w:rPr>
                  <w:rFonts w:ascii="Calibri" w:hAnsi="Calibri"/>
                  <w:color w:val="000000"/>
                </w:rPr>
                <w:t>2.73</w:t>
              </w:r>
            </w:ins>
          </w:p>
        </w:tc>
        <w:tc>
          <w:tcPr>
            <w:tcW w:w="1404" w:type="dxa"/>
            <w:vAlign w:val="bottom"/>
          </w:tcPr>
          <w:p w:rsidR="00020C15" w:rsidRPr="00020C15" w:rsidRDefault="00020C15" w:rsidP="00020C15">
            <w:pPr>
              <w:jc w:val="right"/>
              <w:rPr>
                <w:ins w:id="1442" w:author="Bill Stack" w:date="2014-11-24T11:11:00Z"/>
                <w:rFonts w:ascii="Calibri" w:hAnsi="Calibri"/>
                <w:color w:val="000000"/>
              </w:rPr>
            </w:pPr>
            <w:ins w:id="1443" w:author="Bill Stack" w:date="2014-11-24T11:11:00Z">
              <w:r w:rsidRPr="00020C15">
                <w:rPr>
                  <w:rFonts w:ascii="Calibri" w:hAnsi="Calibri"/>
                  <w:color w:val="000000"/>
                </w:rPr>
                <w:t>37.85</w:t>
              </w:r>
            </w:ins>
          </w:p>
        </w:tc>
      </w:tr>
      <w:tr w:rsidR="00020C15" w:rsidRPr="00020C15" w:rsidTr="00163B18">
        <w:trPr>
          <w:ins w:id="1444" w:author="Bill Stack" w:date="2014-11-24T11:11:00Z"/>
        </w:trPr>
        <w:tc>
          <w:tcPr>
            <w:tcW w:w="1365" w:type="dxa"/>
            <w:vAlign w:val="bottom"/>
          </w:tcPr>
          <w:p w:rsidR="00020C15" w:rsidRPr="00020C15" w:rsidRDefault="00020C15" w:rsidP="00020C15">
            <w:pPr>
              <w:rPr>
                <w:ins w:id="1445" w:author="Bill Stack" w:date="2014-11-24T11:11:00Z"/>
                <w:rFonts w:ascii="Calibri" w:hAnsi="Calibri"/>
                <w:color w:val="000000"/>
              </w:rPr>
            </w:pPr>
            <w:ins w:id="1446" w:author="Bill Stack" w:date="2014-11-24T11:11:00Z">
              <w:r w:rsidRPr="00020C15">
                <w:rPr>
                  <w:rFonts w:ascii="Calibri" w:hAnsi="Calibri"/>
                  <w:color w:val="000000"/>
                </w:rPr>
                <w:t>WM0_3963</w:t>
              </w:r>
            </w:ins>
          </w:p>
        </w:tc>
        <w:tc>
          <w:tcPr>
            <w:tcW w:w="1360" w:type="dxa"/>
            <w:vAlign w:val="bottom"/>
          </w:tcPr>
          <w:p w:rsidR="00020C15" w:rsidRPr="00020C15" w:rsidRDefault="00020C15" w:rsidP="00020C15">
            <w:pPr>
              <w:jc w:val="right"/>
              <w:rPr>
                <w:ins w:id="1447" w:author="Bill Stack" w:date="2014-11-24T11:11:00Z"/>
                <w:rFonts w:ascii="Calibri" w:hAnsi="Calibri"/>
                <w:color w:val="000000"/>
              </w:rPr>
            </w:pPr>
            <w:ins w:id="1448" w:author="Bill Stack" w:date="2014-11-24T11:11:00Z">
              <w:r w:rsidRPr="00020C15">
                <w:rPr>
                  <w:rFonts w:ascii="Calibri" w:hAnsi="Calibri"/>
                  <w:color w:val="000000"/>
                </w:rPr>
                <w:t>12.83</w:t>
              </w:r>
            </w:ins>
          </w:p>
        </w:tc>
        <w:tc>
          <w:tcPr>
            <w:tcW w:w="1344" w:type="dxa"/>
            <w:vAlign w:val="bottom"/>
          </w:tcPr>
          <w:p w:rsidR="00020C15" w:rsidRPr="00020C15" w:rsidRDefault="00020C15" w:rsidP="00020C15">
            <w:pPr>
              <w:jc w:val="right"/>
              <w:rPr>
                <w:ins w:id="1449" w:author="Bill Stack" w:date="2014-11-24T11:11:00Z"/>
                <w:rFonts w:ascii="Calibri" w:hAnsi="Calibri"/>
                <w:color w:val="000000"/>
              </w:rPr>
            </w:pPr>
            <w:ins w:id="1450" w:author="Bill Stack" w:date="2014-11-24T11:11:00Z">
              <w:r w:rsidRPr="00020C15">
                <w:rPr>
                  <w:rFonts w:ascii="Calibri" w:hAnsi="Calibri"/>
                  <w:color w:val="000000"/>
                </w:rPr>
                <w:t>5.65</w:t>
              </w:r>
            </w:ins>
          </w:p>
        </w:tc>
        <w:tc>
          <w:tcPr>
            <w:tcW w:w="1339" w:type="dxa"/>
            <w:vAlign w:val="bottom"/>
          </w:tcPr>
          <w:p w:rsidR="00020C15" w:rsidRPr="00020C15" w:rsidRDefault="00020C15" w:rsidP="00020C15">
            <w:pPr>
              <w:jc w:val="right"/>
              <w:rPr>
                <w:ins w:id="1451" w:author="Bill Stack" w:date="2014-11-24T11:11:00Z"/>
                <w:rFonts w:ascii="Calibri" w:hAnsi="Calibri"/>
                <w:color w:val="000000"/>
              </w:rPr>
            </w:pPr>
            <w:ins w:id="1452" w:author="Bill Stack" w:date="2014-11-24T11:11:00Z">
              <w:r w:rsidRPr="00020C15">
                <w:rPr>
                  <w:rFonts w:ascii="Calibri" w:hAnsi="Calibri"/>
                  <w:color w:val="000000"/>
                </w:rPr>
                <w:t>2.87</w:t>
              </w:r>
            </w:ins>
          </w:p>
        </w:tc>
        <w:tc>
          <w:tcPr>
            <w:tcW w:w="1339" w:type="dxa"/>
            <w:vAlign w:val="bottom"/>
          </w:tcPr>
          <w:p w:rsidR="00020C15" w:rsidRPr="00020C15" w:rsidRDefault="00020C15" w:rsidP="00020C15">
            <w:pPr>
              <w:jc w:val="right"/>
              <w:rPr>
                <w:ins w:id="1453" w:author="Bill Stack" w:date="2014-11-24T11:11:00Z"/>
                <w:rFonts w:ascii="Calibri" w:hAnsi="Calibri"/>
                <w:color w:val="000000"/>
              </w:rPr>
            </w:pPr>
            <w:ins w:id="1454" w:author="Bill Stack" w:date="2014-11-24T11:11:00Z">
              <w:r w:rsidRPr="00020C15">
                <w:rPr>
                  <w:rFonts w:ascii="Calibri" w:hAnsi="Calibri"/>
                  <w:color w:val="000000"/>
                </w:rPr>
                <w:t>2.16</w:t>
              </w:r>
            </w:ins>
          </w:p>
        </w:tc>
        <w:tc>
          <w:tcPr>
            <w:tcW w:w="1425" w:type="dxa"/>
            <w:vAlign w:val="bottom"/>
          </w:tcPr>
          <w:p w:rsidR="00020C15" w:rsidRPr="00020C15" w:rsidRDefault="00020C15" w:rsidP="00020C15">
            <w:pPr>
              <w:jc w:val="right"/>
              <w:rPr>
                <w:ins w:id="1455" w:author="Bill Stack" w:date="2014-11-24T11:11:00Z"/>
                <w:rFonts w:ascii="Calibri" w:hAnsi="Calibri"/>
                <w:color w:val="000000"/>
              </w:rPr>
            </w:pPr>
            <w:ins w:id="1456" w:author="Bill Stack" w:date="2014-11-24T11:11:00Z">
              <w:r w:rsidRPr="00020C15">
                <w:rPr>
                  <w:rFonts w:ascii="Calibri" w:hAnsi="Calibri"/>
                  <w:color w:val="000000"/>
                </w:rPr>
                <w:t>2.16</w:t>
              </w:r>
            </w:ins>
          </w:p>
        </w:tc>
        <w:tc>
          <w:tcPr>
            <w:tcW w:w="1404" w:type="dxa"/>
            <w:vAlign w:val="bottom"/>
          </w:tcPr>
          <w:p w:rsidR="00020C15" w:rsidRPr="00020C15" w:rsidRDefault="00020C15" w:rsidP="00020C15">
            <w:pPr>
              <w:jc w:val="right"/>
              <w:rPr>
                <w:ins w:id="1457" w:author="Bill Stack" w:date="2014-11-24T11:11:00Z"/>
                <w:rFonts w:ascii="Calibri" w:hAnsi="Calibri"/>
                <w:color w:val="000000"/>
              </w:rPr>
            </w:pPr>
            <w:ins w:id="1458" w:author="Bill Stack" w:date="2014-11-24T11:11:00Z">
              <w:r w:rsidRPr="00020C15">
                <w:rPr>
                  <w:rFonts w:ascii="Calibri" w:hAnsi="Calibri"/>
                  <w:color w:val="000000"/>
                </w:rPr>
                <w:t>0.00</w:t>
              </w:r>
            </w:ins>
          </w:p>
        </w:tc>
      </w:tr>
      <w:tr w:rsidR="00020C15" w:rsidRPr="00020C15" w:rsidTr="00163B18">
        <w:trPr>
          <w:ins w:id="1459" w:author="Bill Stack" w:date="2014-11-24T11:11:00Z"/>
        </w:trPr>
        <w:tc>
          <w:tcPr>
            <w:tcW w:w="1365" w:type="dxa"/>
            <w:vAlign w:val="bottom"/>
          </w:tcPr>
          <w:p w:rsidR="00020C15" w:rsidRPr="00020C15" w:rsidRDefault="00020C15" w:rsidP="00020C15">
            <w:pPr>
              <w:rPr>
                <w:ins w:id="1460" w:author="Bill Stack" w:date="2014-11-24T11:11:00Z"/>
                <w:rFonts w:ascii="Calibri" w:hAnsi="Calibri"/>
                <w:color w:val="000000"/>
              </w:rPr>
            </w:pPr>
            <w:ins w:id="1461" w:author="Bill Stack" w:date="2014-11-24T11:11:00Z">
              <w:r w:rsidRPr="00020C15">
                <w:rPr>
                  <w:rFonts w:ascii="Calibri" w:hAnsi="Calibri"/>
                  <w:color w:val="000000"/>
                </w:rPr>
                <w:t>EU0_4125</w:t>
              </w:r>
            </w:ins>
          </w:p>
        </w:tc>
        <w:tc>
          <w:tcPr>
            <w:tcW w:w="1360" w:type="dxa"/>
            <w:vAlign w:val="bottom"/>
          </w:tcPr>
          <w:p w:rsidR="00020C15" w:rsidRPr="00020C15" w:rsidRDefault="00020C15" w:rsidP="00020C15">
            <w:pPr>
              <w:jc w:val="right"/>
              <w:rPr>
                <w:ins w:id="1462" w:author="Bill Stack" w:date="2014-11-24T11:11:00Z"/>
                <w:rFonts w:ascii="Calibri" w:hAnsi="Calibri"/>
                <w:color w:val="000000"/>
              </w:rPr>
            </w:pPr>
            <w:ins w:id="1463" w:author="Bill Stack" w:date="2014-11-24T11:11:00Z">
              <w:r w:rsidRPr="00020C15">
                <w:rPr>
                  <w:rFonts w:ascii="Calibri" w:hAnsi="Calibri"/>
                  <w:color w:val="000000"/>
                </w:rPr>
                <w:t>26.44</w:t>
              </w:r>
            </w:ins>
          </w:p>
        </w:tc>
        <w:tc>
          <w:tcPr>
            <w:tcW w:w="1344" w:type="dxa"/>
            <w:vAlign w:val="bottom"/>
          </w:tcPr>
          <w:p w:rsidR="00020C15" w:rsidRPr="00020C15" w:rsidRDefault="00020C15" w:rsidP="00020C15">
            <w:pPr>
              <w:jc w:val="right"/>
              <w:rPr>
                <w:ins w:id="1464" w:author="Bill Stack" w:date="2014-11-24T11:11:00Z"/>
                <w:rFonts w:ascii="Calibri" w:hAnsi="Calibri"/>
                <w:color w:val="000000"/>
              </w:rPr>
            </w:pPr>
            <w:ins w:id="1465" w:author="Bill Stack" w:date="2014-11-24T11:11:00Z">
              <w:r w:rsidRPr="00020C15">
                <w:rPr>
                  <w:rFonts w:ascii="Calibri" w:hAnsi="Calibri"/>
                  <w:color w:val="000000"/>
                </w:rPr>
                <w:t>11.59</w:t>
              </w:r>
            </w:ins>
          </w:p>
        </w:tc>
        <w:tc>
          <w:tcPr>
            <w:tcW w:w="1339" w:type="dxa"/>
            <w:vAlign w:val="bottom"/>
          </w:tcPr>
          <w:p w:rsidR="00020C15" w:rsidRPr="00020C15" w:rsidRDefault="00020C15" w:rsidP="00020C15">
            <w:pPr>
              <w:jc w:val="right"/>
              <w:rPr>
                <w:ins w:id="1466" w:author="Bill Stack" w:date="2014-11-24T11:11:00Z"/>
                <w:rFonts w:ascii="Calibri" w:hAnsi="Calibri"/>
                <w:color w:val="000000"/>
              </w:rPr>
            </w:pPr>
            <w:ins w:id="1467" w:author="Bill Stack" w:date="2014-11-24T11:11:00Z">
              <w:r w:rsidRPr="00020C15">
                <w:rPr>
                  <w:rFonts w:ascii="Calibri" w:hAnsi="Calibri"/>
                  <w:color w:val="000000"/>
                </w:rPr>
                <w:t>5.94</w:t>
              </w:r>
            </w:ins>
          </w:p>
        </w:tc>
        <w:tc>
          <w:tcPr>
            <w:tcW w:w="1339" w:type="dxa"/>
            <w:vAlign w:val="bottom"/>
          </w:tcPr>
          <w:p w:rsidR="00020C15" w:rsidRPr="00020C15" w:rsidRDefault="00020C15" w:rsidP="00020C15">
            <w:pPr>
              <w:jc w:val="right"/>
              <w:rPr>
                <w:ins w:id="1468" w:author="Bill Stack" w:date="2014-11-24T11:11:00Z"/>
                <w:rFonts w:ascii="Calibri" w:hAnsi="Calibri"/>
                <w:color w:val="000000"/>
              </w:rPr>
            </w:pPr>
            <w:ins w:id="1469" w:author="Bill Stack" w:date="2014-11-24T11:11:00Z">
              <w:r w:rsidRPr="00020C15">
                <w:rPr>
                  <w:rFonts w:ascii="Calibri" w:hAnsi="Calibri"/>
                  <w:color w:val="000000"/>
                </w:rPr>
                <w:t>4.46</w:t>
              </w:r>
            </w:ins>
          </w:p>
        </w:tc>
        <w:tc>
          <w:tcPr>
            <w:tcW w:w="1425" w:type="dxa"/>
            <w:vAlign w:val="bottom"/>
          </w:tcPr>
          <w:p w:rsidR="00020C15" w:rsidRPr="00020C15" w:rsidRDefault="00020C15" w:rsidP="00020C15">
            <w:pPr>
              <w:jc w:val="right"/>
              <w:rPr>
                <w:ins w:id="1470" w:author="Bill Stack" w:date="2014-11-24T11:11:00Z"/>
                <w:rFonts w:ascii="Calibri" w:hAnsi="Calibri"/>
                <w:color w:val="000000"/>
              </w:rPr>
            </w:pPr>
            <w:ins w:id="1471" w:author="Bill Stack" w:date="2014-11-24T11:11:00Z">
              <w:r w:rsidRPr="00020C15">
                <w:rPr>
                  <w:rFonts w:ascii="Calibri" w:hAnsi="Calibri"/>
                  <w:color w:val="000000"/>
                </w:rPr>
                <w:t>4.46</w:t>
              </w:r>
            </w:ins>
          </w:p>
        </w:tc>
        <w:tc>
          <w:tcPr>
            <w:tcW w:w="1404" w:type="dxa"/>
            <w:vAlign w:val="bottom"/>
          </w:tcPr>
          <w:p w:rsidR="00020C15" w:rsidRPr="00020C15" w:rsidRDefault="00020C15" w:rsidP="00020C15">
            <w:pPr>
              <w:jc w:val="right"/>
              <w:rPr>
                <w:ins w:id="1472" w:author="Bill Stack" w:date="2014-11-24T11:11:00Z"/>
                <w:rFonts w:ascii="Calibri" w:hAnsi="Calibri"/>
                <w:color w:val="000000"/>
              </w:rPr>
            </w:pPr>
            <w:ins w:id="1473" w:author="Bill Stack" w:date="2014-11-24T11:11:00Z">
              <w:r w:rsidRPr="00020C15">
                <w:rPr>
                  <w:rFonts w:ascii="Calibri" w:hAnsi="Calibri"/>
                  <w:color w:val="000000"/>
                </w:rPr>
                <w:t>86.23</w:t>
              </w:r>
            </w:ins>
          </w:p>
        </w:tc>
      </w:tr>
      <w:tr w:rsidR="00020C15" w:rsidRPr="00020C15" w:rsidTr="00163B18">
        <w:trPr>
          <w:ins w:id="1474" w:author="Bill Stack" w:date="2014-11-24T11:11:00Z"/>
        </w:trPr>
        <w:tc>
          <w:tcPr>
            <w:tcW w:w="1365" w:type="dxa"/>
            <w:vAlign w:val="bottom"/>
          </w:tcPr>
          <w:p w:rsidR="00020C15" w:rsidRPr="00020C15" w:rsidRDefault="00020C15" w:rsidP="00020C15">
            <w:pPr>
              <w:rPr>
                <w:ins w:id="1475" w:author="Bill Stack" w:date="2014-11-24T11:11:00Z"/>
                <w:rFonts w:ascii="Calibri" w:hAnsi="Calibri"/>
                <w:color w:val="000000"/>
              </w:rPr>
            </w:pPr>
            <w:ins w:id="1476" w:author="Bill Stack" w:date="2014-11-24T11:11:00Z">
              <w:r w:rsidRPr="00020C15">
                <w:rPr>
                  <w:rFonts w:ascii="Calibri" w:hAnsi="Calibri"/>
                  <w:color w:val="000000"/>
                </w:rPr>
                <w:t>WM0_3966</w:t>
              </w:r>
            </w:ins>
          </w:p>
        </w:tc>
        <w:tc>
          <w:tcPr>
            <w:tcW w:w="1360" w:type="dxa"/>
            <w:vAlign w:val="bottom"/>
          </w:tcPr>
          <w:p w:rsidR="00020C15" w:rsidRPr="00020C15" w:rsidRDefault="00020C15" w:rsidP="00020C15">
            <w:pPr>
              <w:jc w:val="right"/>
              <w:rPr>
                <w:ins w:id="1477" w:author="Bill Stack" w:date="2014-11-24T11:11:00Z"/>
                <w:rFonts w:ascii="Calibri" w:hAnsi="Calibri"/>
                <w:color w:val="000000"/>
              </w:rPr>
            </w:pPr>
            <w:ins w:id="1478" w:author="Bill Stack" w:date="2014-11-24T11:11:00Z">
              <w:r w:rsidRPr="00020C15">
                <w:rPr>
                  <w:rFonts w:ascii="Calibri" w:hAnsi="Calibri"/>
                  <w:color w:val="000000"/>
                </w:rPr>
                <w:t>6.65</w:t>
              </w:r>
            </w:ins>
          </w:p>
        </w:tc>
        <w:tc>
          <w:tcPr>
            <w:tcW w:w="1344" w:type="dxa"/>
            <w:vAlign w:val="bottom"/>
          </w:tcPr>
          <w:p w:rsidR="00020C15" w:rsidRPr="00020C15" w:rsidRDefault="00020C15" w:rsidP="00020C15">
            <w:pPr>
              <w:jc w:val="right"/>
              <w:rPr>
                <w:ins w:id="1479" w:author="Bill Stack" w:date="2014-11-24T11:11:00Z"/>
                <w:rFonts w:ascii="Calibri" w:hAnsi="Calibri"/>
                <w:color w:val="000000"/>
              </w:rPr>
            </w:pPr>
            <w:ins w:id="1480" w:author="Bill Stack" w:date="2014-11-24T11:11:00Z">
              <w:r w:rsidRPr="00020C15">
                <w:rPr>
                  <w:rFonts w:ascii="Calibri" w:hAnsi="Calibri"/>
                  <w:color w:val="000000"/>
                </w:rPr>
                <w:t>2.92</w:t>
              </w:r>
            </w:ins>
          </w:p>
        </w:tc>
        <w:tc>
          <w:tcPr>
            <w:tcW w:w="1339" w:type="dxa"/>
            <w:vAlign w:val="bottom"/>
          </w:tcPr>
          <w:p w:rsidR="00020C15" w:rsidRPr="00020C15" w:rsidRDefault="00020C15" w:rsidP="00020C15">
            <w:pPr>
              <w:jc w:val="right"/>
              <w:rPr>
                <w:ins w:id="1481" w:author="Bill Stack" w:date="2014-11-24T11:11:00Z"/>
                <w:rFonts w:ascii="Calibri" w:hAnsi="Calibri"/>
                <w:color w:val="000000"/>
              </w:rPr>
            </w:pPr>
            <w:ins w:id="1482" w:author="Bill Stack" w:date="2014-11-24T11:11:00Z">
              <w:r w:rsidRPr="00020C15">
                <w:rPr>
                  <w:rFonts w:ascii="Calibri" w:hAnsi="Calibri"/>
                  <w:color w:val="000000"/>
                </w:rPr>
                <w:t>1.49</w:t>
              </w:r>
            </w:ins>
          </w:p>
        </w:tc>
        <w:tc>
          <w:tcPr>
            <w:tcW w:w="1339" w:type="dxa"/>
            <w:vAlign w:val="bottom"/>
          </w:tcPr>
          <w:p w:rsidR="00020C15" w:rsidRPr="00020C15" w:rsidRDefault="00020C15" w:rsidP="00020C15">
            <w:pPr>
              <w:jc w:val="right"/>
              <w:rPr>
                <w:ins w:id="1483" w:author="Bill Stack" w:date="2014-11-24T11:11:00Z"/>
                <w:rFonts w:ascii="Calibri" w:hAnsi="Calibri"/>
                <w:color w:val="000000"/>
              </w:rPr>
            </w:pPr>
            <w:ins w:id="1484" w:author="Bill Stack" w:date="2014-11-24T11:11:00Z">
              <w:r w:rsidRPr="00020C15">
                <w:rPr>
                  <w:rFonts w:ascii="Calibri" w:hAnsi="Calibri"/>
                  <w:color w:val="000000"/>
                </w:rPr>
                <w:t>1.12</w:t>
              </w:r>
            </w:ins>
          </w:p>
        </w:tc>
        <w:tc>
          <w:tcPr>
            <w:tcW w:w="1425" w:type="dxa"/>
            <w:vAlign w:val="bottom"/>
          </w:tcPr>
          <w:p w:rsidR="00020C15" w:rsidRPr="00020C15" w:rsidRDefault="00020C15" w:rsidP="00020C15">
            <w:pPr>
              <w:jc w:val="right"/>
              <w:rPr>
                <w:ins w:id="1485" w:author="Bill Stack" w:date="2014-11-24T11:11:00Z"/>
                <w:rFonts w:ascii="Calibri" w:hAnsi="Calibri"/>
                <w:color w:val="000000"/>
              </w:rPr>
            </w:pPr>
            <w:ins w:id="1486" w:author="Bill Stack" w:date="2014-11-24T11:11:00Z">
              <w:r w:rsidRPr="00020C15">
                <w:rPr>
                  <w:rFonts w:ascii="Calibri" w:hAnsi="Calibri"/>
                  <w:color w:val="000000"/>
                </w:rPr>
                <w:t>1.12</w:t>
              </w:r>
            </w:ins>
          </w:p>
        </w:tc>
        <w:tc>
          <w:tcPr>
            <w:tcW w:w="1404" w:type="dxa"/>
            <w:vAlign w:val="bottom"/>
          </w:tcPr>
          <w:p w:rsidR="00020C15" w:rsidRPr="00020C15" w:rsidRDefault="00020C15" w:rsidP="00020C15">
            <w:pPr>
              <w:jc w:val="right"/>
              <w:rPr>
                <w:ins w:id="1487" w:author="Bill Stack" w:date="2014-11-24T11:11:00Z"/>
                <w:rFonts w:ascii="Calibri" w:hAnsi="Calibri"/>
                <w:color w:val="000000"/>
              </w:rPr>
            </w:pPr>
            <w:ins w:id="1488" w:author="Bill Stack" w:date="2014-11-24T11:11:00Z">
              <w:r w:rsidRPr="00020C15">
                <w:rPr>
                  <w:rFonts w:ascii="Calibri" w:hAnsi="Calibri"/>
                  <w:color w:val="000000"/>
                </w:rPr>
                <w:t>0.00</w:t>
              </w:r>
            </w:ins>
          </w:p>
        </w:tc>
      </w:tr>
      <w:tr w:rsidR="00020C15" w:rsidRPr="00020C15" w:rsidTr="00163B18">
        <w:trPr>
          <w:ins w:id="1489" w:author="Bill Stack" w:date="2014-11-24T11:11:00Z"/>
        </w:trPr>
        <w:tc>
          <w:tcPr>
            <w:tcW w:w="1365" w:type="dxa"/>
            <w:vAlign w:val="bottom"/>
          </w:tcPr>
          <w:p w:rsidR="00020C15" w:rsidRPr="00020C15" w:rsidRDefault="00020C15" w:rsidP="00020C15">
            <w:pPr>
              <w:rPr>
                <w:ins w:id="1490" w:author="Bill Stack" w:date="2014-11-24T11:11:00Z"/>
                <w:rFonts w:ascii="Calibri" w:hAnsi="Calibri"/>
                <w:color w:val="000000"/>
              </w:rPr>
            </w:pPr>
            <w:ins w:id="1491" w:author="Bill Stack" w:date="2014-11-24T11:11:00Z">
              <w:r w:rsidRPr="00020C15">
                <w:rPr>
                  <w:rFonts w:ascii="Calibri" w:hAnsi="Calibri"/>
                  <w:color w:val="000000"/>
                </w:rPr>
                <w:t>WL0_4393</w:t>
              </w:r>
            </w:ins>
          </w:p>
        </w:tc>
        <w:tc>
          <w:tcPr>
            <w:tcW w:w="1360" w:type="dxa"/>
            <w:vAlign w:val="bottom"/>
          </w:tcPr>
          <w:p w:rsidR="00020C15" w:rsidRPr="00020C15" w:rsidRDefault="00020C15" w:rsidP="00020C15">
            <w:pPr>
              <w:jc w:val="right"/>
              <w:rPr>
                <w:ins w:id="1492" w:author="Bill Stack" w:date="2014-11-24T11:11:00Z"/>
                <w:rFonts w:ascii="Calibri" w:hAnsi="Calibri"/>
                <w:color w:val="000000"/>
              </w:rPr>
            </w:pPr>
            <w:ins w:id="1493" w:author="Bill Stack" w:date="2014-11-24T11:11:00Z">
              <w:r w:rsidRPr="00020C15">
                <w:rPr>
                  <w:rFonts w:ascii="Calibri" w:hAnsi="Calibri"/>
                  <w:color w:val="000000"/>
                </w:rPr>
                <w:t>8.01</w:t>
              </w:r>
            </w:ins>
          </w:p>
        </w:tc>
        <w:tc>
          <w:tcPr>
            <w:tcW w:w="1344" w:type="dxa"/>
            <w:vAlign w:val="bottom"/>
          </w:tcPr>
          <w:p w:rsidR="00020C15" w:rsidRPr="00020C15" w:rsidRDefault="00020C15" w:rsidP="00020C15">
            <w:pPr>
              <w:jc w:val="right"/>
              <w:rPr>
                <w:ins w:id="1494" w:author="Bill Stack" w:date="2014-11-24T11:11:00Z"/>
                <w:rFonts w:ascii="Calibri" w:hAnsi="Calibri"/>
                <w:color w:val="000000"/>
              </w:rPr>
            </w:pPr>
            <w:ins w:id="1495" w:author="Bill Stack" w:date="2014-11-24T11:11:00Z">
              <w:r w:rsidRPr="00020C15">
                <w:rPr>
                  <w:rFonts w:ascii="Calibri" w:hAnsi="Calibri"/>
                  <w:color w:val="000000"/>
                </w:rPr>
                <w:t>3.52</w:t>
              </w:r>
            </w:ins>
          </w:p>
        </w:tc>
        <w:tc>
          <w:tcPr>
            <w:tcW w:w="1339" w:type="dxa"/>
            <w:vAlign w:val="bottom"/>
          </w:tcPr>
          <w:p w:rsidR="00020C15" w:rsidRPr="00020C15" w:rsidRDefault="00020C15" w:rsidP="00020C15">
            <w:pPr>
              <w:jc w:val="right"/>
              <w:rPr>
                <w:ins w:id="1496" w:author="Bill Stack" w:date="2014-11-24T11:11:00Z"/>
                <w:rFonts w:ascii="Calibri" w:hAnsi="Calibri"/>
                <w:color w:val="000000"/>
              </w:rPr>
            </w:pPr>
            <w:ins w:id="1497" w:author="Bill Stack" w:date="2014-11-24T11:11:00Z">
              <w:r w:rsidRPr="00020C15">
                <w:rPr>
                  <w:rFonts w:ascii="Calibri" w:hAnsi="Calibri"/>
                  <w:color w:val="000000"/>
                </w:rPr>
                <w:t>1.79</w:t>
              </w:r>
            </w:ins>
          </w:p>
        </w:tc>
        <w:tc>
          <w:tcPr>
            <w:tcW w:w="1339" w:type="dxa"/>
            <w:vAlign w:val="bottom"/>
          </w:tcPr>
          <w:p w:rsidR="00020C15" w:rsidRPr="00020C15" w:rsidRDefault="00020C15" w:rsidP="00020C15">
            <w:pPr>
              <w:jc w:val="right"/>
              <w:rPr>
                <w:ins w:id="1498" w:author="Bill Stack" w:date="2014-11-24T11:11:00Z"/>
                <w:rFonts w:ascii="Calibri" w:hAnsi="Calibri"/>
                <w:color w:val="000000"/>
              </w:rPr>
            </w:pPr>
            <w:ins w:id="1499" w:author="Bill Stack" w:date="2014-11-24T11:11:00Z">
              <w:r w:rsidRPr="00020C15">
                <w:rPr>
                  <w:rFonts w:ascii="Calibri" w:hAnsi="Calibri"/>
                  <w:color w:val="000000"/>
                </w:rPr>
                <w:t>1.35</w:t>
              </w:r>
            </w:ins>
          </w:p>
        </w:tc>
        <w:tc>
          <w:tcPr>
            <w:tcW w:w="1425" w:type="dxa"/>
            <w:vAlign w:val="bottom"/>
          </w:tcPr>
          <w:p w:rsidR="00020C15" w:rsidRPr="00020C15" w:rsidRDefault="00020C15" w:rsidP="00020C15">
            <w:pPr>
              <w:jc w:val="right"/>
              <w:rPr>
                <w:ins w:id="1500" w:author="Bill Stack" w:date="2014-11-24T11:11:00Z"/>
                <w:rFonts w:ascii="Calibri" w:hAnsi="Calibri"/>
                <w:color w:val="000000"/>
              </w:rPr>
            </w:pPr>
            <w:ins w:id="1501" w:author="Bill Stack" w:date="2014-11-24T11:11:00Z">
              <w:r w:rsidRPr="00020C15">
                <w:rPr>
                  <w:rFonts w:ascii="Calibri" w:hAnsi="Calibri"/>
                  <w:color w:val="000000"/>
                </w:rPr>
                <w:t>1.35</w:t>
              </w:r>
            </w:ins>
          </w:p>
        </w:tc>
        <w:tc>
          <w:tcPr>
            <w:tcW w:w="1404" w:type="dxa"/>
            <w:vAlign w:val="bottom"/>
          </w:tcPr>
          <w:p w:rsidR="00020C15" w:rsidRPr="00020C15" w:rsidRDefault="00020C15" w:rsidP="00020C15">
            <w:pPr>
              <w:jc w:val="right"/>
              <w:rPr>
                <w:ins w:id="1502" w:author="Bill Stack" w:date="2014-11-24T11:11:00Z"/>
                <w:rFonts w:ascii="Calibri" w:hAnsi="Calibri"/>
                <w:color w:val="000000"/>
              </w:rPr>
            </w:pPr>
            <w:ins w:id="1503" w:author="Bill Stack" w:date="2014-11-24T11:11:00Z">
              <w:r w:rsidRPr="00020C15">
                <w:rPr>
                  <w:rFonts w:ascii="Calibri" w:hAnsi="Calibri"/>
                  <w:color w:val="000000"/>
                </w:rPr>
                <w:t>1.80</w:t>
              </w:r>
            </w:ins>
          </w:p>
        </w:tc>
      </w:tr>
      <w:tr w:rsidR="00020C15" w:rsidRPr="00020C15" w:rsidTr="00163B18">
        <w:trPr>
          <w:ins w:id="1504" w:author="Bill Stack" w:date="2014-11-24T11:11:00Z"/>
        </w:trPr>
        <w:tc>
          <w:tcPr>
            <w:tcW w:w="1365" w:type="dxa"/>
            <w:vAlign w:val="bottom"/>
          </w:tcPr>
          <w:p w:rsidR="00020C15" w:rsidRPr="00020C15" w:rsidRDefault="00020C15" w:rsidP="00020C15">
            <w:pPr>
              <w:rPr>
                <w:ins w:id="1505" w:author="Bill Stack" w:date="2014-11-24T11:11:00Z"/>
                <w:rFonts w:ascii="Calibri" w:hAnsi="Calibri"/>
                <w:color w:val="000000"/>
              </w:rPr>
            </w:pPr>
            <w:ins w:id="1506" w:author="Bill Stack" w:date="2014-11-24T11:11:00Z">
              <w:r w:rsidRPr="00020C15">
                <w:rPr>
                  <w:rFonts w:ascii="Calibri" w:hAnsi="Calibri"/>
                  <w:color w:val="000000"/>
                </w:rPr>
                <w:t>EU0_4012</w:t>
              </w:r>
            </w:ins>
          </w:p>
        </w:tc>
        <w:tc>
          <w:tcPr>
            <w:tcW w:w="1360" w:type="dxa"/>
            <w:vAlign w:val="bottom"/>
          </w:tcPr>
          <w:p w:rsidR="00020C15" w:rsidRPr="00020C15" w:rsidRDefault="00020C15" w:rsidP="00020C15">
            <w:pPr>
              <w:jc w:val="right"/>
              <w:rPr>
                <w:ins w:id="1507" w:author="Bill Stack" w:date="2014-11-24T11:11:00Z"/>
                <w:rFonts w:ascii="Calibri" w:hAnsi="Calibri"/>
                <w:color w:val="000000"/>
              </w:rPr>
            </w:pPr>
            <w:ins w:id="1508" w:author="Bill Stack" w:date="2014-11-24T11:11:00Z">
              <w:r w:rsidRPr="00020C15">
                <w:rPr>
                  <w:rFonts w:ascii="Calibri" w:hAnsi="Calibri"/>
                  <w:color w:val="000000"/>
                </w:rPr>
                <w:t>2.30</w:t>
              </w:r>
            </w:ins>
          </w:p>
        </w:tc>
        <w:tc>
          <w:tcPr>
            <w:tcW w:w="1344" w:type="dxa"/>
            <w:vAlign w:val="bottom"/>
          </w:tcPr>
          <w:p w:rsidR="00020C15" w:rsidRPr="00020C15" w:rsidRDefault="00020C15" w:rsidP="00020C15">
            <w:pPr>
              <w:jc w:val="right"/>
              <w:rPr>
                <w:ins w:id="1509" w:author="Bill Stack" w:date="2014-11-24T11:11:00Z"/>
                <w:rFonts w:ascii="Calibri" w:hAnsi="Calibri"/>
                <w:color w:val="000000"/>
              </w:rPr>
            </w:pPr>
            <w:ins w:id="1510" w:author="Bill Stack" w:date="2014-11-24T11:11:00Z">
              <w:r w:rsidRPr="00020C15">
                <w:rPr>
                  <w:rFonts w:ascii="Calibri" w:hAnsi="Calibri"/>
                  <w:color w:val="000000"/>
                </w:rPr>
                <w:t>1.01</w:t>
              </w:r>
            </w:ins>
          </w:p>
        </w:tc>
        <w:tc>
          <w:tcPr>
            <w:tcW w:w="1339" w:type="dxa"/>
            <w:vAlign w:val="bottom"/>
          </w:tcPr>
          <w:p w:rsidR="00020C15" w:rsidRPr="00020C15" w:rsidRDefault="00020C15" w:rsidP="00020C15">
            <w:pPr>
              <w:jc w:val="right"/>
              <w:rPr>
                <w:ins w:id="1511" w:author="Bill Stack" w:date="2014-11-24T11:11:00Z"/>
                <w:rFonts w:ascii="Calibri" w:hAnsi="Calibri"/>
                <w:color w:val="000000"/>
              </w:rPr>
            </w:pPr>
            <w:ins w:id="1512" w:author="Bill Stack" w:date="2014-11-24T11:11:00Z">
              <w:r w:rsidRPr="00020C15">
                <w:rPr>
                  <w:rFonts w:ascii="Calibri" w:hAnsi="Calibri"/>
                  <w:color w:val="000000"/>
                </w:rPr>
                <w:t>0.52</w:t>
              </w:r>
            </w:ins>
          </w:p>
        </w:tc>
        <w:tc>
          <w:tcPr>
            <w:tcW w:w="1339" w:type="dxa"/>
            <w:vAlign w:val="bottom"/>
          </w:tcPr>
          <w:p w:rsidR="00020C15" w:rsidRPr="00020C15" w:rsidRDefault="00020C15" w:rsidP="00020C15">
            <w:pPr>
              <w:jc w:val="right"/>
              <w:rPr>
                <w:ins w:id="1513" w:author="Bill Stack" w:date="2014-11-24T11:11:00Z"/>
                <w:rFonts w:ascii="Calibri" w:hAnsi="Calibri"/>
                <w:color w:val="000000"/>
              </w:rPr>
            </w:pPr>
            <w:ins w:id="1514" w:author="Bill Stack" w:date="2014-11-24T11:11:00Z">
              <w:r w:rsidRPr="00020C15">
                <w:rPr>
                  <w:rFonts w:ascii="Calibri" w:hAnsi="Calibri"/>
                  <w:color w:val="000000"/>
                </w:rPr>
                <w:t>0.39</w:t>
              </w:r>
            </w:ins>
          </w:p>
        </w:tc>
        <w:tc>
          <w:tcPr>
            <w:tcW w:w="1425" w:type="dxa"/>
            <w:vAlign w:val="bottom"/>
          </w:tcPr>
          <w:p w:rsidR="00020C15" w:rsidRPr="00020C15" w:rsidRDefault="00020C15" w:rsidP="00020C15">
            <w:pPr>
              <w:jc w:val="right"/>
              <w:rPr>
                <w:ins w:id="1515" w:author="Bill Stack" w:date="2014-11-24T11:11:00Z"/>
                <w:rFonts w:ascii="Calibri" w:hAnsi="Calibri"/>
                <w:color w:val="000000"/>
              </w:rPr>
            </w:pPr>
            <w:ins w:id="1516" w:author="Bill Stack" w:date="2014-11-24T11:11:00Z">
              <w:r w:rsidRPr="00020C15">
                <w:rPr>
                  <w:rFonts w:ascii="Calibri" w:hAnsi="Calibri"/>
                  <w:color w:val="000000"/>
                </w:rPr>
                <w:t>0.39</w:t>
              </w:r>
            </w:ins>
          </w:p>
        </w:tc>
        <w:tc>
          <w:tcPr>
            <w:tcW w:w="1404" w:type="dxa"/>
            <w:vAlign w:val="bottom"/>
          </w:tcPr>
          <w:p w:rsidR="00020C15" w:rsidRPr="00020C15" w:rsidRDefault="00020C15" w:rsidP="00020C15">
            <w:pPr>
              <w:jc w:val="right"/>
              <w:rPr>
                <w:ins w:id="1517" w:author="Bill Stack" w:date="2014-11-24T11:11:00Z"/>
                <w:rFonts w:ascii="Calibri" w:hAnsi="Calibri"/>
                <w:color w:val="000000"/>
              </w:rPr>
            </w:pPr>
            <w:ins w:id="1518" w:author="Bill Stack" w:date="2014-11-24T11:11:00Z">
              <w:r w:rsidRPr="00020C15">
                <w:rPr>
                  <w:rFonts w:ascii="Calibri" w:hAnsi="Calibri"/>
                  <w:color w:val="000000"/>
                </w:rPr>
                <w:t>2.98</w:t>
              </w:r>
            </w:ins>
          </w:p>
        </w:tc>
      </w:tr>
      <w:tr w:rsidR="00020C15" w:rsidRPr="00020C15" w:rsidTr="00163B18">
        <w:trPr>
          <w:ins w:id="1519" w:author="Bill Stack" w:date="2014-11-24T11:11:00Z"/>
        </w:trPr>
        <w:tc>
          <w:tcPr>
            <w:tcW w:w="1365" w:type="dxa"/>
            <w:vAlign w:val="bottom"/>
          </w:tcPr>
          <w:p w:rsidR="00020C15" w:rsidRPr="00020C15" w:rsidRDefault="00020C15" w:rsidP="00020C15">
            <w:pPr>
              <w:rPr>
                <w:ins w:id="1520" w:author="Bill Stack" w:date="2014-11-24T11:11:00Z"/>
                <w:rFonts w:ascii="Calibri" w:hAnsi="Calibri"/>
                <w:color w:val="000000"/>
              </w:rPr>
            </w:pPr>
            <w:ins w:id="1521" w:author="Bill Stack" w:date="2014-11-24T11:11:00Z">
              <w:r w:rsidRPr="00020C15">
                <w:rPr>
                  <w:rFonts w:ascii="Calibri" w:hAnsi="Calibri"/>
                  <w:color w:val="000000"/>
                </w:rPr>
                <w:t>EU0_4013</w:t>
              </w:r>
            </w:ins>
          </w:p>
        </w:tc>
        <w:tc>
          <w:tcPr>
            <w:tcW w:w="1360" w:type="dxa"/>
            <w:vAlign w:val="bottom"/>
          </w:tcPr>
          <w:p w:rsidR="00020C15" w:rsidRPr="00020C15" w:rsidRDefault="00020C15" w:rsidP="00020C15">
            <w:pPr>
              <w:jc w:val="right"/>
              <w:rPr>
                <w:ins w:id="1522" w:author="Bill Stack" w:date="2014-11-24T11:11:00Z"/>
                <w:rFonts w:ascii="Calibri" w:hAnsi="Calibri"/>
                <w:color w:val="000000"/>
              </w:rPr>
            </w:pPr>
            <w:ins w:id="1523" w:author="Bill Stack" w:date="2014-11-24T11:11:00Z">
              <w:r w:rsidRPr="00020C15">
                <w:rPr>
                  <w:rFonts w:ascii="Calibri" w:hAnsi="Calibri"/>
                  <w:color w:val="000000"/>
                </w:rPr>
                <w:t>14.30</w:t>
              </w:r>
            </w:ins>
          </w:p>
        </w:tc>
        <w:tc>
          <w:tcPr>
            <w:tcW w:w="1344" w:type="dxa"/>
            <w:vAlign w:val="bottom"/>
          </w:tcPr>
          <w:p w:rsidR="00020C15" w:rsidRPr="00020C15" w:rsidRDefault="00020C15" w:rsidP="00020C15">
            <w:pPr>
              <w:jc w:val="right"/>
              <w:rPr>
                <w:ins w:id="1524" w:author="Bill Stack" w:date="2014-11-24T11:11:00Z"/>
                <w:rFonts w:ascii="Calibri" w:hAnsi="Calibri"/>
                <w:color w:val="000000"/>
              </w:rPr>
            </w:pPr>
            <w:ins w:id="1525" w:author="Bill Stack" w:date="2014-11-24T11:11:00Z">
              <w:r w:rsidRPr="00020C15">
                <w:rPr>
                  <w:rFonts w:ascii="Calibri" w:hAnsi="Calibri"/>
                  <w:color w:val="000000"/>
                </w:rPr>
                <w:t>6.24</w:t>
              </w:r>
            </w:ins>
          </w:p>
        </w:tc>
        <w:tc>
          <w:tcPr>
            <w:tcW w:w="1339" w:type="dxa"/>
            <w:vAlign w:val="bottom"/>
          </w:tcPr>
          <w:p w:rsidR="00020C15" w:rsidRPr="00020C15" w:rsidRDefault="00020C15" w:rsidP="00020C15">
            <w:pPr>
              <w:jc w:val="right"/>
              <w:rPr>
                <w:ins w:id="1526" w:author="Bill Stack" w:date="2014-11-24T11:11:00Z"/>
                <w:rFonts w:ascii="Calibri" w:hAnsi="Calibri"/>
                <w:color w:val="000000"/>
              </w:rPr>
            </w:pPr>
            <w:ins w:id="1527" w:author="Bill Stack" w:date="2014-11-24T11:11:00Z">
              <w:r w:rsidRPr="00020C15">
                <w:rPr>
                  <w:rFonts w:ascii="Calibri" w:hAnsi="Calibri"/>
                  <w:color w:val="000000"/>
                </w:rPr>
                <w:t>3.22</w:t>
              </w:r>
            </w:ins>
          </w:p>
        </w:tc>
        <w:tc>
          <w:tcPr>
            <w:tcW w:w="1339" w:type="dxa"/>
            <w:vAlign w:val="bottom"/>
          </w:tcPr>
          <w:p w:rsidR="00020C15" w:rsidRPr="00020C15" w:rsidRDefault="00020C15" w:rsidP="00020C15">
            <w:pPr>
              <w:jc w:val="right"/>
              <w:rPr>
                <w:ins w:id="1528" w:author="Bill Stack" w:date="2014-11-24T11:11:00Z"/>
                <w:rFonts w:ascii="Calibri" w:hAnsi="Calibri"/>
                <w:color w:val="000000"/>
              </w:rPr>
            </w:pPr>
            <w:ins w:id="1529" w:author="Bill Stack" w:date="2014-11-24T11:11:00Z">
              <w:r w:rsidRPr="00020C15">
                <w:rPr>
                  <w:rFonts w:ascii="Calibri" w:hAnsi="Calibri"/>
                  <w:color w:val="000000"/>
                </w:rPr>
                <w:t>2.42</w:t>
              </w:r>
            </w:ins>
          </w:p>
        </w:tc>
        <w:tc>
          <w:tcPr>
            <w:tcW w:w="1425" w:type="dxa"/>
            <w:vAlign w:val="bottom"/>
          </w:tcPr>
          <w:p w:rsidR="00020C15" w:rsidRPr="00020C15" w:rsidRDefault="00020C15" w:rsidP="00020C15">
            <w:pPr>
              <w:jc w:val="right"/>
              <w:rPr>
                <w:ins w:id="1530" w:author="Bill Stack" w:date="2014-11-24T11:11:00Z"/>
                <w:rFonts w:ascii="Calibri" w:hAnsi="Calibri"/>
                <w:color w:val="000000"/>
              </w:rPr>
            </w:pPr>
            <w:ins w:id="1531" w:author="Bill Stack" w:date="2014-11-24T11:11:00Z">
              <w:r w:rsidRPr="00020C15">
                <w:rPr>
                  <w:rFonts w:ascii="Calibri" w:hAnsi="Calibri"/>
                  <w:color w:val="000000"/>
                </w:rPr>
                <w:t>2.42</w:t>
              </w:r>
            </w:ins>
          </w:p>
        </w:tc>
        <w:tc>
          <w:tcPr>
            <w:tcW w:w="1404" w:type="dxa"/>
            <w:vAlign w:val="bottom"/>
          </w:tcPr>
          <w:p w:rsidR="00020C15" w:rsidRPr="00020C15" w:rsidRDefault="00020C15" w:rsidP="00020C15">
            <w:pPr>
              <w:jc w:val="right"/>
              <w:rPr>
                <w:ins w:id="1532" w:author="Bill Stack" w:date="2014-11-24T11:11:00Z"/>
                <w:rFonts w:ascii="Calibri" w:hAnsi="Calibri"/>
                <w:color w:val="000000"/>
              </w:rPr>
            </w:pPr>
            <w:ins w:id="1533" w:author="Bill Stack" w:date="2014-11-24T11:11:00Z">
              <w:r w:rsidRPr="00020C15">
                <w:rPr>
                  <w:rFonts w:ascii="Calibri" w:hAnsi="Calibri"/>
                  <w:color w:val="000000"/>
                </w:rPr>
                <w:t>98.46</w:t>
              </w:r>
            </w:ins>
          </w:p>
        </w:tc>
      </w:tr>
      <w:tr w:rsidR="00020C15" w:rsidRPr="00020C15" w:rsidTr="00163B18">
        <w:trPr>
          <w:ins w:id="1534" w:author="Bill Stack" w:date="2014-11-24T11:11:00Z"/>
        </w:trPr>
        <w:tc>
          <w:tcPr>
            <w:tcW w:w="1365" w:type="dxa"/>
            <w:vAlign w:val="bottom"/>
          </w:tcPr>
          <w:p w:rsidR="00020C15" w:rsidRPr="00020C15" w:rsidRDefault="00020C15" w:rsidP="00020C15">
            <w:pPr>
              <w:rPr>
                <w:ins w:id="1535" w:author="Bill Stack" w:date="2014-11-24T11:11:00Z"/>
                <w:rFonts w:ascii="Calibri" w:hAnsi="Calibri"/>
                <w:color w:val="000000"/>
              </w:rPr>
            </w:pPr>
            <w:ins w:id="1536" w:author="Bill Stack" w:date="2014-11-24T11:11:00Z">
              <w:r w:rsidRPr="00020C15">
                <w:rPr>
                  <w:rFonts w:ascii="Calibri" w:hAnsi="Calibri"/>
                  <w:color w:val="000000"/>
                </w:rPr>
                <w:t>EU0_4010</w:t>
              </w:r>
            </w:ins>
          </w:p>
        </w:tc>
        <w:tc>
          <w:tcPr>
            <w:tcW w:w="1360" w:type="dxa"/>
            <w:vAlign w:val="bottom"/>
          </w:tcPr>
          <w:p w:rsidR="00020C15" w:rsidRPr="00020C15" w:rsidRDefault="00020C15" w:rsidP="00020C15">
            <w:pPr>
              <w:jc w:val="right"/>
              <w:rPr>
                <w:ins w:id="1537" w:author="Bill Stack" w:date="2014-11-24T11:11:00Z"/>
                <w:rFonts w:ascii="Calibri" w:hAnsi="Calibri"/>
                <w:color w:val="000000"/>
              </w:rPr>
            </w:pPr>
            <w:ins w:id="1538" w:author="Bill Stack" w:date="2014-11-24T11:11:00Z">
              <w:r w:rsidRPr="00020C15">
                <w:rPr>
                  <w:rFonts w:ascii="Calibri" w:hAnsi="Calibri"/>
                  <w:color w:val="000000"/>
                </w:rPr>
                <w:t>1.33</w:t>
              </w:r>
            </w:ins>
          </w:p>
        </w:tc>
        <w:tc>
          <w:tcPr>
            <w:tcW w:w="1344" w:type="dxa"/>
            <w:vAlign w:val="bottom"/>
          </w:tcPr>
          <w:p w:rsidR="00020C15" w:rsidRPr="00020C15" w:rsidRDefault="00020C15" w:rsidP="00020C15">
            <w:pPr>
              <w:jc w:val="right"/>
              <w:rPr>
                <w:ins w:id="1539" w:author="Bill Stack" w:date="2014-11-24T11:11:00Z"/>
                <w:rFonts w:ascii="Calibri" w:hAnsi="Calibri"/>
                <w:color w:val="000000"/>
              </w:rPr>
            </w:pPr>
            <w:ins w:id="1540" w:author="Bill Stack" w:date="2014-11-24T11:11:00Z">
              <w:r w:rsidRPr="00020C15">
                <w:rPr>
                  <w:rFonts w:ascii="Calibri" w:hAnsi="Calibri"/>
                  <w:color w:val="000000"/>
                </w:rPr>
                <w:t>0.58</w:t>
              </w:r>
            </w:ins>
          </w:p>
        </w:tc>
        <w:tc>
          <w:tcPr>
            <w:tcW w:w="1339" w:type="dxa"/>
            <w:vAlign w:val="bottom"/>
          </w:tcPr>
          <w:p w:rsidR="00020C15" w:rsidRPr="00020C15" w:rsidRDefault="00020C15" w:rsidP="00020C15">
            <w:pPr>
              <w:jc w:val="right"/>
              <w:rPr>
                <w:ins w:id="1541" w:author="Bill Stack" w:date="2014-11-24T11:11:00Z"/>
                <w:rFonts w:ascii="Calibri" w:hAnsi="Calibri"/>
                <w:color w:val="000000"/>
              </w:rPr>
            </w:pPr>
            <w:ins w:id="1542" w:author="Bill Stack" w:date="2014-11-24T11:11:00Z">
              <w:r w:rsidRPr="00020C15">
                <w:rPr>
                  <w:rFonts w:ascii="Calibri" w:hAnsi="Calibri"/>
                  <w:color w:val="000000"/>
                </w:rPr>
                <w:t>0.30</w:t>
              </w:r>
            </w:ins>
          </w:p>
        </w:tc>
        <w:tc>
          <w:tcPr>
            <w:tcW w:w="1339" w:type="dxa"/>
            <w:vAlign w:val="bottom"/>
          </w:tcPr>
          <w:p w:rsidR="00020C15" w:rsidRPr="00020C15" w:rsidRDefault="00020C15" w:rsidP="00020C15">
            <w:pPr>
              <w:jc w:val="right"/>
              <w:rPr>
                <w:ins w:id="1543" w:author="Bill Stack" w:date="2014-11-24T11:11:00Z"/>
                <w:rFonts w:ascii="Calibri" w:hAnsi="Calibri"/>
                <w:color w:val="000000"/>
              </w:rPr>
            </w:pPr>
            <w:ins w:id="1544" w:author="Bill Stack" w:date="2014-11-24T11:11:00Z">
              <w:r w:rsidRPr="00020C15">
                <w:rPr>
                  <w:rFonts w:ascii="Calibri" w:hAnsi="Calibri"/>
                  <w:color w:val="000000"/>
                </w:rPr>
                <w:t>0.22</w:t>
              </w:r>
            </w:ins>
          </w:p>
        </w:tc>
        <w:tc>
          <w:tcPr>
            <w:tcW w:w="1425" w:type="dxa"/>
            <w:vAlign w:val="bottom"/>
          </w:tcPr>
          <w:p w:rsidR="00020C15" w:rsidRPr="00020C15" w:rsidRDefault="00020C15" w:rsidP="00020C15">
            <w:pPr>
              <w:jc w:val="right"/>
              <w:rPr>
                <w:ins w:id="1545" w:author="Bill Stack" w:date="2014-11-24T11:11:00Z"/>
                <w:rFonts w:ascii="Calibri" w:hAnsi="Calibri"/>
                <w:color w:val="000000"/>
              </w:rPr>
            </w:pPr>
            <w:ins w:id="1546" w:author="Bill Stack" w:date="2014-11-24T11:11:00Z">
              <w:r w:rsidRPr="00020C15">
                <w:rPr>
                  <w:rFonts w:ascii="Calibri" w:hAnsi="Calibri"/>
                  <w:color w:val="000000"/>
                </w:rPr>
                <w:t>0.22</w:t>
              </w:r>
            </w:ins>
          </w:p>
        </w:tc>
        <w:tc>
          <w:tcPr>
            <w:tcW w:w="1404" w:type="dxa"/>
            <w:vAlign w:val="bottom"/>
          </w:tcPr>
          <w:p w:rsidR="00020C15" w:rsidRPr="00020C15" w:rsidRDefault="00020C15" w:rsidP="00020C15">
            <w:pPr>
              <w:jc w:val="right"/>
              <w:rPr>
                <w:ins w:id="1547" w:author="Bill Stack" w:date="2014-11-24T11:11:00Z"/>
                <w:rFonts w:ascii="Calibri" w:hAnsi="Calibri"/>
                <w:color w:val="000000"/>
              </w:rPr>
            </w:pPr>
            <w:ins w:id="1548" w:author="Bill Stack" w:date="2014-11-24T11:11:00Z">
              <w:r w:rsidRPr="00020C15">
                <w:rPr>
                  <w:rFonts w:ascii="Calibri" w:hAnsi="Calibri"/>
                  <w:color w:val="000000"/>
                </w:rPr>
                <w:t>1.66</w:t>
              </w:r>
            </w:ins>
          </w:p>
        </w:tc>
      </w:tr>
      <w:tr w:rsidR="00020C15" w:rsidRPr="00020C15" w:rsidTr="00163B18">
        <w:trPr>
          <w:ins w:id="1549" w:author="Bill Stack" w:date="2014-11-24T11:11:00Z"/>
        </w:trPr>
        <w:tc>
          <w:tcPr>
            <w:tcW w:w="1365" w:type="dxa"/>
            <w:vAlign w:val="bottom"/>
          </w:tcPr>
          <w:p w:rsidR="00020C15" w:rsidRPr="00020C15" w:rsidRDefault="00020C15" w:rsidP="00020C15">
            <w:pPr>
              <w:rPr>
                <w:ins w:id="1550" w:author="Bill Stack" w:date="2014-11-24T11:11:00Z"/>
                <w:rFonts w:ascii="Calibri" w:hAnsi="Calibri"/>
                <w:color w:val="000000"/>
              </w:rPr>
            </w:pPr>
            <w:ins w:id="1551" w:author="Bill Stack" w:date="2014-11-24T11:11:00Z">
              <w:r w:rsidRPr="00020C15">
                <w:rPr>
                  <w:rFonts w:ascii="Calibri" w:hAnsi="Calibri"/>
                  <w:color w:val="000000"/>
                </w:rPr>
                <w:t>EU0_4011</w:t>
              </w:r>
            </w:ins>
          </w:p>
        </w:tc>
        <w:tc>
          <w:tcPr>
            <w:tcW w:w="1360" w:type="dxa"/>
            <w:vAlign w:val="bottom"/>
          </w:tcPr>
          <w:p w:rsidR="00020C15" w:rsidRPr="00020C15" w:rsidRDefault="00020C15" w:rsidP="00020C15">
            <w:pPr>
              <w:jc w:val="right"/>
              <w:rPr>
                <w:ins w:id="1552" w:author="Bill Stack" w:date="2014-11-24T11:11:00Z"/>
                <w:rFonts w:ascii="Calibri" w:hAnsi="Calibri"/>
                <w:color w:val="000000"/>
              </w:rPr>
            </w:pPr>
            <w:ins w:id="1553" w:author="Bill Stack" w:date="2014-11-24T11:11:00Z">
              <w:r w:rsidRPr="00020C15">
                <w:rPr>
                  <w:rFonts w:ascii="Calibri" w:hAnsi="Calibri"/>
                  <w:color w:val="000000"/>
                </w:rPr>
                <w:t>16.68</w:t>
              </w:r>
            </w:ins>
          </w:p>
        </w:tc>
        <w:tc>
          <w:tcPr>
            <w:tcW w:w="1344" w:type="dxa"/>
            <w:vAlign w:val="bottom"/>
          </w:tcPr>
          <w:p w:rsidR="00020C15" w:rsidRPr="00020C15" w:rsidRDefault="00020C15" w:rsidP="00020C15">
            <w:pPr>
              <w:jc w:val="right"/>
              <w:rPr>
                <w:ins w:id="1554" w:author="Bill Stack" w:date="2014-11-24T11:11:00Z"/>
                <w:rFonts w:ascii="Calibri" w:hAnsi="Calibri"/>
                <w:color w:val="000000"/>
              </w:rPr>
            </w:pPr>
            <w:ins w:id="1555" w:author="Bill Stack" w:date="2014-11-24T11:11:00Z">
              <w:r w:rsidRPr="00020C15">
                <w:rPr>
                  <w:rFonts w:ascii="Calibri" w:hAnsi="Calibri"/>
                  <w:color w:val="000000"/>
                </w:rPr>
                <w:t>7.33</w:t>
              </w:r>
            </w:ins>
          </w:p>
        </w:tc>
        <w:tc>
          <w:tcPr>
            <w:tcW w:w="1339" w:type="dxa"/>
            <w:vAlign w:val="bottom"/>
          </w:tcPr>
          <w:p w:rsidR="00020C15" w:rsidRPr="00020C15" w:rsidRDefault="00020C15" w:rsidP="00020C15">
            <w:pPr>
              <w:jc w:val="right"/>
              <w:rPr>
                <w:ins w:id="1556" w:author="Bill Stack" w:date="2014-11-24T11:11:00Z"/>
                <w:rFonts w:ascii="Calibri" w:hAnsi="Calibri"/>
                <w:color w:val="000000"/>
              </w:rPr>
            </w:pPr>
            <w:ins w:id="1557" w:author="Bill Stack" w:date="2014-11-24T11:11:00Z">
              <w:r w:rsidRPr="00020C15">
                <w:rPr>
                  <w:rFonts w:ascii="Calibri" w:hAnsi="Calibri"/>
                  <w:color w:val="000000"/>
                </w:rPr>
                <w:t>3.74</w:t>
              </w:r>
            </w:ins>
          </w:p>
        </w:tc>
        <w:tc>
          <w:tcPr>
            <w:tcW w:w="1339" w:type="dxa"/>
            <w:vAlign w:val="bottom"/>
          </w:tcPr>
          <w:p w:rsidR="00020C15" w:rsidRPr="00020C15" w:rsidRDefault="00020C15" w:rsidP="00020C15">
            <w:pPr>
              <w:jc w:val="right"/>
              <w:rPr>
                <w:ins w:id="1558" w:author="Bill Stack" w:date="2014-11-24T11:11:00Z"/>
                <w:rFonts w:ascii="Calibri" w:hAnsi="Calibri"/>
                <w:color w:val="000000"/>
              </w:rPr>
            </w:pPr>
            <w:ins w:id="1559" w:author="Bill Stack" w:date="2014-11-24T11:11:00Z">
              <w:r w:rsidRPr="00020C15">
                <w:rPr>
                  <w:rFonts w:ascii="Calibri" w:hAnsi="Calibri"/>
                  <w:color w:val="000000"/>
                </w:rPr>
                <w:t>2.81</w:t>
              </w:r>
            </w:ins>
          </w:p>
        </w:tc>
        <w:tc>
          <w:tcPr>
            <w:tcW w:w="1425" w:type="dxa"/>
            <w:vAlign w:val="bottom"/>
          </w:tcPr>
          <w:p w:rsidR="00020C15" w:rsidRPr="00020C15" w:rsidRDefault="00020C15" w:rsidP="00020C15">
            <w:pPr>
              <w:jc w:val="right"/>
              <w:rPr>
                <w:ins w:id="1560" w:author="Bill Stack" w:date="2014-11-24T11:11:00Z"/>
                <w:rFonts w:ascii="Calibri" w:hAnsi="Calibri"/>
                <w:color w:val="000000"/>
              </w:rPr>
            </w:pPr>
            <w:ins w:id="1561" w:author="Bill Stack" w:date="2014-11-24T11:11:00Z">
              <w:r w:rsidRPr="00020C15">
                <w:rPr>
                  <w:rFonts w:ascii="Calibri" w:hAnsi="Calibri"/>
                  <w:color w:val="000000"/>
                </w:rPr>
                <w:t>2.81</w:t>
              </w:r>
            </w:ins>
          </w:p>
        </w:tc>
        <w:tc>
          <w:tcPr>
            <w:tcW w:w="1404" w:type="dxa"/>
            <w:vAlign w:val="bottom"/>
          </w:tcPr>
          <w:p w:rsidR="00020C15" w:rsidRPr="00020C15" w:rsidRDefault="00020C15" w:rsidP="00020C15">
            <w:pPr>
              <w:jc w:val="right"/>
              <w:rPr>
                <w:ins w:id="1562" w:author="Bill Stack" w:date="2014-11-24T11:11:00Z"/>
                <w:rFonts w:ascii="Calibri" w:hAnsi="Calibri"/>
                <w:color w:val="000000"/>
              </w:rPr>
            </w:pPr>
            <w:ins w:id="1563" w:author="Bill Stack" w:date="2014-11-24T11:11:00Z">
              <w:r w:rsidRPr="00020C15">
                <w:rPr>
                  <w:rFonts w:ascii="Calibri" w:hAnsi="Calibri"/>
                  <w:color w:val="000000"/>
                </w:rPr>
                <w:t>26.95</w:t>
              </w:r>
            </w:ins>
          </w:p>
        </w:tc>
      </w:tr>
      <w:tr w:rsidR="00020C15" w:rsidRPr="00020C15" w:rsidTr="00163B18">
        <w:trPr>
          <w:ins w:id="1564" w:author="Bill Stack" w:date="2014-11-24T11:11:00Z"/>
        </w:trPr>
        <w:tc>
          <w:tcPr>
            <w:tcW w:w="1365" w:type="dxa"/>
            <w:vAlign w:val="bottom"/>
          </w:tcPr>
          <w:p w:rsidR="00020C15" w:rsidRPr="00020C15" w:rsidRDefault="00020C15" w:rsidP="00020C15">
            <w:pPr>
              <w:rPr>
                <w:ins w:id="1565" w:author="Bill Stack" w:date="2014-11-24T11:11:00Z"/>
                <w:rFonts w:ascii="Calibri" w:hAnsi="Calibri"/>
                <w:color w:val="000000"/>
              </w:rPr>
            </w:pPr>
            <w:ins w:id="1566" w:author="Bill Stack" w:date="2014-11-24T11:11:00Z">
              <w:r w:rsidRPr="00020C15">
                <w:rPr>
                  <w:rFonts w:ascii="Calibri" w:hAnsi="Calibri"/>
                  <w:color w:val="000000"/>
                </w:rPr>
                <w:t>EU0_4123</w:t>
              </w:r>
            </w:ins>
          </w:p>
        </w:tc>
        <w:tc>
          <w:tcPr>
            <w:tcW w:w="1360" w:type="dxa"/>
            <w:vAlign w:val="bottom"/>
          </w:tcPr>
          <w:p w:rsidR="00020C15" w:rsidRPr="00020C15" w:rsidRDefault="00020C15" w:rsidP="00020C15">
            <w:pPr>
              <w:jc w:val="right"/>
              <w:rPr>
                <w:ins w:id="1567" w:author="Bill Stack" w:date="2014-11-24T11:11:00Z"/>
                <w:rFonts w:ascii="Calibri" w:hAnsi="Calibri"/>
                <w:color w:val="000000"/>
              </w:rPr>
            </w:pPr>
            <w:ins w:id="1568" w:author="Bill Stack" w:date="2014-11-24T11:11:00Z">
              <w:r w:rsidRPr="00020C15">
                <w:rPr>
                  <w:rFonts w:ascii="Calibri" w:hAnsi="Calibri"/>
                  <w:color w:val="000000"/>
                </w:rPr>
                <w:t>11.06</w:t>
              </w:r>
            </w:ins>
          </w:p>
        </w:tc>
        <w:tc>
          <w:tcPr>
            <w:tcW w:w="1344" w:type="dxa"/>
            <w:vAlign w:val="bottom"/>
          </w:tcPr>
          <w:p w:rsidR="00020C15" w:rsidRPr="00020C15" w:rsidRDefault="00020C15" w:rsidP="00020C15">
            <w:pPr>
              <w:jc w:val="right"/>
              <w:rPr>
                <w:ins w:id="1569" w:author="Bill Stack" w:date="2014-11-24T11:11:00Z"/>
                <w:rFonts w:ascii="Calibri" w:hAnsi="Calibri"/>
                <w:color w:val="000000"/>
              </w:rPr>
            </w:pPr>
            <w:ins w:id="1570" w:author="Bill Stack" w:date="2014-11-24T11:11:00Z">
              <w:r w:rsidRPr="00020C15">
                <w:rPr>
                  <w:rFonts w:ascii="Calibri" w:hAnsi="Calibri"/>
                  <w:color w:val="000000"/>
                </w:rPr>
                <w:t>4.84</w:t>
              </w:r>
            </w:ins>
          </w:p>
        </w:tc>
        <w:tc>
          <w:tcPr>
            <w:tcW w:w="1339" w:type="dxa"/>
            <w:vAlign w:val="bottom"/>
          </w:tcPr>
          <w:p w:rsidR="00020C15" w:rsidRPr="00020C15" w:rsidRDefault="00020C15" w:rsidP="00020C15">
            <w:pPr>
              <w:jc w:val="right"/>
              <w:rPr>
                <w:ins w:id="1571" w:author="Bill Stack" w:date="2014-11-24T11:11:00Z"/>
                <w:rFonts w:ascii="Calibri" w:hAnsi="Calibri"/>
                <w:color w:val="000000"/>
              </w:rPr>
            </w:pPr>
            <w:ins w:id="1572" w:author="Bill Stack" w:date="2014-11-24T11:11:00Z">
              <w:r w:rsidRPr="00020C15">
                <w:rPr>
                  <w:rFonts w:ascii="Calibri" w:hAnsi="Calibri"/>
                  <w:color w:val="000000"/>
                </w:rPr>
                <w:t>2.49</w:t>
              </w:r>
            </w:ins>
          </w:p>
        </w:tc>
        <w:tc>
          <w:tcPr>
            <w:tcW w:w="1339" w:type="dxa"/>
            <w:vAlign w:val="bottom"/>
          </w:tcPr>
          <w:p w:rsidR="00020C15" w:rsidRPr="00020C15" w:rsidRDefault="00020C15" w:rsidP="00020C15">
            <w:pPr>
              <w:jc w:val="right"/>
              <w:rPr>
                <w:ins w:id="1573" w:author="Bill Stack" w:date="2014-11-24T11:11:00Z"/>
                <w:rFonts w:ascii="Calibri" w:hAnsi="Calibri"/>
                <w:color w:val="000000"/>
              </w:rPr>
            </w:pPr>
            <w:ins w:id="1574" w:author="Bill Stack" w:date="2014-11-24T11:11:00Z">
              <w:r w:rsidRPr="00020C15">
                <w:rPr>
                  <w:rFonts w:ascii="Calibri" w:hAnsi="Calibri"/>
                  <w:color w:val="000000"/>
                </w:rPr>
                <w:t>1.87</w:t>
              </w:r>
            </w:ins>
          </w:p>
        </w:tc>
        <w:tc>
          <w:tcPr>
            <w:tcW w:w="1425" w:type="dxa"/>
            <w:vAlign w:val="bottom"/>
          </w:tcPr>
          <w:p w:rsidR="00020C15" w:rsidRPr="00020C15" w:rsidRDefault="00020C15" w:rsidP="00020C15">
            <w:pPr>
              <w:jc w:val="right"/>
              <w:rPr>
                <w:ins w:id="1575" w:author="Bill Stack" w:date="2014-11-24T11:11:00Z"/>
                <w:rFonts w:ascii="Calibri" w:hAnsi="Calibri"/>
                <w:color w:val="000000"/>
              </w:rPr>
            </w:pPr>
            <w:ins w:id="1576" w:author="Bill Stack" w:date="2014-11-24T11:11:00Z">
              <w:r w:rsidRPr="00020C15">
                <w:rPr>
                  <w:rFonts w:ascii="Calibri" w:hAnsi="Calibri"/>
                  <w:color w:val="000000"/>
                </w:rPr>
                <w:t>1.87</w:t>
              </w:r>
            </w:ins>
          </w:p>
        </w:tc>
        <w:tc>
          <w:tcPr>
            <w:tcW w:w="1404" w:type="dxa"/>
            <w:vAlign w:val="bottom"/>
          </w:tcPr>
          <w:p w:rsidR="00020C15" w:rsidRPr="00020C15" w:rsidRDefault="00020C15" w:rsidP="00020C15">
            <w:pPr>
              <w:jc w:val="right"/>
              <w:rPr>
                <w:ins w:id="1577" w:author="Bill Stack" w:date="2014-11-24T11:11:00Z"/>
                <w:rFonts w:ascii="Calibri" w:hAnsi="Calibri"/>
                <w:color w:val="000000"/>
              </w:rPr>
            </w:pPr>
            <w:ins w:id="1578" w:author="Bill Stack" w:date="2014-11-24T11:11:00Z">
              <w:r w:rsidRPr="00020C15">
                <w:rPr>
                  <w:rFonts w:ascii="Calibri" w:hAnsi="Calibri"/>
                  <w:color w:val="000000"/>
                </w:rPr>
                <w:t>54.44</w:t>
              </w:r>
            </w:ins>
          </w:p>
        </w:tc>
      </w:tr>
      <w:tr w:rsidR="00020C15" w:rsidRPr="00020C15" w:rsidTr="00163B18">
        <w:trPr>
          <w:ins w:id="1579" w:author="Bill Stack" w:date="2014-11-24T11:11:00Z"/>
        </w:trPr>
        <w:tc>
          <w:tcPr>
            <w:tcW w:w="1365" w:type="dxa"/>
            <w:vAlign w:val="bottom"/>
          </w:tcPr>
          <w:p w:rsidR="00020C15" w:rsidRPr="00020C15" w:rsidRDefault="00020C15" w:rsidP="00020C15">
            <w:pPr>
              <w:rPr>
                <w:ins w:id="1580" w:author="Bill Stack" w:date="2014-11-24T11:11:00Z"/>
                <w:rFonts w:ascii="Calibri" w:hAnsi="Calibri"/>
                <w:color w:val="000000"/>
              </w:rPr>
            </w:pPr>
            <w:ins w:id="1581" w:author="Bill Stack" w:date="2014-11-24T11:11:00Z">
              <w:r w:rsidRPr="00020C15">
                <w:rPr>
                  <w:rFonts w:ascii="Calibri" w:hAnsi="Calibri"/>
                  <w:color w:val="000000"/>
                </w:rPr>
                <w:t>WL0_4391</w:t>
              </w:r>
            </w:ins>
          </w:p>
        </w:tc>
        <w:tc>
          <w:tcPr>
            <w:tcW w:w="1360" w:type="dxa"/>
            <w:vAlign w:val="bottom"/>
          </w:tcPr>
          <w:p w:rsidR="00020C15" w:rsidRPr="00020C15" w:rsidRDefault="00020C15" w:rsidP="00020C15">
            <w:pPr>
              <w:jc w:val="right"/>
              <w:rPr>
                <w:ins w:id="1582" w:author="Bill Stack" w:date="2014-11-24T11:11:00Z"/>
                <w:rFonts w:ascii="Calibri" w:hAnsi="Calibri"/>
                <w:color w:val="000000"/>
              </w:rPr>
            </w:pPr>
            <w:ins w:id="1583" w:author="Bill Stack" w:date="2014-11-24T11:11:00Z">
              <w:r w:rsidRPr="00020C15">
                <w:rPr>
                  <w:rFonts w:ascii="Calibri" w:hAnsi="Calibri"/>
                  <w:color w:val="000000"/>
                </w:rPr>
                <w:t>55.40</w:t>
              </w:r>
            </w:ins>
          </w:p>
        </w:tc>
        <w:tc>
          <w:tcPr>
            <w:tcW w:w="1344" w:type="dxa"/>
            <w:vAlign w:val="bottom"/>
          </w:tcPr>
          <w:p w:rsidR="00020C15" w:rsidRPr="00020C15" w:rsidRDefault="00020C15" w:rsidP="00020C15">
            <w:pPr>
              <w:jc w:val="right"/>
              <w:rPr>
                <w:ins w:id="1584" w:author="Bill Stack" w:date="2014-11-24T11:11:00Z"/>
                <w:rFonts w:ascii="Calibri" w:hAnsi="Calibri"/>
                <w:color w:val="000000"/>
              </w:rPr>
            </w:pPr>
            <w:ins w:id="1585" w:author="Bill Stack" w:date="2014-11-24T11:11:00Z">
              <w:r w:rsidRPr="00020C15">
                <w:rPr>
                  <w:rFonts w:ascii="Calibri" w:hAnsi="Calibri"/>
                  <w:color w:val="000000"/>
                </w:rPr>
                <w:t>24.37</w:t>
              </w:r>
            </w:ins>
          </w:p>
        </w:tc>
        <w:tc>
          <w:tcPr>
            <w:tcW w:w="1339" w:type="dxa"/>
            <w:vAlign w:val="bottom"/>
          </w:tcPr>
          <w:p w:rsidR="00020C15" w:rsidRPr="00020C15" w:rsidRDefault="00020C15" w:rsidP="00020C15">
            <w:pPr>
              <w:jc w:val="right"/>
              <w:rPr>
                <w:ins w:id="1586" w:author="Bill Stack" w:date="2014-11-24T11:11:00Z"/>
                <w:rFonts w:ascii="Calibri" w:hAnsi="Calibri"/>
                <w:color w:val="000000"/>
              </w:rPr>
            </w:pPr>
            <w:ins w:id="1587" w:author="Bill Stack" w:date="2014-11-24T11:11:00Z">
              <w:r w:rsidRPr="00020C15">
                <w:rPr>
                  <w:rFonts w:ascii="Calibri" w:hAnsi="Calibri"/>
                  <w:color w:val="000000"/>
                </w:rPr>
                <w:t>12.41</w:t>
              </w:r>
            </w:ins>
          </w:p>
        </w:tc>
        <w:tc>
          <w:tcPr>
            <w:tcW w:w="1339" w:type="dxa"/>
            <w:vAlign w:val="bottom"/>
          </w:tcPr>
          <w:p w:rsidR="00020C15" w:rsidRPr="00020C15" w:rsidRDefault="00020C15" w:rsidP="00020C15">
            <w:pPr>
              <w:jc w:val="right"/>
              <w:rPr>
                <w:ins w:id="1588" w:author="Bill Stack" w:date="2014-11-24T11:11:00Z"/>
                <w:rFonts w:ascii="Calibri" w:hAnsi="Calibri"/>
                <w:color w:val="000000"/>
              </w:rPr>
            </w:pPr>
            <w:ins w:id="1589" w:author="Bill Stack" w:date="2014-11-24T11:11:00Z">
              <w:r w:rsidRPr="00020C15">
                <w:rPr>
                  <w:rFonts w:ascii="Calibri" w:hAnsi="Calibri"/>
                  <w:color w:val="000000"/>
                </w:rPr>
                <w:t>9.31</w:t>
              </w:r>
            </w:ins>
          </w:p>
        </w:tc>
        <w:tc>
          <w:tcPr>
            <w:tcW w:w="1425" w:type="dxa"/>
            <w:vAlign w:val="bottom"/>
          </w:tcPr>
          <w:p w:rsidR="00020C15" w:rsidRPr="00020C15" w:rsidRDefault="00020C15" w:rsidP="00020C15">
            <w:pPr>
              <w:jc w:val="right"/>
              <w:rPr>
                <w:ins w:id="1590" w:author="Bill Stack" w:date="2014-11-24T11:11:00Z"/>
                <w:rFonts w:ascii="Calibri" w:hAnsi="Calibri"/>
                <w:color w:val="000000"/>
              </w:rPr>
            </w:pPr>
            <w:ins w:id="1591" w:author="Bill Stack" w:date="2014-11-24T11:11:00Z">
              <w:r w:rsidRPr="00020C15">
                <w:rPr>
                  <w:rFonts w:ascii="Calibri" w:hAnsi="Calibri"/>
                  <w:color w:val="000000"/>
                </w:rPr>
                <w:t>9.31</w:t>
              </w:r>
            </w:ins>
          </w:p>
        </w:tc>
        <w:tc>
          <w:tcPr>
            <w:tcW w:w="1404" w:type="dxa"/>
            <w:vAlign w:val="bottom"/>
          </w:tcPr>
          <w:p w:rsidR="00020C15" w:rsidRPr="00020C15" w:rsidRDefault="00020C15" w:rsidP="00020C15">
            <w:pPr>
              <w:jc w:val="right"/>
              <w:rPr>
                <w:ins w:id="1592" w:author="Bill Stack" w:date="2014-11-24T11:11:00Z"/>
                <w:rFonts w:ascii="Calibri" w:hAnsi="Calibri"/>
                <w:color w:val="000000"/>
              </w:rPr>
            </w:pPr>
            <w:ins w:id="1593" w:author="Bill Stack" w:date="2014-11-24T11:11:00Z">
              <w:r w:rsidRPr="00020C15">
                <w:rPr>
                  <w:rFonts w:ascii="Calibri" w:hAnsi="Calibri"/>
                  <w:color w:val="000000"/>
                </w:rPr>
                <w:t>14.62</w:t>
              </w:r>
            </w:ins>
          </w:p>
        </w:tc>
      </w:tr>
      <w:tr w:rsidR="00020C15" w:rsidRPr="00020C15" w:rsidTr="00163B18">
        <w:trPr>
          <w:ins w:id="1594" w:author="Bill Stack" w:date="2014-11-24T11:11:00Z"/>
        </w:trPr>
        <w:tc>
          <w:tcPr>
            <w:tcW w:w="1365" w:type="dxa"/>
            <w:vAlign w:val="bottom"/>
          </w:tcPr>
          <w:p w:rsidR="00020C15" w:rsidRPr="00020C15" w:rsidRDefault="00020C15" w:rsidP="00020C15">
            <w:pPr>
              <w:rPr>
                <w:ins w:id="1595" w:author="Bill Stack" w:date="2014-11-24T11:11:00Z"/>
                <w:rFonts w:ascii="Calibri" w:hAnsi="Calibri"/>
                <w:color w:val="000000"/>
              </w:rPr>
            </w:pPr>
            <w:ins w:id="1596" w:author="Bill Stack" w:date="2014-11-24T11:11:00Z">
              <w:r w:rsidRPr="00020C15">
                <w:rPr>
                  <w:rFonts w:ascii="Calibri" w:hAnsi="Calibri"/>
                  <w:color w:val="000000"/>
                </w:rPr>
                <w:t>EU0_4122</w:t>
              </w:r>
            </w:ins>
          </w:p>
        </w:tc>
        <w:tc>
          <w:tcPr>
            <w:tcW w:w="1360" w:type="dxa"/>
            <w:vAlign w:val="bottom"/>
          </w:tcPr>
          <w:p w:rsidR="00020C15" w:rsidRPr="00020C15" w:rsidRDefault="00020C15" w:rsidP="00020C15">
            <w:pPr>
              <w:jc w:val="right"/>
              <w:rPr>
                <w:ins w:id="1597" w:author="Bill Stack" w:date="2014-11-24T11:11:00Z"/>
                <w:rFonts w:ascii="Calibri" w:hAnsi="Calibri"/>
                <w:color w:val="000000"/>
              </w:rPr>
            </w:pPr>
            <w:ins w:id="1598" w:author="Bill Stack" w:date="2014-11-24T11:11:00Z">
              <w:r w:rsidRPr="00020C15">
                <w:rPr>
                  <w:rFonts w:ascii="Calibri" w:hAnsi="Calibri"/>
                  <w:color w:val="000000"/>
                </w:rPr>
                <w:t>163.29</w:t>
              </w:r>
            </w:ins>
          </w:p>
        </w:tc>
        <w:tc>
          <w:tcPr>
            <w:tcW w:w="1344" w:type="dxa"/>
            <w:vAlign w:val="bottom"/>
          </w:tcPr>
          <w:p w:rsidR="00020C15" w:rsidRPr="00020C15" w:rsidRDefault="00020C15" w:rsidP="00020C15">
            <w:pPr>
              <w:jc w:val="right"/>
              <w:rPr>
                <w:ins w:id="1599" w:author="Bill Stack" w:date="2014-11-24T11:11:00Z"/>
                <w:rFonts w:ascii="Calibri" w:hAnsi="Calibri"/>
                <w:color w:val="000000"/>
              </w:rPr>
            </w:pPr>
            <w:ins w:id="1600" w:author="Bill Stack" w:date="2014-11-24T11:11:00Z">
              <w:r w:rsidRPr="00020C15">
                <w:rPr>
                  <w:rFonts w:ascii="Calibri" w:hAnsi="Calibri"/>
                  <w:color w:val="000000"/>
                </w:rPr>
                <w:t>71.20</w:t>
              </w:r>
            </w:ins>
          </w:p>
        </w:tc>
        <w:tc>
          <w:tcPr>
            <w:tcW w:w="1339" w:type="dxa"/>
            <w:vAlign w:val="bottom"/>
          </w:tcPr>
          <w:p w:rsidR="00020C15" w:rsidRPr="00020C15" w:rsidRDefault="00020C15" w:rsidP="00020C15">
            <w:pPr>
              <w:jc w:val="right"/>
              <w:rPr>
                <w:ins w:id="1601" w:author="Bill Stack" w:date="2014-11-24T11:11:00Z"/>
                <w:rFonts w:ascii="Calibri" w:hAnsi="Calibri"/>
                <w:color w:val="000000"/>
              </w:rPr>
            </w:pPr>
            <w:ins w:id="1602" w:author="Bill Stack" w:date="2014-11-24T11:11:00Z">
              <w:r w:rsidRPr="00020C15">
                <w:rPr>
                  <w:rFonts w:ascii="Calibri" w:hAnsi="Calibri"/>
                  <w:color w:val="000000"/>
                </w:rPr>
                <w:t>36.84</w:t>
              </w:r>
            </w:ins>
          </w:p>
        </w:tc>
        <w:tc>
          <w:tcPr>
            <w:tcW w:w="1339" w:type="dxa"/>
            <w:vAlign w:val="bottom"/>
          </w:tcPr>
          <w:p w:rsidR="00020C15" w:rsidRPr="00020C15" w:rsidRDefault="00020C15" w:rsidP="00020C15">
            <w:pPr>
              <w:jc w:val="right"/>
              <w:rPr>
                <w:ins w:id="1603" w:author="Bill Stack" w:date="2014-11-24T11:11:00Z"/>
                <w:rFonts w:ascii="Calibri" w:hAnsi="Calibri"/>
                <w:color w:val="000000"/>
              </w:rPr>
            </w:pPr>
            <w:ins w:id="1604" w:author="Bill Stack" w:date="2014-11-24T11:11:00Z">
              <w:r w:rsidRPr="00020C15">
                <w:rPr>
                  <w:rFonts w:ascii="Calibri" w:hAnsi="Calibri"/>
                  <w:color w:val="000000"/>
                </w:rPr>
                <w:t>27.63</w:t>
              </w:r>
            </w:ins>
          </w:p>
        </w:tc>
        <w:tc>
          <w:tcPr>
            <w:tcW w:w="1425" w:type="dxa"/>
            <w:vAlign w:val="bottom"/>
          </w:tcPr>
          <w:p w:rsidR="00020C15" w:rsidRPr="00020C15" w:rsidRDefault="00020C15" w:rsidP="00020C15">
            <w:pPr>
              <w:jc w:val="right"/>
              <w:rPr>
                <w:ins w:id="1605" w:author="Bill Stack" w:date="2014-11-24T11:11:00Z"/>
                <w:rFonts w:ascii="Calibri" w:hAnsi="Calibri"/>
                <w:color w:val="000000"/>
              </w:rPr>
            </w:pPr>
            <w:ins w:id="1606" w:author="Bill Stack" w:date="2014-11-24T11:11:00Z">
              <w:r w:rsidRPr="00020C15">
                <w:rPr>
                  <w:rFonts w:ascii="Calibri" w:hAnsi="Calibri"/>
                  <w:color w:val="000000"/>
                </w:rPr>
                <w:t>27.63</w:t>
              </w:r>
            </w:ins>
          </w:p>
        </w:tc>
        <w:tc>
          <w:tcPr>
            <w:tcW w:w="1404" w:type="dxa"/>
            <w:vAlign w:val="bottom"/>
          </w:tcPr>
          <w:p w:rsidR="00020C15" w:rsidRPr="00020C15" w:rsidRDefault="00020C15" w:rsidP="00020C15">
            <w:pPr>
              <w:jc w:val="right"/>
              <w:rPr>
                <w:ins w:id="1607" w:author="Bill Stack" w:date="2014-11-24T11:11:00Z"/>
                <w:rFonts w:ascii="Calibri" w:hAnsi="Calibri"/>
                <w:color w:val="000000"/>
              </w:rPr>
            </w:pPr>
            <w:ins w:id="1608" w:author="Bill Stack" w:date="2014-11-24T11:11:00Z">
              <w:r w:rsidRPr="00020C15">
                <w:rPr>
                  <w:rFonts w:ascii="Calibri" w:hAnsi="Calibri"/>
                  <w:color w:val="000000"/>
                </w:rPr>
                <w:t>1,255.34</w:t>
              </w:r>
            </w:ins>
          </w:p>
        </w:tc>
      </w:tr>
      <w:tr w:rsidR="00020C15" w:rsidRPr="00020C15" w:rsidTr="00163B18">
        <w:trPr>
          <w:ins w:id="1609" w:author="Bill Stack" w:date="2014-11-24T11:11:00Z"/>
        </w:trPr>
        <w:tc>
          <w:tcPr>
            <w:tcW w:w="1365" w:type="dxa"/>
            <w:vAlign w:val="bottom"/>
          </w:tcPr>
          <w:p w:rsidR="00020C15" w:rsidRPr="00020C15" w:rsidRDefault="00020C15" w:rsidP="00020C15">
            <w:pPr>
              <w:rPr>
                <w:ins w:id="1610" w:author="Bill Stack" w:date="2014-11-24T11:11:00Z"/>
                <w:rFonts w:ascii="Calibri" w:hAnsi="Calibri"/>
                <w:color w:val="000000"/>
              </w:rPr>
            </w:pPr>
            <w:ins w:id="1611" w:author="Bill Stack" w:date="2014-11-24T11:11:00Z">
              <w:r w:rsidRPr="00020C15">
                <w:rPr>
                  <w:rFonts w:ascii="Calibri" w:hAnsi="Calibri"/>
                  <w:color w:val="000000"/>
                </w:rPr>
                <w:t>WL0_4392</w:t>
              </w:r>
            </w:ins>
          </w:p>
        </w:tc>
        <w:tc>
          <w:tcPr>
            <w:tcW w:w="1360" w:type="dxa"/>
            <w:vAlign w:val="bottom"/>
          </w:tcPr>
          <w:p w:rsidR="00020C15" w:rsidRPr="00020C15" w:rsidRDefault="00020C15" w:rsidP="00020C15">
            <w:pPr>
              <w:jc w:val="right"/>
              <w:rPr>
                <w:ins w:id="1612" w:author="Bill Stack" w:date="2014-11-24T11:11:00Z"/>
                <w:rFonts w:ascii="Calibri" w:hAnsi="Calibri"/>
                <w:color w:val="000000"/>
              </w:rPr>
            </w:pPr>
            <w:ins w:id="1613" w:author="Bill Stack" w:date="2014-11-24T11:11:00Z">
              <w:r w:rsidRPr="00020C15">
                <w:rPr>
                  <w:rFonts w:ascii="Calibri" w:hAnsi="Calibri"/>
                  <w:color w:val="000000"/>
                </w:rPr>
                <w:t>31.27</w:t>
              </w:r>
            </w:ins>
          </w:p>
        </w:tc>
        <w:tc>
          <w:tcPr>
            <w:tcW w:w="1344" w:type="dxa"/>
            <w:vAlign w:val="bottom"/>
          </w:tcPr>
          <w:p w:rsidR="00020C15" w:rsidRPr="00020C15" w:rsidRDefault="00020C15" w:rsidP="00020C15">
            <w:pPr>
              <w:jc w:val="right"/>
              <w:rPr>
                <w:ins w:id="1614" w:author="Bill Stack" w:date="2014-11-24T11:11:00Z"/>
                <w:rFonts w:ascii="Calibri" w:hAnsi="Calibri"/>
                <w:color w:val="000000"/>
              </w:rPr>
            </w:pPr>
            <w:ins w:id="1615" w:author="Bill Stack" w:date="2014-11-24T11:11:00Z">
              <w:r w:rsidRPr="00020C15">
                <w:rPr>
                  <w:rFonts w:ascii="Calibri" w:hAnsi="Calibri"/>
                  <w:color w:val="000000"/>
                </w:rPr>
                <w:t>13.76</w:t>
              </w:r>
            </w:ins>
          </w:p>
        </w:tc>
        <w:tc>
          <w:tcPr>
            <w:tcW w:w="1339" w:type="dxa"/>
            <w:vAlign w:val="bottom"/>
          </w:tcPr>
          <w:p w:rsidR="00020C15" w:rsidRPr="00020C15" w:rsidRDefault="00020C15" w:rsidP="00020C15">
            <w:pPr>
              <w:jc w:val="right"/>
              <w:rPr>
                <w:ins w:id="1616" w:author="Bill Stack" w:date="2014-11-24T11:11:00Z"/>
                <w:rFonts w:ascii="Calibri" w:hAnsi="Calibri"/>
                <w:color w:val="000000"/>
              </w:rPr>
            </w:pPr>
            <w:ins w:id="1617" w:author="Bill Stack" w:date="2014-11-24T11:11:00Z">
              <w:r w:rsidRPr="00020C15">
                <w:rPr>
                  <w:rFonts w:ascii="Calibri" w:hAnsi="Calibri"/>
                  <w:color w:val="000000"/>
                </w:rPr>
                <w:t>7.00</w:t>
              </w:r>
            </w:ins>
          </w:p>
        </w:tc>
        <w:tc>
          <w:tcPr>
            <w:tcW w:w="1339" w:type="dxa"/>
            <w:vAlign w:val="bottom"/>
          </w:tcPr>
          <w:p w:rsidR="00020C15" w:rsidRPr="00020C15" w:rsidRDefault="00020C15" w:rsidP="00020C15">
            <w:pPr>
              <w:jc w:val="right"/>
              <w:rPr>
                <w:ins w:id="1618" w:author="Bill Stack" w:date="2014-11-24T11:11:00Z"/>
                <w:rFonts w:ascii="Calibri" w:hAnsi="Calibri"/>
                <w:color w:val="000000"/>
              </w:rPr>
            </w:pPr>
            <w:ins w:id="1619" w:author="Bill Stack" w:date="2014-11-24T11:11:00Z">
              <w:r w:rsidRPr="00020C15">
                <w:rPr>
                  <w:rFonts w:ascii="Calibri" w:hAnsi="Calibri"/>
                  <w:color w:val="000000"/>
                </w:rPr>
                <w:t>5.25</w:t>
              </w:r>
            </w:ins>
          </w:p>
        </w:tc>
        <w:tc>
          <w:tcPr>
            <w:tcW w:w="1425" w:type="dxa"/>
            <w:vAlign w:val="bottom"/>
          </w:tcPr>
          <w:p w:rsidR="00020C15" w:rsidRPr="00020C15" w:rsidRDefault="00020C15" w:rsidP="00020C15">
            <w:pPr>
              <w:jc w:val="right"/>
              <w:rPr>
                <w:ins w:id="1620" w:author="Bill Stack" w:date="2014-11-24T11:11:00Z"/>
                <w:rFonts w:ascii="Calibri" w:hAnsi="Calibri"/>
                <w:color w:val="000000"/>
              </w:rPr>
            </w:pPr>
            <w:ins w:id="1621" w:author="Bill Stack" w:date="2014-11-24T11:11:00Z">
              <w:r w:rsidRPr="00020C15">
                <w:rPr>
                  <w:rFonts w:ascii="Calibri" w:hAnsi="Calibri"/>
                  <w:color w:val="000000"/>
                </w:rPr>
                <w:t>5.25</w:t>
              </w:r>
            </w:ins>
          </w:p>
        </w:tc>
        <w:tc>
          <w:tcPr>
            <w:tcW w:w="1404" w:type="dxa"/>
            <w:vAlign w:val="bottom"/>
          </w:tcPr>
          <w:p w:rsidR="00020C15" w:rsidRPr="00020C15" w:rsidRDefault="00020C15" w:rsidP="00020C15">
            <w:pPr>
              <w:jc w:val="right"/>
              <w:rPr>
                <w:ins w:id="1622" w:author="Bill Stack" w:date="2014-11-24T11:11:00Z"/>
                <w:rFonts w:ascii="Calibri" w:hAnsi="Calibri"/>
                <w:color w:val="000000"/>
              </w:rPr>
            </w:pPr>
            <w:ins w:id="1623" w:author="Bill Stack" w:date="2014-11-24T11:11:00Z">
              <w:r w:rsidRPr="00020C15">
                <w:rPr>
                  <w:rFonts w:ascii="Calibri" w:hAnsi="Calibri"/>
                  <w:color w:val="000000"/>
                </w:rPr>
                <w:t>0.00</w:t>
              </w:r>
            </w:ins>
          </w:p>
        </w:tc>
      </w:tr>
      <w:tr w:rsidR="00020C15" w:rsidRPr="00020C15" w:rsidTr="00163B18">
        <w:trPr>
          <w:ins w:id="1624" w:author="Bill Stack" w:date="2014-11-24T11:11:00Z"/>
        </w:trPr>
        <w:tc>
          <w:tcPr>
            <w:tcW w:w="1365" w:type="dxa"/>
            <w:vAlign w:val="bottom"/>
          </w:tcPr>
          <w:p w:rsidR="00020C15" w:rsidRPr="00020C15" w:rsidRDefault="00020C15" w:rsidP="00020C15">
            <w:pPr>
              <w:rPr>
                <w:ins w:id="1625" w:author="Bill Stack" w:date="2014-11-24T11:11:00Z"/>
                <w:rFonts w:ascii="Calibri" w:hAnsi="Calibri"/>
                <w:color w:val="000000"/>
              </w:rPr>
            </w:pPr>
            <w:ins w:id="1626" w:author="Bill Stack" w:date="2014-11-24T11:11:00Z">
              <w:r w:rsidRPr="00020C15">
                <w:rPr>
                  <w:rFonts w:ascii="Calibri" w:hAnsi="Calibri"/>
                  <w:color w:val="000000"/>
                </w:rPr>
                <w:t>WL0_4390</w:t>
              </w:r>
            </w:ins>
          </w:p>
        </w:tc>
        <w:tc>
          <w:tcPr>
            <w:tcW w:w="1360" w:type="dxa"/>
            <w:vAlign w:val="bottom"/>
          </w:tcPr>
          <w:p w:rsidR="00020C15" w:rsidRPr="00020C15" w:rsidRDefault="00020C15" w:rsidP="00020C15">
            <w:pPr>
              <w:jc w:val="right"/>
              <w:rPr>
                <w:ins w:id="1627" w:author="Bill Stack" w:date="2014-11-24T11:11:00Z"/>
                <w:rFonts w:ascii="Calibri" w:hAnsi="Calibri"/>
                <w:color w:val="000000"/>
              </w:rPr>
            </w:pPr>
            <w:ins w:id="1628" w:author="Bill Stack" w:date="2014-11-24T11:11:00Z">
              <w:r w:rsidRPr="00020C15">
                <w:rPr>
                  <w:rFonts w:ascii="Calibri" w:hAnsi="Calibri"/>
                  <w:color w:val="000000"/>
                </w:rPr>
                <w:t>5.48</w:t>
              </w:r>
            </w:ins>
          </w:p>
        </w:tc>
        <w:tc>
          <w:tcPr>
            <w:tcW w:w="1344" w:type="dxa"/>
            <w:vAlign w:val="bottom"/>
          </w:tcPr>
          <w:p w:rsidR="00020C15" w:rsidRPr="00020C15" w:rsidRDefault="00020C15" w:rsidP="00020C15">
            <w:pPr>
              <w:jc w:val="right"/>
              <w:rPr>
                <w:ins w:id="1629" w:author="Bill Stack" w:date="2014-11-24T11:11:00Z"/>
                <w:rFonts w:ascii="Calibri" w:hAnsi="Calibri"/>
                <w:color w:val="000000"/>
              </w:rPr>
            </w:pPr>
            <w:ins w:id="1630" w:author="Bill Stack" w:date="2014-11-24T11:11:00Z">
              <w:r w:rsidRPr="00020C15">
                <w:rPr>
                  <w:rFonts w:ascii="Calibri" w:hAnsi="Calibri"/>
                  <w:color w:val="000000"/>
                </w:rPr>
                <w:t>2.41</w:t>
              </w:r>
            </w:ins>
          </w:p>
        </w:tc>
        <w:tc>
          <w:tcPr>
            <w:tcW w:w="1339" w:type="dxa"/>
            <w:vAlign w:val="bottom"/>
          </w:tcPr>
          <w:p w:rsidR="00020C15" w:rsidRPr="00020C15" w:rsidRDefault="00020C15" w:rsidP="00020C15">
            <w:pPr>
              <w:jc w:val="right"/>
              <w:rPr>
                <w:ins w:id="1631" w:author="Bill Stack" w:date="2014-11-24T11:11:00Z"/>
                <w:rFonts w:ascii="Calibri" w:hAnsi="Calibri"/>
                <w:color w:val="000000"/>
              </w:rPr>
            </w:pPr>
            <w:ins w:id="1632" w:author="Bill Stack" w:date="2014-11-24T11:11:00Z">
              <w:r w:rsidRPr="00020C15">
                <w:rPr>
                  <w:rFonts w:ascii="Calibri" w:hAnsi="Calibri"/>
                  <w:color w:val="000000"/>
                </w:rPr>
                <w:t>1.23</w:t>
              </w:r>
            </w:ins>
          </w:p>
        </w:tc>
        <w:tc>
          <w:tcPr>
            <w:tcW w:w="1339" w:type="dxa"/>
            <w:vAlign w:val="bottom"/>
          </w:tcPr>
          <w:p w:rsidR="00020C15" w:rsidRPr="00020C15" w:rsidRDefault="00020C15" w:rsidP="00020C15">
            <w:pPr>
              <w:jc w:val="right"/>
              <w:rPr>
                <w:ins w:id="1633" w:author="Bill Stack" w:date="2014-11-24T11:11:00Z"/>
                <w:rFonts w:ascii="Calibri" w:hAnsi="Calibri"/>
                <w:color w:val="000000"/>
              </w:rPr>
            </w:pPr>
            <w:ins w:id="1634" w:author="Bill Stack" w:date="2014-11-24T11:11:00Z">
              <w:r w:rsidRPr="00020C15">
                <w:rPr>
                  <w:rFonts w:ascii="Calibri" w:hAnsi="Calibri"/>
                  <w:color w:val="000000"/>
                </w:rPr>
                <w:t>0.92</w:t>
              </w:r>
            </w:ins>
          </w:p>
        </w:tc>
        <w:tc>
          <w:tcPr>
            <w:tcW w:w="1425" w:type="dxa"/>
            <w:vAlign w:val="bottom"/>
          </w:tcPr>
          <w:p w:rsidR="00020C15" w:rsidRPr="00020C15" w:rsidRDefault="00020C15" w:rsidP="00020C15">
            <w:pPr>
              <w:jc w:val="right"/>
              <w:rPr>
                <w:ins w:id="1635" w:author="Bill Stack" w:date="2014-11-24T11:11:00Z"/>
                <w:rFonts w:ascii="Calibri" w:hAnsi="Calibri"/>
                <w:color w:val="000000"/>
              </w:rPr>
            </w:pPr>
            <w:ins w:id="1636" w:author="Bill Stack" w:date="2014-11-24T11:11:00Z">
              <w:r w:rsidRPr="00020C15">
                <w:rPr>
                  <w:rFonts w:ascii="Calibri" w:hAnsi="Calibri"/>
                  <w:color w:val="000000"/>
                </w:rPr>
                <w:t>0.92</w:t>
              </w:r>
            </w:ins>
          </w:p>
        </w:tc>
        <w:tc>
          <w:tcPr>
            <w:tcW w:w="1404" w:type="dxa"/>
            <w:vAlign w:val="bottom"/>
          </w:tcPr>
          <w:p w:rsidR="00020C15" w:rsidRPr="00020C15" w:rsidRDefault="00020C15" w:rsidP="00020C15">
            <w:pPr>
              <w:jc w:val="right"/>
              <w:rPr>
                <w:ins w:id="1637" w:author="Bill Stack" w:date="2014-11-24T11:11:00Z"/>
                <w:rFonts w:ascii="Calibri" w:hAnsi="Calibri"/>
                <w:color w:val="000000"/>
              </w:rPr>
            </w:pPr>
            <w:ins w:id="1638" w:author="Bill Stack" w:date="2014-11-24T11:11:00Z">
              <w:r w:rsidRPr="00020C15">
                <w:rPr>
                  <w:rFonts w:ascii="Calibri" w:hAnsi="Calibri"/>
                  <w:color w:val="000000"/>
                </w:rPr>
                <w:t>0.00</w:t>
              </w:r>
            </w:ins>
          </w:p>
        </w:tc>
      </w:tr>
      <w:tr w:rsidR="00020C15" w:rsidRPr="00020C15" w:rsidTr="00163B18">
        <w:trPr>
          <w:ins w:id="1639" w:author="Bill Stack" w:date="2014-11-24T11:11:00Z"/>
        </w:trPr>
        <w:tc>
          <w:tcPr>
            <w:tcW w:w="1365" w:type="dxa"/>
            <w:vAlign w:val="bottom"/>
          </w:tcPr>
          <w:p w:rsidR="00020C15" w:rsidRPr="00020C15" w:rsidRDefault="00020C15" w:rsidP="00020C15">
            <w:pPr>
              <w:rPr>
                <w:ins w:id="1640" w:author="Bill Stack" w:date="2014-11-24T11:11:00Z"/>
                <w:rFonts w:ascii="Calibri" w:hAnsi="Calibri"/>
                <w:color w:val="000000"/>
              </w:rPr>
            </w:pPr>
            <w:ins w:id="1641" w:author="Bill Stack" w:date="2014-11-24T11:11:00Z">
              <w:r w:rsidRPr="00020C15">
                <w:rPr>
                  <w:rFonts w:ascii="Calibri" w:hAnsi="Calibri"/>
                  <w:color w:val="000000"/>
                </w:rPr>
                <w:t>EU0_4124</w:t>
              </w:r>
            </w:ins>
          </w:p>
        </w:tc>
        <w:tc>
          <w:tcPr>
            <w:tcW w:w="1360" w:type="dxa"/>
            <w:vAlign w:val="bottom"/>
          </w:tcPr>
          <w:p w:rsidR="00020C15" w:rsidRPr="00020C15" w:rsidRDefault="00020C15" w:rsidP="00020C15">
            <w:pPr>
              <w:jc w:val="right"/>
              <w:rPr>
                <w:ins w:id="1642" w:author="Bill Stack" w:date="2014-11-24T11:11:00Z"/>
                <w:rFonts w:ascii="Calibri" w:hAnsi="Calibri"/>
                <w:color w:val="000000"/>
              </w:rPr>
            </w:pPr>
            <w:ins w:id="1643" w:author="Bill Stack" w:date="2014-11-24T11:11:00Z">
              <w:r w:rsidRPr="00020C15">
                <w:rPr>
                  <w:rFonts w:ascii="Calibri" w:hAnsi="Calibri"/>
                  <w:color w:val="000000"/>
                </w:rPr>
                <w:t>4.05</w:t>
              </w:r>
            </w:ins>
          </w:p>
        </w:tc>
        <w:tc>
          <w:tcPr>
            <w:tcW w:w="1344" w:type="dxa"/>
            <w:vAlign w:val="bottom"/>
          </w:tcPr>
          <w:p w:rsidR="00020C15" w:rsidRPr="00020C15" w:rsidRDefault="00020C15" w:rsidP="00020C15">
            <w:pPr>
              <w:jc w:val="right"/>
              <w:rPr>
                <w:ins w:id="1644" w:author="Bill Stack" w:date="2014-11-24T11:11:00Z"/>
                <w:rFonts w:ascii="Calibri" w:hAnsi="Calibri"/>
                <w:color w:val="000000"/>
              </w:rPr>
            </w:pPr>
            <w:ins w:id="1645" w:author="Bill Stack" w:date="2014-11-24T11:11:00Z">
              <w:r w:rsidRPr="00020C15">
                <w:rPr>
                  <w:rFonts w:ascii="Calibri" w:hAnsi="Calibri"/>
                  <w:color w:val="000000"/>
                </w:rPr>
                <w:t>1.76</w:t>
              </w:r>
            </w:ins>
          </w:p>
        </w:tc>
        <w:tc>
          <w:tcPr>
            <w:tcW w:w="1339" w:type="dxa"/>
            <w:vAlign w:val="bottom"/>
          </w:tcPr>
          <w:p w:rsidR="00020C15" w:rsidRPr="00020C15" w:rsidRDefault="00020C15" w:rsidP="00020C15">
            <w:pPr>
              <w:jc w:val="right"/>
              <w:rPr>
                <w:ins w:id="1646" w:author="Bill Stack" w:date="2014-11-24T11:11:00Z"/>
                <w:rFonts w:ascii="Calibri" w:hAnsi="Calibri"/>
                <w:color w:val="000000"/>
              </w:rPr>
            </w:pPr>
            <w:ins w:id="1647" w:author="Bill Stack" w:date="2014-11-24T11:11:00Z">
              <w:r w:rsidRPr="00020C15">
                <w:rPr>
                  <w:rFonts w:ascii="Calibri" w:hAnsi="Calibri"/>
                  <w:color w:val="000000"/>
                </w:rPr>
                <w:t>0.91</w:t>
              </w:r>
            </w:ins>
          </w:p>
        </w:tc>
        <w:tc>
          <w:tcPr>
            <w:tcW w:w="1339" w:type="dxa"/>
            <w:vAlign w:val="bottom"/>
          </w:tcPr>
          <w:p w:rsidR="00020C15" w:rsidRPr="00020C15" w:rsidRDefault="00020C15" w:rsidP="00020C15">
            <w:pPr>
              <w:jc w:val="right"/>
              <w:rPr>
                <w:ins w:id="1648" w:author="Bill Stack" w:date="2014-11-24T11:11:00Z"/>
                <w:rFonts w:ascii="Calibri" w:hAnsi="Calibri"/>
                <w:color w:val="000000"/>
              </w:rPr>
            </w:pPr>
            <w:ins w:id="1649" w:author="Bill Stack" w:date="2014-11-24T11:11:00Z">
              <w:r w:rsidRPr="00020C15">
                <w:rPr>
                  <w:rFonts w:ascii="Calibri" w:hAnsi="Calibri"/>
                  <w:color w:val="000000"/>
                </w:rPr>
                <w:t>0.68</w:t>
              </w:r>
            </w:ins>
          </w:p>
        </w:tc>
        <w:tc>
          <w:tcPr>
            <w:tcW w:w="1425" w:type="dxa"/>
            <w:vAlign w:val="bottom"/>
          </w:tcPr>
          <w:p w:rsidR="00020C15" w:rsidRPr="00020C15" w:rsidRDefault="00020C15" w:rsidP="00020C15">
            <w:pPr>
              <w:jc w:val="right"/>
              <w:rPr>
                <w:ins w:id="1650" w:author="Bill Stack" w:date="2014-11-24T11:11:00Z"/>
                <w:rFonts w:ascii="Calibri" w:hAnsi="Calibri"/>
                <w:color w:val="000000"/>
              </w:rPr>
            </w:pPr>
            <w:ins w:id="1651" w:author="Bill Stack" w:date="2014-11-24T11:11:00Z">
              <w:r w:rsidRPr="00020C15">
                <w:rPr>
                  <w:rFonts w:ascii="Calibri" w:hAnsi="Calibri"/>
                  <w:color w:val="000000"/>
                </w:rPr>
                <w:t>0.68</w:t>
              </w:r>
            </w:ins>
          </w:p>
        </w:tc>
        <w:tc>
          <w:tcPr>
            <w:tcW w:w="1404" w:type="dxa"/>
            <w:vAlign w:val="bottom"/>
          </w:tcPr>
          <w:p w:rsidR="00020C15" w:rsidRPr="00020C15" w:rsidRDefault="00020C15" w:rsidP="00020C15">
            <w:pPr>
              <w:jc w:val="right"/>
              <w:rPr>
                <w:ins w:id="1652" w:author="Bill Stack" w:date="2014-11-24T11:11:00Z"/>
                <w:rFonts w:ascii="Calibri" w:hAnsi="Calibri"/>
                <w:color w:val="000000"/>
              </w:rPr>
            </w:pPr>
            <w:ins w:id="1653" w:author="Bill Stack" w:date="2014-11-24T11:11:00Z">
              <w:r w:rsidRPr="00020C15">
                <w:rPr>
                  <w:rFonts w:ascii="Calibri" w:hAnsi="Calibri"/>
                  <w:color w:val="000000"/>
                </w:rPr>
                <w:t>32.08</w:t>
              </w:r>
            </w:ins>
          </w:p>
        </w:tc>
      </w:tr>
      <w:tr w:rsidR="00020C15" w:rsidRPr="00020C15" w:rsidTr="00163B18">
        <w:trPr>
          <w:ins w:id="1654" w:author="Bill Stack" w:date="2014-11-24T11:11:00Z"/>
        </w:trPr>
        <w:tc>
          <w:tcPr>
            <w:tcW w:w="1365" w:type="dxa"/>
            <w:vAlign w:val="bottom"/>
          </w:tcPr>
          <w:p w:rsidR="00020C15" w:rsidRPr="00020C15" w:rsidRDefault="00020C15" w:rsidP="00020C15">
            <w:pPr>
              <w:rPr>
                <w:ins w:id="1655" w:author="Bill Stack" w:date="2014-11-24T11:11:00Z"/>
                <w:rFonts w:ascii="Calibri" w:hAnsi="Calibri"/>
                <w:color w:val="000000"/>
              </w:rPr>
            </w:pPr>
            <w:ins w:id="1656" w:author="Bill Stack" w:date="2014-11-24T11:11:00Z">
              <w:r w:rsidRPr="00020C15">
                <w:rPr>
                  <w:rFonts w:ascii="Calibri" w:hAnsi="Calibri"/>
                  <w:color w:val="000000"/>
                </w:rPr>
                <w:t>WL0_4394</w:t>
              </w:r>
            </w:ins>
          </w:p>
        </w:tc>
        <w:tc>
          <w:tcPr>
            <w:tcW w:w="1360" w:type="dxa"/>
            <w:vAlign w:val="bottom"/>
          </w:tcPr>
          <w:p w:rsidR="00020C15" w:rsidRPr="00020C15" w:rsidRDefault="00020C15" w:rsidP="00020C15">
            <w:pPr>
              <w:jc w:val="right"/>
              <w:rPr>
                <w:ins w:id="1657" w:author="Bill Stack" w:date="2014-11-24T11:11:00Z"/>
                <w:rFonts w:ascii="Calibri" w:hAnsi="Calibri"/>
                <w:color w:val="000000"/>
              </w:rPr>
            </w:pPr>
            <w:ins w:id="1658" w:author="Bill Stack" w:date="2014-11-24T11:11:00Z">
              <w:r w:rsidRPr="00020C15">
                <w:rPr>
                  <w:rFonts w:ascii="Calibri" w:hAnsi="Calibri"/>
                  <w:color w:val="000000"/>
                </w:rPr>
                <w:t>19.20</w:t>
              </w:r>
            </w:ins>
          </w:p>
        </w:tc>
        <w:tc>
          <w:tcPr>
            <w:tcW w:w="1344" w:type="dxa"/>
            <w:vAlign w:val="bottom"/>
          </w:tcPr>
          <w:p w:rsidR="00020C15" w:rsidRPr="00020C15" w:rsidRDefault="00020C15" w:rsidP="00020C15">
            <w:pPr>
              <w:jc w:val="right"/>
              <w:rPr>
                <w:ins w:id="1659" w:author="Bill Stack" w:date="2014-11-24T11:11:00Z"/>
                <w:rFonts w:ascii="Calibri" w:hAnsi="Calibri"/>
                <w:color w:val="000000"/>
              </w:rPr>
            </w:pPr>
            <w:ins w:id="1660" w:author="Bill Stack" w:date="2014-11-24T11:11:00Z">
              <w:r w:rsidRPr="00020C15">
                <w:rPr>
                  <w:rFonts w:ascii="Calibri" w:hAnsi="Calibri"/>
                  <w:color w:val="000000"/>
                </w:rPr>
                <w:t>8.45</w:t>
              </w:r>
            </w:ins>
          </w:p>
        </w:tc>
        <w:tc>
          <w:tcPr>
            <w:tcW w:w="1339" w:type="dxa"/>
            <w:vAlign w:val="bottom"/>
          </w:tcPr>
          <w:p w:rsidR="00020C15" w:rsidRPr="00020C15" w:rsidRDefault="00020C15" w:rsidP="00020C15">
            <w:pPr>
              <w:jc w:val="right"/>
              <w:rPr>
                <w:ins w:id="1661" w:author="Bill Stack" w:date="2014-11-24T11:11:00Z"/>
                <w:rFonts w:ascii="Calibri" w:hAnsi="Calibri"/>
                <w:color w:val="000000"/>
              </w:rPr>
            </w:pPr>
            <w:ins w:id="1662" w:author="Bill Stack" w:date="2014-11-24T11:11:00Z">
              <w:r w:rsidRPr="00020C15">
                <w:rPr>
                  <w:rFonts w:ascii="Calibri" w:hAnsi="Calibri"/>
                  <w:color w:val="000000"/>
                </w:rPr>
                <w:t>4.30</w:t>
              </w:r>
            </w:ins>
          </w:p>
        </w:tc>
        <w:tc>
          <w:tcPr>
            <w:tcW w:w="1339" w:type="dxa"/>
            <w:vAlign w:val="bottom"/>
          </w:tcPr>
          <w:p w:rsidR="00020C15" w:rsidRPr="00020C15" w:rsidRDefault="00020C15" w:rsidP="00020C15">
            <w:pPr>
              <w:jc w:val="right"/>
              <w:rPr>
                <w:ins w:id="1663" w:author="Bill Stack" w:date="2014-11-24T11:11:00Z"/>
                <w:rFonts w:ascii="Calibri" w:hAnsi="Calibri"/>
                <w:color w:val="000000"/>
              </w:rPr>
            </w:pPr>
            <w:ins w:id="1664" w:author="Bill Stack" w:date="2014-11-24T11:11:00Z">
              <w:r w:rsidRPr="00020C15">
                <w:rPr>
                  <w:rFonts w:ascii="Calibri" w:hAnsi="Calibri"/>
                  <w:color w:val="000000"/>
                </w:rPr>
                <w:t>3.23</w:t>
              </w:r>
            </w:ins>
          </w:p>
        </w:tc>
        <w:tc>
          <w:tcPr>
            <w:tcW w:w="1425" w:type="dxa"/>
            <w:vAlign w:val="bottom"/>
          </w:tcPr>
          <w:p w:rsidR="00020C15" w:rsidRPr="00020C15" w:rsidRDefault="00020C15" w:rsidP="00020C15">
            <w:pPr>
              <w:jc w:val="right"/>
              <w:rPr>
                <w:ins w:id="1665" w:author="Bill Stack" w:date="2014-11-24T11:11:00Z"/>
                <w:rFonts w:ascii="Calibri" w:hAnsi="Calibri"/>
                <w:color w:val="000000"/>
              </w:rPr>
            </w:pPr>
            <w:ins w:id="1666" w:author="Bill Stack" w:date="2014-11-24T11:11:00Z">
              <w:r w:rsidRPr="00020C15">
                <w:rPr>
                  <w:rFonts w:ascii="Calibri" w:hAnsi="Calibri"/>
                  <w:color w:val="000000"/>
                </w:rPr>
                <w:t>3.23</w:t>
              </w:r>
            </w:ins>
          </w:p>
        </w:tc>
        <w:tc>
          <w:tcPr>
            <w:tcW w:w="1404" w:type="dxa"/>
            <w:vAlign w:val="bottom"/>
          </w:tcPr>
          <w:p w:rsidR="00020C15" w:rsidRPr="00020C15" w:rsidRDefault="00020C15" w:rsidP="00020C15">
            <w:pPr>
              <w:jc w:val="right"/>
              <w:rPr>
                <w:ins w:id="1667" w:author="Bill Stack" w:date="2014-11-24T11:11:00Z"/>
                <w:rFonts w:ascii="Calibri" w:hAnsi="Calibri"/>
                <w:color w:val="000000"/>
              </w:rPr>
            </w:pPr>
            <w:ins w:id="1668" w:author="Bill Stack" w:date="2014-11-24T11:11:00Z">
              <w:r w:rsidRPr="00020C15">
                <w:rPr>
                  <w:rFonts w:ascii="Calibri" w:hAnsi="Calibri"/>
                  <w:color w:val="000000"/>
                </w:rPr>
                <w:t>0.27</w:t>
              </w:r>
            </w:ins>
          </w:p>
        </w:tc>
      </w:tr>
      <w:tr w:rsidR="00020C15" w:rsidRPr="00020C15" w:rsidTr="00163B18">
        <w:trPr>
          <w:ins w:id="1669" w:author="Bill Stack" w:date="2014-11-24T11:11:00Z"/>
        </w:trPr>
        <w:tc>
          <w:tcPr>
            <w:tcW w:w="1365" w:type="dxa"/>
            <w:vAlign w:val="bottom"/>
          </w:tcPr>
          <w:p w:rsidR="00020C15" w:rsidRPr="00020C15" w:rsidRDefault="00020C15" w:rsidP="00020C15">
            <w:pPr>
              <w:rPr>
                <w:ins w:id="1670" w:author="Bill Stack" w:date="2014-11-24T11:11:00Z"/>
                <w:rFonts w:ascii="Calibri" w:hAnsi="Calibri"/>
                <w:color w:val="000000"/>
              </w:rPr>
            </w:pPr>
            <w:ins w:id="1671" w:author="Bill Stack" w:date="2014-11-24T11:11:00Z">
              <w:r w:rsidRPr="00020C15">
                <w:rPr>
                  <w:rFonts w:ascii="Calibri" w:hAnsi="Calibri"/>
                  <w:color w:val="000000"/>
                </w:rPr>
                <w:t>EU0_4490</w:t>
              </w:r>
            </w:ins>
          </w:p>
        </w:tc>
        <w:tc>
          <w:tcPr>
            <w:tcW w:w="1360" w:type="dxa"/>
            <w:vAlign w:val="bottom"/>
          </w:tcPr>
          <w:p w:rsidR="00020C15" w:rsidRPr="00020C15" w:rsidRDefault="00020C15" w:rsidP="00020C15">
            <w:pPr>
              <w:jc w:val="right"/>
              <w:rPr>
                <w:ins w:id="1672" w:author="Bill Stack" w:date="2014-11-24T11:11:00Z"/>
                <w:rFonts w:ascii="Calibri" w:hAnsi="Calibri"/>
                <w:color w:val="000000"/>
              </w:rPr>
            </w:pPr>
            <w:ins w:id="1673" w:author="Bill Stack" w:date="2014-11-24T11:11:00Z">
              <w:r w:rsidRPr="00020C15">
                <w:rPr>
                  <w:rFonts w:ascii="Calibri" w:hAnsi="Calibri"/>
                  <w:color w:val="000000"/>
                </w:rPr>
                <w:t>6.72</w:t>
              </w:r>
            </w:ins>
          </w:p>
        </w:tc>
        <w:tc>
          <w:tcPr>
            <w:tcW w:w="1344" w:type="dxa"/>
            <w:vAlign w:val="bottom"/>
          </w:tcPr>
          <w:p w:rsidR="00020C15" w:rsidRPr="00020C15" w:rsidRDefault="00020C15" w:rsidP="00020C15">
            <w:pPr>
              <w:jc w:val="right"/>
              <w:rPr>
                <w:ins w:id="1674" w:author="Bill Stack" w:date="2014-11-24T11:11:00Z"/>
                <w:rFonts w:ascii="Calibri" w:hAnsi="Calibri"/>
                <w:color w:val="000000"/>
              </w:rPr>
            </w:pPr>
            <w:ins w:id="1675" w:author="Bill Stack" w:date="2014-11-24T11:11:00Z">
              <w:r w:rsidRPr="00020C15">
                <w:rPr>
                  <w:rFonts w:ascii="Calibri" w:hAnsi="Calibri"/>
                  <w:color w:val="000000"/>
                </w:rPr>
                <w:t>2.95</w:t>
              </w:r>
            </w:ins>
          </w:p>
        </w:tc>
        <w:tc>
          <w:tcPr>
            <w:tcW w:w="1339" w:type="dxa"/>
            <w:vAlign w:val="bottom"/>
          </w:tcPr>
          <w:p w:rsidR="00020C15" w:rsidRPr="00020C15" w:rsidRDefault="00020C15" w:rsidP="00020C15">
            <w:pPr>
              <w:jc w:val="right"/>
              <w:rPr>
                <w:ins w:id="1676" w:author="Bill Stack" w:date="2014-11-24T11:11:00Z"/>
                <w:rFonts w:ascii="Calibri" w:hAnsi="Calibri"/>
                <w:color w:val="000000"/>
              </w:rPr>
            </w:pPr>
            <w:ins w:id="1677" w:author="Bill Stack" w:date="2014-11-24T11:11:00Z">
              <w:r w:rsidRPr="00020C15">
                <w:rPr>
                  <w:rFonts w:ascii="Calibri" w:hAnsi="Calibri"/>
                  <w:color w:val="000000"/>
                </w:rPr>
                <w:t>1.51</w:t>
              </w:r>
            </w:ins>
          </w:p>
        </w:tc>
        <w:tc>
          <w:tcPr>
            <w:tcW w:w="1339" w:type="dxa"/>
            <w:vAlign w:val="bottom"/>
          </w:tcPr>
          <w:p w:rsidR="00020C15" w:rsidRPr="00020C15" w:rsidRDefault="00020C15" w:rsidP="00020C15">
            <w:pPr>
              <w:jc w:val="right"/>
              <w:rPr>
                <w:ins w:id="1678" w:author="Bill Stack" w:date="2014-11-24T11:11:00Z"/>
                <w:rFonts w:ascii="Calibri" w:hAnsi="Calibri"/>
                <w:color w:val="000000"/>
              </w:rPr>
            </w:pPr>
            <w:ins w:id="1679" w:author="Bill Stack" w:date="2014-11-24T11:11:00Z">
              <w:r w:rsidRPr="00020C15">
                <w:rPr>
                  <w:rFonts w:ascii="Calibri" w:hAnsi="Calibri"/>
                  <w:color w:val="000000"/>
                </w:rPr>
                <w:t>1.13</w:t>
              </w:r>
            </w:ins>
          </w:p>
        </w:tc>
        <w:tc>
          <w:tcPr>
            <w:tcW w:w="1425" w:type="dxa"/>
            <w:vAlign w:val="bottom"/>
          </w:tcPr>
          <w:p w:rsidR="00020C15" w:rsidRPr="00020C15" w:rsidRDefault="00020C15" w:rsidP="00020C15">
            <w:pPr>
              <w:jc w:val="right"/>
              <w:rPr>
                <w:ins w:id="1680" w:author="Bill Stack" w:date="2014-11-24T11:11:00Z"/>
                <w:rFonts w:ascii="Calibri" w:hAnsi="Calibri"/>
                <w:color w:val="000000"/>
              </w:rPr>
            </w:pPr>
            <w:ins w:id="1681" w:author="Bill Stack" w:date="2014-11-24T11:11:00Z">
              <w:r w:rsidRPr="00020C15">
                <w:rPr>
                  <w:rFonts w:ascii="Calibri" w:hAnsi="Calibri"/>
                  <w:color w:val="000000"/>
                </w:rPr>
                <w:t>1.13</w:t>
              </w:r>
            </w:ins>
          </w:p>
        </w:tc>
        <w:tc>
          <w:tcPr>
            <w:tcW w:w="1404" w:type="dxa"/>
            <w:vAlign w:val="bottom"/>
          </w:tcPr>
          <w:p w:rsidR="00020C15" w:rsidRPr="00020C15" w:rsidRDefault="00020C15" w:rsidP="00020C15">
            <w:pPr>
              <w:jc w:val="right"/>
              <w:rPr>
                <w:ins w:id="1682" w:author="Bill Stack" w:date="2014-11-24T11:11:00Z"/>
                <w:rFonts w:ascii="Calibri" w:hAnsi="Calibri"/>
                <w:color w:val="000000"/>
              </w:rPr>
            </w:pPr>
            <w:ins w:id="1683" w:author="Bill Stack" w:date="2014-11-24T11:11:00Z">
              <w:r w:rsidRPr="00020C15">
                <w:rPr>
                  <w:rFonts w:ascii="Calibri" w:hAnsi="Calibri"/>
                  <w:color w:val="000000"/>
                </w:rPr>
                <w:t>7.25</w:t>
              </w:r>
            </w:ins>
          </w:p>
        </w:tc>
      </w:tr>
      <w:tr w:rsidR="00020C15" w:rsidRPr="00020C15" w:rsidTr="00163B18">
        <w:trPr>
          <w:ins w:id="1684" w:author="Bill Stack" w:date="2014-11-24T11:11:00Z"/>
        </w:trPr>
        <w:tc>
          <w:tcPr>
            <w:tcW w:w="1365" w:type="dxa"/>
            <w:vAlign w:val="bottom"/>
          </w:tcPr>
          <w:p w:rsidR="00020C15" w:rsidRPr="00020C15" w:rsidRDefault="00020C15" w:rsidP="00020C15">
            <w:pPr>
              <w:rPr>
                <w:ins w:id="1685" w:author="Bill Stack" w:date="2014-11-24T11:11:00Z"/>
                <w:rFonts w:ascii="Calibri" w:hAnsi="Calibri"/>
                <w:color w:val="000000"/>
              </w:rPr>
            </w:pPr>
            <w:ins w:id="1686" w:author="Bill Stack" w:date="2014-11-24T11:11:00Z">
              <w:r w:rsidRPr="00020C15">
                <w:rPr>
                  <w:rFonts w:ascii="Calibri" w:hAnsi="Calibri"/>
                  <w:color w:val="000000"/>
                </w:rPr>
                <w:t>EU0_3700</w:t>
              </w:r>
            </w:ins>
          </w:p>
        </w:tc>
        <w:tc>
          <w:tcPr>
            <w:tcW w:w="1360" w:type="dxa"/>
            <w:vAlign w:val="bottom"/>
          </w:tcPr>
          <w:p w:rsidR="00020C15" w:rsidRPr="00020C15" w:rsidRDefault="00020C15" w:rsidP="00020C15">
            <w:pPr>
              <w:jc w:val="right"/>
              <w:rPr>
                <w:ins w:id="1687" w:author="Bill Stack" w:date="2014-11-24T11:11:00Z"/>
                <w:rFonts w:ascii="Calibri" w:hAnsi="Calibri"/>
                <w:color w:val="000000"/>
              </w:rPr>
            </w:pPr>
            <w:ins w:id="1688" w:author="Bill Stack" w:date="2014-11-24T11:11:00Z">
              <w:r w:rsidRPr="00020C15">
                <w:rPr>
                  <w:rFonts w:ascii="Calibri" w:hAnsi="Calibri"/>
                  <w:color w:val="000000"/>
                </w:rPr>
                <w:t>12.71</w:t>
              </w:r>
            </w:ins>
          </w:p>
        </w:tc>
        <w:tc>
          <w:tcPr>
            <w:tcW w:w="1344" w:type="dxa"/>
            <w:vAlign w:val="bottom"/>
          </w:tcPr>
          <w:p w:rsidR="00020C15" w:rsidRPr="00020C15" w:rsidRDefault="00020C15" w:rsidP="00020C15">
            <w:pPr>
              <w:jc w:val="right"/>
              <w:rPr>
                <w:ins w:id="1689" w:author="Bill Stack" w:date="2014-11-24T11:11:00Z"/>
                <w:rFonts w:ascii="Calibri" w:hAnsi="Calibri"/>
                <w:color w:val="000000"/>
              </w:rPr>
            </w:pPr>
            <w:ins w:id="1690" w:author="Bill Stack" w:date="2014-11-24T11:11:00Z">
              <w:r w:rsidRPr="00020C15">
                <w:rPr>
                  <w:rFonts w:ascii="Calibri" w:hAnsi="Calibri"/>
                  <w:color w:val="000000"/>
                </w:rPr>
                <w:t>5.59</w:t>
              </w:r>
            </w:ins>
          </w:p>
        </w:tc>
        <w:tc>
          <w:tcPr>
            <w:tcW w:w="1339" w:type="dxa"/>
            <w:vAlign w:val="bottom"/>
          </w:tcPr>
          <w:p w:rsidR="00020C15" w:rsidRPr="00020C15" w:rsidRDefault="00020C15" w:rsidP="00020C15">
            <w:pPr>
              <w:jc w:val="right"/>
              <w:rPr>
                <w:ins w:id="1691" w:author="Bill Stack" w:date="2014-11-24T11:11:00Z"/>
                <w:rFonts w:ascii="Calibri" w:hAnsi="Calibri"/>
                <w:color w:val="000000"/>
              </w:rPr>
            </w:pPr>
            <w:ins w:id="1692" w:author="Bill Stack" w:date="2014-11-24T11:11:00Z">
              <w:r w:rsidRPr="00020C15">
                <w:rPr>
                  <w:rFonts w:ascii="Calibri" w:hAnsi="Calibri"/>
                  <w:color w:val="000000"/>
                </w:rPr>
                <w:t>2.85</w:t>
              </w:r>
            </w:ins>
          </w:p>
        </w:tc>
        <w:tc>
          <w:tcPr>
            <w:tcW w:w="1339" w:type="dxa"/>
            <w:vAlign w:val="bottom"/>
          </w:tcPr>
          <w:p w:rsidR="00020C15" w:rsidRPr="00020C15" w:rsidRDefault="00020C15" w:rsidP="00020C15">
            <w:pPr>
              <w:jc w:val="right"/>
              <w:rPr>
                <w:ins w:id="1693" w:author="Bill Stack" w:date="2014-11-24T11:11:00Z"/>
                <w:rFonts w:ascii="Calibri" w:hAnsi="Calibri"/>
                <w:color w:val="000000"/>
              </w:rPr>
            </w:pPr>
            <w:ins w:id="1694" w:author="Bill Stack" w:date="2014-11-24T11:11:00Z">
              <w:r w:rsidRPr="00020C15">
                <w:rPr>
                  <w:rFonts w:ascii="Calibri" w:hAnsi="Calibri"/>
                  <w:color w:val="000000"/>
                </w:rPr>
                <w:t>2.14</w:t>
              </w:r>
            </w:ins>
          </w:p>
        </w:tc>
        <w:tc>
          <w:tcPr>
            <w:tcW w:w="1425" w:type="dxa"/>
            <w:vAlign w:val="bottom"/>
          </w:tcPr>
          <w:p w:rsidR="00020C15" w:rsidRPr="00020C15" w:rsidRDefault="00020C15" w:rsidP="00020C15">
            <w:pPr>
              <w:jc w:val="right"/>
              <w:rPr>
                <w:ins w:id="1695" w:author="Bill Stack" w:date="2014-11-24T11:11:00Z"/>
                <w:rFonts w:ascii="Calibri" w:hAnsi="Calibri"/>
                <w:color w:val="000000"/>
              </w:rPr>
            </w:pPr>
            <w:ins w:id="1696" w:author="Bill Stack" w:date="2014-11-24T11:11:00Z">
              <w:r w:rsidRPr="00020C15">
                <w:rPr>
                  <w:rFonts w:ascii="Calibri" w:hAnsi="Calibri"/>
                  <w:color w:val="000000"/>
                </w:rPr>
                <w:t>2.14</w:t>
              </w:r>
            </w:ins>
          </w:p>
        </w:tc>
        <w:tc>
          <w:tcPr>
            <w:tcW w:w="1404" w:type="dxa"/>
            <w:vAlign w:val="bottom"/>
          </w:tcPr>
          <w:p w:rsidR="00020C15" w:rsidRPr="00020C15" w:rsidRDefault="00020C15" w:rsidP="00020C15">
            <w:pPr>
              <w:jc w:val="right"/>
              <w:rPr>
                <w:ins w:id="1697" w:author="Bill Stack" w:date="2014-11-24T11:11:00Z"/>
                <w:rFonts w:ascii="Calibri" w:hAnsi="Calibri"/>
                <w:color w:val="000000"/>
              </w:rPr>
            </w:pPr>
            <w:ins w:id="1698" w:author="Bill Stack" w:date="2014-11-24T11:11:00Z">
              <w:r w:rsidRPr="00020C15">
                <w:rPr>
                  <w:rFonts w:ascii="Calibri" w:hAnsi="Calibri"/>
                  <w:color w:val="000000"/>
                </w:rPr>
                <w:t>10.72</w:t>
              </w:r>
            </w:ins>
          </w:p>
        </w:tc>
      </w:tr>
      <w:tr w:rsidR="00020C15" w:rsidRPr="00020C15" w:rsidTr="00163B18">
        <w:trPr>
          <w:ins w:id="1699" w:author="Bill Stack" w:date="2014-11-24T11:11:00Z"/>
        </w:trPr>
        <w:tc>
          <w:tcPr>
            <w:tcW w:w="1365" w:type="dxa"/>
            <w:vAlign w:val="bottom"/>
          </w:tcPr>
          <w:p w:rsidR="00020C15" w:rsidRPr="00020C15" w:rsidRDefault="00020C15" w:rsidP="00020C15">
            <w:pPr>
              <w:rPr>
                <w:ins w:id="1700" w:author="Bill Stack" w:date="2014-11-24T11:11:00Z"/>
                <w:rFonts w:ascii="Calibri" w:hAnsi="Calibri"/>
                <w:color w:val="000000"/>
              </w:rPr>
            </w:pPr>
            <w:ins w:id="1701" w:author="Bill Stack" w:date="2014-11-24T11:11:00Z">
              <w:r w:rsidRPr="00020C15">
                <w:rPr>
                  <w:rFonts w:ascii="Calibri" w:hAnsi="Calibri"/>
                  <w:color w:val="000000"/>
                </w:rPr>
                <w:t>EU0_3725</w:t>
              </w:r>
            </w:ins>
          </w:p>
        </w:tc>
        <w:tc>
          <w:tcPr>
            <w:tcW w:w="1360" w:type="dxa"/>
            <w:vAlign w:val="bottom"/>
          </w:tcPr>
          <w:p w:rsidR="00020C15" w:rsidRPr="00020C15" w:rsidRDefault="00020C15" w:rsidP="00020C15">
            <w:pPr>
              <w:jc w:val="right"/>
              <w:rPr>
                <w:ins w:id="1702" w:author="Bill Stack" w:date="2014-11-24T11:11:00Z"/>
                <w:rFonts w:ascii="Calibri" w:hAnsi="Calibri"/>
                <w:color w:val="000000"/>
              </w:rPr>
            </w:pPr>
            <w:ins w:id="1703" w:author="Bill Stack" w:date="2014-11-24T11:11:00Z">
              <w:r w:rsidRPr="00020C15">
                <w:rPr>
                  <w:rFonts w:ascii="Calibri" w:hAnsi="Calibri"/>
                  <w:color w:val="000000"/>
                </w:rPr>
                <w:t>3.17</w:t>
              </w:r>
            </w:ins>
          </w:p>
        </w:tc>
        <w:tc>
          <w:tcPr>
            <w:tcW w:w="1344" w:type="dxa"/>
            <w:vAlign w:val="bottom"/>
          </w:tcPr>
          <w:p w:rsidR="00020C15" w:rsidRPr="00020C15" w:rsidRDefault="00020C15" w:rsidP="00020C15">
            <w:pPr>
              <w:jc w:val="right"/>
              <w:rPr>
                <w:ins w:id="1704" w:author="Bill Stack" w:date="2014-11-24T11:11:00Z"/>
                <w:rFonts w:ascii="Calibri" w:hAnsi="Calibri"/>
                <w:color w:val="000000"/>
              </w:rPr>
            </w:pPr>
            <w:ins w:id="1705" w:author="Bill Stack" w:date="2014-11-24T11:11:00Z">
              <w:r w:rsidRPr="00020C15">
                <w:rPr>
                  <w:rFonts w:ascii="Calibri" w:hAnsi="Calibri"/>
                  <w:color w:val="000000"/>
                </w:rPr>
                <w:t>1.39</w:t>
              </w:r>
            </w:ins>
          </w:p>
        </w:tc>
        <w:tc>
          <w:tcPr>
            <w:tcW w:w="1339" w:type="dxa"/>
            <w:vAlign w:val="bottom"/>
          </w:tcPr>
          <w:p w:rsidR="00020C15" w:rsidRPr="00020C15" w:rsidRDefault="00020C15" w:rsidP="00020C15">
            <w:pPr>
              <w:jc w:val="right"/>
              <w:rPr>
                <w:ins w:id="1706" w:author="Bill Stack" w:date="2014-11-24T11:11:00Z"/>
                <w:rFonts w:ascii="Calibri" w:hAnsi="Calibri"/>
                <w:color w:val="000000"/>
              </w:rPr>
            </w:pPr>
            <w:ins w:id="1707" w:author="Bill Stack" w:date="2014-11-24T11:11:00Z">
              <w:r w:rsidRPr="00020C15">
                <w:rPr>
                  <w:rFonts w:ascii="Calibri" w:hAnsi="Calibri"/>
                  <w:color w:val="000000"/>
                </w:rPr>
                <w:t>0.71</w:t>
              </w:r>
            </w:ins>
          </w:p>
        </w:tc>
        <w:tc>
          <w:tcPr>
            <w:tcW w:w="1339" w:type="dxa"/>
            <w:vAlign w:val="bottom"/>
          </w:tcPr>
          <w:p w:rsidR="00020C15" w:rsidRPr="00020C15" w:rsidRDefault="00020C15" w:rsidP="00020C15">
            <w:pPr>
              <w:jc w:val="right"/>
              <w:rPr>
                <w:ins w:id="1708" w:author="Bill Stack" w:date="2014-11-24T11:11:00Z"/>
                <w:rFonts w:ascii="Calibri" w:hAnsi="Calibri"/>
                <w:color w:val="000000"/>
              </w:rPr>
            </w:pPr>
            <w:ins w:id="1709" w:author="Bill Stack" w:date="2014-11-24T11:11:00Z">
              <w:r w:rsidRPr="00020C15">
                <w:rPr>
                  <w:rFonts w:ascii="Calibri" w:hAnsi="Calibri"/>
                  <w:color w:val="000000"/>
                </w:rPr>
                <w:t>0.53</w:t>
              </w:r>
            </w:ins>
          </w:p>
        </w:tc>
        <w:tc>
          <w:tcPr>
            <w:tcW w:w="1425" w:type="dxa"/>
            <w:vAlign w:val="bottom"/>
          </w:tcPr>
          <w:p w:rsidR="00020C15" w:rsidRPr="00020C15" w:rsidRDefault="00020C15" w:rsidP="00020C15">
            <w:pPr>
              <w:jc w:val="right"/>
              <w:rPr>
                <w:ins w:id="1710" w:author="Bill Stack" w:date="2014-11-24T11:11:00Z"/>
                <w:rFonts w:ascii="Calibri" w:hAnsi="Calibri"/>
                <w:color w:val="000000"/>
              </w:rPr>
            </w:pPr>
            <w:ins w:id="1711" w:author="Bill Stack" w:date="2014-11-24T11:11:00Z">
              <w:r w:rsidRPr="00020C15">
                <w:rPr>
                  <w:rFonts w:ascii="Calibri" w:hAnsi="Calibri"/>
                  <w:color w:val="000000"/>
                </w:rPr>
                <w:t>0.53</w:t>
              </w:r>
            </w:ins>
          </w:p>
        </w:tc>
        <w:tc>
          <w:tcPr>
            <w:tcW w:w="1404" w:type="dxa"/>
            <w:vAlign w:val="bottom"/>
          </w:tcPr>
          <w:p w:rsidR="00020C15" w:rsidRPr="00020C15" w:rsidRDefault="00020C15" w:rsidP="00020C15">
            <w:pPr>
              <w:jc w:val="right"/>
              <w:rPr>
                <w:ins w:id="1712" w:author="Bill Stack" w:date="2014-11-24T11:11:00Z"/>
                <w:rFonts w:ascii="Calibri" w:hAnsi="Calibri"/>
                <w:color w:val="000000"/>
              </w:rPr>
            </w:pPr>
            <w:ins w:id="1713" w:author="Bill Stack" w:date="2014-11-24T11:11:00Z">
              <w:r w:rsidRPr="00020C15">
                <w:rPr>
                  <w:rFonts w:ascii="Calibri" w:hAnsi="Calibri"/>
                  <w:color w:val="000000"/>
                </w:rPr>
                <w:t>2.68</w:t>
              </w:r>
            </w:ins>
          </w:p>
        </w:tc>
      </w:tr>
      <w:tr w:rsidR="00020C15" w:rsidRPr="00020C15" w:rsidTr="00163B18">
        <w:trPr>
          <w:ins w:id="1714" w:author="Bill Stack" w:date="2014-11-24T11:11:00Z"/>
        </w:trPr>
        <w:tc>
          <w:tcPr>
            <w:tcW w:w="1365" w:type="dxa"/>
            <w:vAlign w:val="bottom"/>
          </w:tcPr>
          <w:p w:rsidR="00020C15" w:rsidRPr="00020C15" w:rsidRDefault="00020C15" w:rsidP="00020C15">
            <w:pPr>
              <w:rPr>
                <w:ins w:id="1715" w:author="Bill Stack" w:date="2014-11-24T11:11:00Z"/>
                <w:rFonts w:ascii="Calibri" w:hAnsi="Calibri"/>
                <w:color w:val="000000"/>
              </w:rPr>
            </w:pPr>
            <w:ins w:id="1716" w:author="Bill Stack" w:date="2014-11-24T11:11:00Z">
              <w:r w:rsidRPr="00020C15">
                <w:rPr>
                  <w:rFonts w:ascii="Calibri" w:hAnsi="Calibri"/>
                  <w:color w:val="000000"/>
                </w:rPr>
                <w:t>EU0_4120</w:t>
              </w:r>
            </w:ins>
          </w:p>
        </w:tc>
        <w:tc>
          <w:tcPr>
            <w:tcW w:w="1360" w:type="dxa"/>
            <w:vAlign w:val="bottom"/>
          </w:tcPr>
          <w:p w:rsidR="00020C15" w:rsidRPr="00020C15" w:rsidRDefault="00020C15" w:rsidP="00020C15">
            <w:pPr>
              <w:jc w:val="right"/>
              <w:rPr>
                <w:ins w:id="1717" w:author="Bill Stack" w:date="2014-11-24T11:11:00Z"/>
                <w:rFonts w:ascii="Calibri" w:hAnsi="Calibri"/>
                <w:color w:val="000000"/>
              </w:rPr>
            </w:pPr>
            <w:ins w:id="1718" w:author="Bill Stack" w:date="2014-11-24T11:11:00Z">
              <w:r w:rsidRPr="00020C15">
                <w:rPr>
                  <w:rFonts w:ascii="Calibri" w:hAnsi="Calibri"/>
                  <w:color w:val="000000"/>
                </w:rPr>
                <w:t>17.49</w:t>
              </w:r>
            </w:ins>
          </w:p>
        </w:tc>
        <w:tc>
          <w:tcPr>
            <w:tcW w:w="1344" w:type="dxa"/>
            <w:vAlign w:val="bottom"/>
          </w:tcPr>
          <w:p w:rsidR="00020C15" w:rsidRPr="00020C15" w:rsidRDefault="00020C15" w:rsidP="00020C15">
            <w:pPr>
              <w:jc w:val="right"/>
              <w:rPr>
                <w:ins w:id="1719" w:author="Bill Stack" w:date="2014-11-24T11:11:00Z"/>
                <w:rFonts w:ascii="Calibri" w:hAnsi="Calibri"/>
                <w:color w:val="000000"/>
              </w:rPr>
            </w:pPr>
            <w:ins w:id="1720" w:author="Bill Stack" w:date="2014-11-24T11:11:00Z">
              <w:r w:rsidRPr="00020C15">
                <w:rPr>
                  <w:rFonts w:ascii="Calibri" w:hAnsi="Calibri"/>
                  <w:color w:val="000000"/>
                </w:rPr>
                <w:t>7.68</w:t>
              </w:r>
            </w:ins>
          </w:p>
        </w:tc>
        <w:tc>
          <w:tcPr>
            <w:tcW w:w="1339" w:type="dxa"/>
            <w:vAlign w:val="bottom"/>
          </w:tcPr>
          <w:p w:rsidR="00020C15" w:rsidRPr="00020C15" w:rsidRDefault="00020C15" w:rsidP="00020C15">
            <w:pPr>
              <w:jc w:val="right"/>
              <w:rPr>
                <w:ins w:id="1721" w:author="Bill Stack" w:date="2014-11-24T11:11:00Z"/>
                <w:rFonts w:ascii="Calibri" w:hAnsi="Calibri"/>
                <w:color w:val="000000"/>
              </w:rPr>
            </w:pPr>
            <w:ins w:id="1722" w:author="Bill Stack" w:date="2014-11-24T11:11:00Z">
              <w:r w:rsidRPr="00020C15">
                <w:rPr>
                  <w:rFonts w:ascii="Calibri" w:hAnsi="Calibri"/>
                  <w:color w:val="000000"/>
                </w:rPr>
                <w:t>3.92</w:t>
              </w:r>
            </w:ins>
          </w:p>
        </w:tc>
        <w:tc>
          <w:tcPr>
            <w:tcW w:w="1339" w:type="dxa"/>
            <w:vAlign w:val="bottom"/>
          </w:tcPr>
          <w:p w:rsidR="00020C15" w:rsidRPr="00020C15" w:rsidRDefault="00020C15" w:rsidP="00020C15">
            <w:pPr>
              <w:jc w:val="right"/>
              <w:rPr>
                <w:ins w:id="1723" w:author="Bill Stack" w:date="2014-11-24T11:11:00Z"/>
                <w:rFonts w:ascii="Calibri" w:hAnsi="Calibri"/>
                <w:color w:val="000000"/>
              </w:rPr>
            </w:pPr>
            <w:ins w:id="1724" w:author="Bill Stack" w:date="2014-11-24T11:11:00Z">
              <w:r w:rsidRPr="00020C15">
                <w:rPr>
                  <w:rFonts w:ascii="Calibri" w:hAnsi="Calibri"/>
                  <w:color w:val="000000"/>
                </w:rPr>
                <w:t>2.94</w:t>
              </w:r>
            </w:ins>
          </w:p>
        </w:tc>
        <w:tc>
          <w:tcPr>
            <w:tcW w:w="1425" w:type="dxa"/>
            <w:vAlign w:val="bottom"/>
          </w:tcPr>
          <w:p w:rsidR="00020C15" w:rsidRPr="00020C15" w:rsidRDefault="00020C15" w:rsidP="00020C15">
            <w:pPr>
              <w:jc w:val="right"/>
              <w:rPr>
                <w:ins w:id="1725" w:author="Bill Stack" w:date="2014-11-24T11:11:00Z"/>
                <w:rFonts w:ascii="Calibri" w:hAnsi="Calibri"/>
                <w:color w:val="000000"/>
              </w:rPr>
            </w:pPr>
            <w:ins w:id="1726" w:author="Bill Stack" w:date="2014-11-24T11:11:00Z">
              <w:r w:rsidRPr="00020C15">
                <w:rPr>
                  <w:rFonts w:ascii="Calibri" w:hAnsi="Calibri"/>
                  <w:color w:val="000000"/>
                </w:rPr>
                <w:t>2.94</w:t>
              </w:r>
            </w:ins>
          </w:p>
        </w:tc>
        <w:tc>
          <w:tcPr>
            <w:tcW w:w="1404" w:type="dxa"/>
            <w:vAlign w:val="bottom"/>
          </w:tcPr>
          <w:p w:rsidR="00020C15" w:rsidRPr="00020C15" w:rsidRDefault="00020C15" w:rsidP="00020C15">
            <w:pPr>
              <w:jc w:val="right"/>
              <w:rPr>
                <w:ins w:id="1727" w:author="Bill Stack" w:date="2014-11-24T11:11:00Z"/>
                <w:rFonts w:ascii="Calibri" w:hAnsi="Calibri"/>
                <w:color w:val="000000"/>
              </w:rPr>
            </w:pPr>
            <w:ins w:id="1728" w:author="Bill Stack" w:date="2014-11-24T11:11:00Z">
              <w:r w:rsidRPr="00020C15">
                <w:rPr>
                  <w:rFonts w:ascii="Calibri" w:hAnsi="Calibri"/>
                  <w:color w:val="000000"/>
                </w:rPr>
                <w:t>26.02</w:t>
              </w:r>
            </w:ins>
          </w:p>
        </w:tc>
      </w:tr>
      <w:tr w:rsidR="00020C15" w:rsidRPr="00020C15" w:rsidTr="00163B18">
        <w:trPr>
          <w:ins w:id="1729" w:author="Bill Stack" w:date="2014-11-24T11:11:00Z"/>
        </w:trPr>
        <w:tc>
          <w:tcPr>
            <w:tcW w:w="1365" w:type="dxa"/>
            <w:vAlign w:val="bottom"/>
          </w:tcPr>
          <w:p w:rsidR="00020C15" w:rsidRPr="00020C15" w:rsidRDefault="00020C15" w:rsidP="00020C15">
            <w:pPr>
              <w:rPr>
                <w:ins w:id="1730" w:author="Bill Stack" w:date="2014-11-24T11:11:00Z"/>
                <w:rFonts w:ascii="Calibri" w:hAnsi="Calibri"/>
                <w:color w:val="000000"/>
              </w:rPr>
            </w:pPr>
            <w:ins w:id="1731" w:author="Bill Stack" w:date="2014-11-24T11:11:00Z">
              <w:r w:rsidRPr="00020C15">
                <w:rPr>
                  <w:rFonts w:ascii="Calibri" w:hAnsi="Calibri"/>
                  <w:color w:val="000000"/>
                </w:rPr>
                <w:t>EU0_4121</w:t>
              </w:r>
            </w:ins>
          </w:p>
        </w:tc>
        <w:tc>
          <w:tcPr>
            <w:tcW w:w="1360" w:type="dxa"/>
            <w:vAlign w:val="bottom"/>
          </w:tcPr>
          <w:p w:rsidR="00020C15" w:rsidRPr="00020C15" w:rsidRDefault="00020C15" w:rsidP="00020C15">
            <w:pPr>
              <w:jc w:val="right"/>
              <w:rPr>
                <w:ins w:id="1732" w:author="Bill Stack" w:date="2014-11-24T11:11:00Z"/>
                <w:rFonts w:ascii="Calibri" w:hAnsi="Calibri"/>
                <w:color w:val="000000"/>
              </w:rPr>
            </w:pPr>
            <w:ins w:id="1733" w:author="Bill Stack" w:date="2014-11-24T11:11:00Z">
              <w:r w:rsidRPr="00020C15">
                <w:rPr>
                  <w:rFonts w:ascii="Calibri" w:hAnsi="Calibri"/>
                  <w:color w:val="000000"/>
                </w:rPr>
                <w:t>7.55</w:t>
              </w:r>
            </w:ins>
          </w:p>
        </w:tc>
        <w:tc>
          <w:tcPr>
            <w:tcW w:w="1344" w:type="dxa"/>
            <w:vAlign w:val="bottom"/>
          </w:tcPr>
          <w:p w:rsidR="00020C15" w:rsidRPr="00020C15" w:rsidRDefault="00020C15" w:rsidP="00020C15">
            <w:pPr>
              <w:jc w:val="right"/>
              <w:rPr>
                <w:ins w:id="1734" w:author="Bill Stack" w:date="2014-11-24T11:11:00Z"/>
                <w:rFonts w:ascii="Calibri" w:hAnsi="Calibri"/>
                <w:color w:val="000000"/>
              </w:rPr>
            </w:pPr>
            <w:ins w:id="1735" w:author="Bill Stack" w:date="2014-11-24T11:11:00Z">
              <w:r w:rsidRPr="00020C15">
                <w:rPr>
                  <w:rFonts w:ascii="Calibri" w:hAnsi="Calibri"/>
                  <w:color w:val="000000"/>
                </w:rPr>
                <w:t>3.28</w:t>
              </w:r>
            </w:ins>
          </w:p>
        </w:tc>
        <w:tc>
          <w:tcPr>
            <w:tcW w:w="1339" w:type="dxa"/>
            <w:vAlign w:val="bottom"/>
          </w:tcPr>
          <w:p w:rsidR="00020C15" w:rsidRPr="00020C15" w:rsidRDefault="00020C15" w:rsidP="00020C15">
            <w:pPr>
              <w:jc w:val="right"/>
              <w:rPr>
                <w:ins w:id="1736" w:author="Bill Stack" w:date="2014-11-24T11:11:00Z"/>
                <w:rFonts w:ascii="Calibri" w:hAnsi="Calibri"/>
                <w:color w:val="000000"/>
              </w:rPr>
            </w:pPr>
            <w:ins w:id="1737" w:author="Bill Stack" w:date="2014-11-24T11:11:00Z">
              <w:r w:rsidRPr="00020C15">
                <w:rPr>
                  <w:rFonts w:ascii="Calibri" w:hAnsi="Calibri"/>
                  <w:color w:val="000000"/>
                </w:rPr>
                <w:t>1.71</w:t>
              </w:r>
            </w:ins>
          </w:p>
        </w:tc>
        <w:tc>
          <w:tcPr>
            <w:tcW w:w="1339" w:type="dxa"/>
            <w:vAlign w:val="bottom"/>
          </w:tcPr>
          <w:p w:rsidR="00020C15" w:rsidRPr="00020C15" w:rsidRDefault="00020C15" w:rsidP="00020C15">
            <w:pPr>
              <w:jc w:val="right"/>
              <w:rPr>
                <w:ins w:id="1738" w:author="Bill Stack" w:date="2014-11-24T11:11:00Z"/>
                <w:rFonts w:ascii="Calibri" w:hAnsi="Calibri"/>
                <w:color w:val="000000"/>
              </w:rPr>
            </w:pPr>
            <w:ins w:id="1739" w:author="Bill Stack" w:date="2014-11-24T11:11:00Z">
              <w:r w:rsidRPr="00020C15">
                <w:rPr>
                  <w:rFonts w:ascii="Calibri" w:hAnsi="Calibri"/>
                  <w:color w:val="000000"/>
                </w:rPr>
                <w:t>1.28</w:t>
              </w:r>
            </w:ins>
          </w:p>
        </w:tc>
        <w:tc>
          <w:tcPr>
            <w:tcW w:w="1425" w:type="dxa"/>
            <w:vAlign w:val="bottom"/>
          </w:tcPr>
          <w:p w:rsidR="00020C15" w:rsidRPr="00020C15" w:rsidRDefault="00020C15" w:rsidP="00020C15">
            <w:pPr>
              <w:jc w:val="right"/>
              <w:rPr>
                <w:ins w:id="1740" w:author="Bill Stack" w:date="2014-11-24T11:11:00Z"/>
                <w:rFonts w:ascii="Calibri" w:hAnsi="Calibri"/>
                <w:color w:val="000000"/>
              </w:rPr>
            </w:pPr>
            <w:ins w:id="1741" w:author="Bill Stack" w:date="2014-11-24T11:11:00Z">
              <w:r w:rsidRPr="00020C15">
                <w:rPr>
                  <w:rFonts w:ascii="Calibri" w:hAnsi="Calibri"/>
                  <w:color w:val="000000"/>
                </w:rPr>
                <w:t>1.28</w:t>
              </w:r>
            </w:ins>
          </w:p>
        </w:tc>
        <w:tc>
          <w:tcPr>
            <w:tcW w:w="1404" w:type="dxa"/>
            <w:vAlign w:val="bottom"/>
          </w:tcPr>
          <w:p w:rsidR="00020C15" w:rsidRPr="00020C15" w:rsidRDefault="00020C15" w:rsidP="00020C15">
            <w:pPr>
              <w:jc w:val="right"/>
              <w:rPr>
                <w:ins w:id="1742" w:author="Bill Stack" w:date="2014-11-24T11:11:00Z"/>
                <w:rFonts w:ascii="Calibri" w:hAnsi="Calibri"/>
                <w:color w:val="000000"/>
              </w:rPr>
            </w:pPr>
            <w:ins w:id="1743" w:author="Bill Stack" w:date="2014-11-24T11:11:00Z">
              <w:r w:rsidRPr="00020C15">
                <w:rPr>
                  <w:rFonts w:ascii="Calibri" w:hAnsi="Calibri"/>
                  <w:color w:val="000000"/>
                </w:rPr>
                <w:t>75.12</w:t>
              </w:r>
            </w:ins>
          </w:p>
        </w:tc>
      </w:tr>
      <w:tr w:rsidR="00020C15" w:rsidRPr="00020C15" w:rsidTr="00163B18">
        <w:trPr>
          <w:ins w:id="1744" w:author="Bill Stack" w:date="2014-11-24T11:11:00Z"/>
        </w:trPr>
        <w:tc>
          <w:tcPr>
            <w:tcW w:w="1365" w:type="dxa"/>
            <w:vAlign w:val="bottom"/>
          </w:tcPr>
          <w:p w:rsidR="00020C15" w:rsidRPr="00020C15" w:rsidRDefault="00020C15" w:rsidP="00020C15">
            <w:pPr>
              <w:rPr>
                <w:ins w:id="1745" w:author="Bill Stack" w:date="2014-11-24T11:11:00Z"/>
                <w:rFonts w:ascii="Calibri" w:hAnsi="Calibri"/>
                <w:color w:val="000000"/>
              </w:rPr>
            </w:pPr>
            <w:ins w:id="1746" w:author="Bill Stack" w:date="2014-11-24T11:11:00Z">
              <w:r w:rsidRPr="00020C15">
                <w:rPr>
                  <w:rFonts w:ascii="Calibri" w:hAnsi="Calibri"/>
                  <w:color w:val="000000"/>
                </w:rPr>
                <w:t>EU0_4030</w:t>
              </w:r>
            </w:ins>
          </w:p>
        </w:tc>
        <w:tc>
          <w:tcPr>
            <w:tcW w:w="1360" w:type="dxa"/>
            <w:vAlign w:val="bottom"/>
          </w:tcPr>
          <w:p w:rsidR="00020C15" w:rsidRPr="00020C15" w:rsidRDefault="00020C15" w:rsidP="00020C15">
            <w:pPr>
              <w:jc w:val="right"/>
              <w:rPr>
                <w:ins w:id="1747" w:author="Bill Stack" w:date="2014-11-24T11:11:00Z"/>
                <w:rFonts w:ascii="Calibri" w:hAnsi="Calibri"/>
                <w:color w:val="000000"/>
              </w:rPr>
            </w:pPr>
            <w:ins w:id="1748" w:author="Bill Stack" w:date="2014-11-24T11:11:00Z">
              <w:r w:rsidRPr="00020C15">
                <w:rPr>
                  <w:rFonts w:ascii="Calibri" w:hAnsi="Calibri"/>
                  <w:color w:val="000000"/>
                </w:rPr>
                <w:t>7.62</w:t>
              </w:r>
            </w:ins>
          </w:p>
        </w:tc>
        <w:tc>
          <w:tcPr>
            <w:tcW w:w="1344" w:type="dxa"/>
            <w:vAlign w:val="bottom"/>
          </w:tcPr>
          <w:p w:rsidR="00020C15" w:rsidRPr="00020C15" w:rsidRDefault="00020C15" w:rsidP="00020C15">
            <w:pPr>
              <w:jc w:val="right"/>
              <w:rPr>
                <w:ins w:id="1749" w:author="Bill Stack" w:date="2014-11-24T11:11:00Z"/>
                <w:rFonts w:ascii="Calibri" w:hAnsi="Calibri"/>
                <w:color w:val="000000"/>
              </w:rPr>
            </w:pPr>
            <w:ins w:id="1750" w:author="Bill Stack" w:date="2014-11-24T11:11:00Z">
              <w:r w:rsidRPr="00020C15">
                <w:rPr>
                  <w:rFonts w:ascii="Calibri" w:hAnsi="Calibri"/>
                  <w:color w:val="000000"/>
                </w:rPr>
                <w:t>3.35</w:t>
              </w:r>
            </w:ins>
          </w:p>
        </w:tc>
        <w:tc>
          <w:tcPr>
            <w:tcW w:w="1339" w:type="dxa"/>
            <w:vAlign w:val="bottom"/>
          </w:tcPr>
          <w:p w:rsidR="00020C15" w:rsidRPr="00020C15" w:rsidRDefault="00020C15" w:rsidP="00020C15">
            <w:pPr>
              <w:jc w:val="right"/>
              <w:rPr>
                <w:ins w:id="1751" w:author="Bill Stack" w:date="2014-11-24T11:11:00Z"/>
                <w:rFonts w:ascii="Calibri" w:hAnsi="Calibri"/>
                <w:color w:val="000000"/>
              </w:rPr>
            </w:pPr>
            <w:ins w:id="1752" w:author="Bill Stack" w:date="2014-11-24T11:11:00Z">
              <w:r w:rsidRPr="00020C15">
                <w:rPr>
                  <w:rFonts w:ascii="Calibri" w:hAnsi="Calibri"/>
                  <w:color w:val="000000"/>
                </w:rPr>
                <w:t>1.71</w:t>
              </w:r>
            </w:ins>
          </w:p>
        </w:tc>
        <w:tc>
          <w:tcPr>
            <w:tcW w:w="1339" w:type="dxa"/>
            <w:vAlign w:val="bottom"/>
          </w:tcPr>
          <w:p w:rsidR="00020C15" w:rsidRPr="00020C15" w:rsidRDefault="00020C15" w:rsidP="00020C15">
            <w:pPr>
              <w:jc w:val="right"/>
              <w:rPr>
                <w:ins w:id="1753" w:author="Bill Stack" w:date="2014-11-24T11:11:00Z"/>
                <w:rFonts w:ascii="Calibri" w:hAnsi="Calibri"/>
                <w:color w:val="000000"/>
              </w:rPr>
            </w:pPr>
            <w:ins w:id="1754" w:author="Bill Stack" w:date="2014-11-24T11:11:00Z">
              <w:r w:rsidRPr="00020C15">
                <w:rPr>
                  <w:rFonts w:ascii="Calibri" w:hAnsi="Calibri"/>
                  <w:color w:val="000000"/>
                </w:rPr>
                <w:t>1.28</w:t>
              </w:r>
            </w:ins>
          </w:p>
        </w:tc>
        <w:tc>
          <w:tcPr>
            <w:tcW w:w="1425" w:type="dxa"/>
            <w:vAlign w:val="bottom"/>
          </w:tcPr>
          <w:p w:rsidR="00020C15" w:rsidRPr="00020C15" w:rsidRDefault="00020C15" w:rsidP="00020C15">
            <w:pPr>
              <w:jc w:val="right"/>
              <w:rPr>
                <w:ins w:id="1755" w:author="Bill Stack" w:date="2014-11-24T11:11:00Z"/>
                <w:rFonts w:ascii="Calibri" w:hAnsi="Calibri"/>
                <w:color w:val="000000"/>
              </w:rPr>
            </w:pPr>
            <w:ins w:id="1756" w:author="Bill Stack" w:date="2014-11-24T11:11:00Z">
              <w:r w:rsidRPr="00020C15">
                <w:rPr>
                  <w:rFonts w:ascii="Calibri" w:hAnsi="Calibri"/>
                  <w:color w:val="000000"/>
                </w:rPr>
                <w:t>1.28</w:t>
              </w:r>
            </w:ins>
          </w:p>
        </w:tc>
        <w:tc>
          <w:tcPr>
            <w:tcW w:w="1404" w:type="dxa"/>
            <w:vAlign w:val="bottom"/>
          </w:tcPr>
          <w:p w:rsidR="00020C15" w:rsidRPr="00020C15" w:rsidRDefault="00020C15" w:rsidP="00020C15">
            <w:pPr>
              <w:jc w:val="right"/>
              <w:rPr>
                <w:ins w:id="1757" w:author="Bill Stack" w:date="2014-11-24T11:11:00Z"/>
                <w:rFonts w:ascii="Calibri" w:hAnsi="Calibri"/>
                <w:color w:val="000000"/>
              </w:rPr>
            </w:pPr>
            <w:ins w:id="1758" w:author="Bill Stack" w:date="2014-11-24T11:11:00Z">
              <w:r w:rsidRPr="00020C15">
                <w:rPr>
                  <w:rFonts w:ascii="Calibri" w:hAnsi="Calibri"/>
                  <w:color w:val="000000"/>
                </w:rPr>
                <w:t>15.76</w:t>
              </w:r>
            </w:ins>
          </w:p>
        </w:tc>
      </w:tr>
      <w:tr w:rsidR="00020C15" w:rsidRPr="00020C15" w:rsidTr="00163B18">
        <w:trPr>
          <w:ins w:id="1759" w:author="Bill Stack" w:date="2014-11-24T11:11:00Z"/>
        </w:trPr>
        <w:tc>
          <w:tcPr>
            <w:tcW w:w="1365" w:type="dxa"/>
            <w:vAlign w:val="bottom"/>
          </w:tcPr>
          <w:p w:rsidR="00020C15" w:rsidRPr="00020C15" w:rsidRDefault="00020C15" w:rsidP="00020C15">
            <w:pPr>
              <w:rPr>
                <w:ins w:id="1760" w:author="Bill Stack" w:date="2014-11-24T11:11:00Z"/>
                <w:rFonts w:ascii="Calibri" w:hAnsi="Calibri"/>
                <w:color w:val="000000"/>
              </w:rPr>
            </w:pPr>
            <w:ins w:id="1761" w:author="Bill Stack" w:date="2014-11-24T11:11:00Z">
              <w:r w:rsidRPr="00020C15">
                <w:rPr>
                  <w:rFonts w:ascii="Calibri" w:hAnsi="Calibri"/>
                  <w:color w:val="000000"/>
                </w:rPr>
                <w:t>EU0_4471</w:t>
              </w:r>
            </w:ins>
          </w:p>
        </w:tc>
        <w:tc>
          <w:tcPr>
            <w:tcW w:w="1360" w:type="dxa"/>
            <w:vAlign w:val="bottom"/>
          </w:tcPr>
          <w:p w:rsidR="00020C15" w:rsidRPr="00020C15" w:rsidRDefault="00020C15" w:rsidP="00020C15">
            <w:pPr>
              <w:jc w:val="right"/>
              <w:rPr>
                <w:ins w:id="1762" w:author="Bill Stack" w:date="2014-11-24T11:11:00Z"/>
                <w:rFonts w:ascii="Calibri" w:hAnsi="Calibri"/>
                <w:color w:val="000000"/>
              </w:rPr>
            </w:pPr>
            <w:ins w:id="1763" w:author="Bill Stack" w:date="2014-11-24T11:11:00Z">
              <w:r w:rsidRPr="00020C15">
                <w:rPr>
                  <w:rFonts w:ascii="Calibri" w:hAnsi="Calibri"/>
                  <w:color w:val="000000"/>
                </w:rPr>
                <w:t>10.06</w:t>
              </w:r>
            </w:ins>
          </w:p>
        </w:tc>
        <w:tc>
          <w:tcPr>
            <w:tcW w:w="1344" w:type="dxa"/>
            <w:vAlign w:val="bottom"/>
          </w:tcPr>
          <w:p w:rsidR="00020C15" w:rsidRPr="00020C15" w:rsidRDefault="00020C15" w:rsidP="00020C15">
            <w:pPr>
              <w:jc w:val="right"/>
              <w:rPr>
                <w:ins w:id="1764" w:author="Bill Stack" w:date="2014-11-24T11:11:00Z"/>
                <w:rFonts w:ascii="Calibri" w:hAnsi="Calibri"/>
                <w:color w:val="000000"/>
              </w:rPr>
            </w:pPr>
            <w:ins w:id="1765" w:author="Bill Stack" w:date="2014-11-24T11:11:00Z">
              <w:r w:rsidRPr="00020C15">
                <w:rPr>
                  <w:rFonts w:ascii="Calibri" w:hAnsi="Calibri"/>
                  <w:color w:val="000000"/>
                </w:rPr>
                <w:t>4.42</w:t>
              </w:r>
            </w:ins>
          </w:p>
        </w:tc>
        <w:tc>
          <w:tcPr>
            <w:tcW w:w="1339" w:type="dxa"/>
            <w:vAlign w:val="bottom"/>
          </w:tcPr>
          <w:p w:rsidR="00020C15" w:rsidRPr="00020C15" w:rsidRDefault="00020C15" w:rsidP="00020C15">
            <w:pPr>
              <w:jc w:val="right"/>
              <w:rPr>
                <w:ins w:id="1766" w:author="Bill Stack" w:date="2014-11-24T11:11:00Z"/>
                <w:rFonts w:ascii="Calibri" w:hAnsi="Calibri"/>
                <w:color w:val="000000"/>
              </w:rPr>
            </w:pPr>
            <w:ins w:id="1767" w:author="Bill Stack" w:date="2014-11-24T11:11:00Z">
              <w:r w:rsidRPr="00020C15">
                <w:rPr>
                  <w:rFonts w:ascii="Calibri" w:hAnsi="Calibri"/>
                  <w:color w:val="000000"/>
                </w:rPr>
                <w:t>2.25</w:t>
              </w:r>
            </w:ins>
          </w:p>
        </w:tc>
        <w:tc>
          <w:tcPr>
            <w:tcW w:w="1339" w:type="dxa"/>
            <w:vAlign w:val="bottom"/>
          </w:tcPr>
          <w:p w:rsidR="00020C15" w:rsidRPr="00020C15" w:rsidRDefault="00020C15" w:rsidP="00020C15">
            <w:pPr>
              <w:jc w:val="right"/>
              <w:rPr>
                <w:ins w:id="1768" w:author="Bill Stack" w:date="2014-11-24T11:11:00Z"/>
                <w:rFonts w:ascii="Calibri" w:hAnsi="Calibri"/>
                <w:color w:val="000000"/>
              </w:rPr>
            </w:pPr>
            <w:ins w:id="1769" w:author="Bill Stack" w:date="2014-11-24T11:11:00Z">
              <w:r w:rsidRPr="00020C15">
                <w:rPr>
                  <w:rFonts w:ascii="Calibri" w:hAnsi="Calibri"/>
                  <w:color w:val="000000"/>
                </w:rPr>
                <w:t>1.69</w:t>
              </w:r>
            </w:ins>
          </w:p>
        </w:tc>
        <w:tc>
          <w:tcPr>
            <w:tcW w:w="1425" w:type="dxa"/>
            <w:vAlign w:val="bottom"/>
          </w:tcPr>
          <w:p w:rsidR="00020C15" w:rsidRPr="00020C15" w:rsidRDefault="00020C15" w:rsidP="00020C15">
            <w:pPr>
              <w:jc w:val="right"/>
              <w:rPr>
                <w:ins w:id="1770" w:author="Bill Stack" w:date="2014-11-24T11:11:00Z"/>
                <w:rFonts w:ascii="Calibri" w:hAnsi="Calibri"/>
                <w:color w:val="000000"/>
              </w:rPr>
            </w:pPr>
            <w:ins w:id="1771" w:author="Bill Stack" w:date="2014-11-24T11:11:00Z">
              <w:r w:rsidRPr="00020C15">
                <w:rPr>
                  <w:rFonts w:ascii="Calibri" w:hAnsi="Calibri"/>
                  <w:color w:val="000000"/>
                </w:rPr>
                <w:t>1.69</w:t>
              </w:r>
            </w:ins>
          </w:p>
        </w:tc>
        <w:tc>
          <w:tcPr>
            <w:tcW w:w="1404" w:type="dxa"/>
            <w:vAlign w:val="bottom"/>
          </w:tcPr>
          <w:p w:rsidR="00020C15" w:rsidRPr="00020C15" w:rsidRDefault="00020C15" w:rsidP="00020C15">
            <w:pPr>
              <w:jc w:val="right"/>
              <w:rPr>
                <w:ins w:id="1772" w:author="Bill Stack" w:date="2014-11-24T11:11:00Z"/>
                <w:rFonts w:ascii="Calibri" w:hAnsi="Calibri"/>
                <w:color w:val="000000"/>
              </w:rPr>
            </w:pPr>
            <w:ins w:id="1773" w:author="Bill Stack" w:date="2014-11-24T11:11:00Z">
              <w:r w:rsidRPr="00020C15">
                <w:rPr>
                  <w:rFonts w:ascii="Calibri" w:hAnsi="Calibri"/>
                  <w:color w:val="000000"/>
                </w:rPr>
                <w:t>6.94</w:t>
              </w:r>
            </w:ins>
          </w:p>
        </w:tc>
      </w:tr>
      <w:tr w:rsidR="00020C15" w:rsidRPr="00020C15" w:rsidTr="00163B18">
        <w:trPr>
          <w:ins w:id="1774" w:author="Bill Stack" w:date="2014-11-24T11:11:00Z"/>
        </w:trPr>
        <w:tc>
          <w:tcPr>
            <w:tcW w:w="1365" w:type="dxa"/>
            <w:vAlign w:val="bottom"/>
          </w:tcPr>
          <w:p w:rsidR="00020C15" w:rsidRPr="00020C15" w:rsidRDefault="00020C15" w:rsidP="00020C15">
            <w:pPr>
              <w:rPr>
                <w:ins w:id="1775" w:author="Bill Stack" w:date="2014-11-24T11:11:00Z"/>
                <w:rFonts w:ascii="Calibri" w:hAnsi="Calibri"/>
                <w:color w:val="000000"/>
              </w:rPr>
            </w:pPr>
            <w:ins w:id="1776" w:author="Bill Stack" w:date="2014-11-24T11:11:00Z">
              <w:r w:rsidRPr="00020C15">
                <w:rPr>
                  <w:rFonts w:ascii="Calibri" w:hAnsi="Calibri"/>
                  <w:color w:val="000000"/>
                </w:rPr>
                <w:t>EU0_4472</w:t>
              </w:r>
            </w:ins>
          </w:p>
        </w:tc>
        <w:tc>
          <w:tcPr>
            <w:tcW w:w="1360" w:type="dxa"/>
            <w:vAlign w:val="bottom"/>
          </w:tcPr>
          <w:p w:rsidR="00020C15" w:rsidRPr="00020C15" w:rsidRDefault="00020C15" w:rsidP="00020C15">
            <w:pPr>
              <w:jc w:val="right"/>
              <w:rPr>
                <w:ins w:id="1777" w:author="Bill Stack" w:date="2014-11-24T11:11:00Z"/>
                <w:rFonts w:ascii="Calibri" w:hAnsi="Calibri"/>
                <w:color w:val="000000"/>
              </w:rPr>
            </w:pPr>
            <w:ins w:id="1778" w:author="Bill Stack" w:date="2014-11-24T11:11:00Z">
              <w:r w:rsidRPr="00020C15">
                <w:rPr>
                  <w:rFonts w:ascii="Calibri" w:hAnsi="Calibri"/>
                  <w:color w:val="000000"/>
                </w:rPr>
                <w:t>8.68</w:t>
              </w:r>
            </w:ins>
          </w:p>
        </w:tc>
        <w:tc>
          <w:tcPr>
            <w:tcW w:w="1344" w:type="dxa"/>
            <w:vAlign w:val="bottom"/>
          </w:tcPr>
          <w:p w:rsidR="00020C15" w:rsidRPr="00020C15" w:rsidRDefault="00020C15" w:rsidP="00020C15">
            <w:pPr>
              <w:jc w:val="right"/>
              <w:rPr>
                <w:ins w:id="1779" w:author="Bill Stack" w:date="2014-11-24T11:11:00Z"/>
                <w:rFonts w:ascii="Calibri" w:hAnsi="Calibri"/>
                <w:color w:val="000000"/>
              </w:rPr>
            </w:pPr>
            <w:ins w:id="1780" w:author="Bill Stack" w:date="2014-11-24T11:11:00Z">
              <w:r w:rsidRPr="00020C15">
                <w:rPr>
                  <w:rFonts w:ascii="Calibri" w:hAnsi="Calibri"/>
                  <w:color w:val="000000"/>
                </w:rPr>
                <w:t>3.81</w:t>
              </w:r>
            </w:ins>
          </w:p>
        </w:tc>
        <w:tc>
          <w:tcPr>
            <w:tcW w:w="1339" w:type="dxa"/>
            <w:vAlign w:val="bottom"/>
          </w:tcPr>
          <w:p w:rsidR="00020C15" w:rsidRPr="00020C15" w:rsidRDefault="00020C15" w:rsidP="00020C15">
            <w:pPr>
              <w:jc w:val="right"/>
              <w:rPr>
                <w:ins w:id="1781" w:author="Bill Stack" w:date="2014-11-24T11:11:00Z"/>
                <w:rFonts w:ascii="Calibri" w:hAnsi="Calibri"/>
                <w:color w:val="000000"/>
              </w:rPr>
            </w:pPr>
            <w:ins w:id="1782" w:author="Bill Stack" w:date="2014-11-24T11:11:00Z">
              <w:r w:rsidRPr="00020C15">
                <w:rPr>
                  <w:rFonts w:ascii="Calibri" w:hAnsi="Calibri"/>
                  <w:color w:val="000000"/>
                </w:rPr>
                <w:t>1.95</w:t>
              </w:r>
            </w:ins>
          </w:p>
        </w:tc>
        <w:tc>
          <w:tcPr>
            <w:tcW w:w="1339" w:type="dxa"/>
            <w:vAlign w:val="bottom"/>
          </w:tcPr>
          <w:p w:rsidR="00020C15" w:rsidRPr="00020C15" w:rsidRDefault="00020C15" w:rsidP="00020C15">
            <w:pPr>
              <w:jc w:val="right"/>
              <w:rPr>
                <w:ins w:id="1783" w:author="Bill Stack" w:date="2014-11-24T11:11:00Z"/>
                <w:rFonts w:ascii="Calibri" w:hAnsi="Calibri"/>
                <w:color w:val="000000"/>
              </w:rPr>
            </w:pPr>
            <w:ins w:id="1784" w:author="Bill Stack" w:date="2014-11-24T11:11:00Z">
              <w:r w:rsidRPr="00020C15">
                <w:rPr>
                  <w:rFonts w:ascii="Calibri" w:hAnsi="Calibri"/>
                  <w:color w:val="000000"/>
                </w:rPr>
                <w:t>1.46</w:t>
              </w:r>
            </w:ins>
          </w:p>
        </w:tc>
        <w:tc>
          <w:tcPr>
            <w:tcW w:w="1425" w:type="dxa"/>
            <w:vAlign w:val="bottom"/>
          </w:tcPr>
          <w:p w:rsidR="00020C15" w:rsidRPr="00020C15" w:rsidRDefault="00020C15" w:rsidP="00020C15">
            <w:pPr>
              <w:jc w:val="right"/>
              <w:rPr>
                <w:ins w:id="1785" w:author="Bill Stack" w:date="2014-11-24T11:11:00Z"/>
                <w:rFonts w:ascii="Calibri" w:hAnsi="Calibri"/>
                <w:color w:val="000000"/>
              </w:rPr>
            </w:pPr>
            <w:ins w:id="1786" w:author="Bill Stack" w:date="2014-11-24T11:11:00Z">
              <w:r w:rsidRPr="00020C15">
                <w:rPr>
                  <w:rFonts w:ascii="Calibri" w:hAnsi="Calibri"/>
                  <w:color w:val="000000"/>
                </w:rPr>
                <w:t>1.46</w:t>
              </w:r>
            </w:ins>
          </w:p>
        </w:tc>
        <w:tc>
          <w:tcPr>
            <w:tcW w:w="1404" w:type="dxa"/>
            <w:vAlign w:val="bottom"/>
          </w:tcPr>
          <w:p w:rsidR="00020C15" w:rsidRPr="00020C15" w:rsidRDefault="00020C15" w:rsidP="00020C15">
            <w:pPr>
              <w:jc w:val="right"/>
              <w:rPr>
                <w:ins w:id="1787" w:author="Bill Stack" w:date="2014-11-24T11:11:00Z"/>
                <w:rFonts w:ascii="Calibri" w:hAnsi="Calibri"/>
                <w:color w:val="000000"/>
              </w:rPr>
            </w:pPr>
            <w:ins w:id="1788" w:author="Bill Stack" w:date="2014-11-24T11:11:00Z">
              <w:r w:rsidRPr="00020C15">
                <w:rPr>
                  <w:rFonts w:ascii="Calibri" w:hAnsi="Calibri"/>
                  <w:color w:val="000000"/>
                </w:rPr>
                <w:t>26.95</w:t>
              </w:r>
            </w:ins>
          </w:p>
        </w:tc>
      </w:tr>
      <w:tr w:rsidR="00020C15" w:rsidRPr="00020C15" w:rsidTr="00163B18">
        <w:trPr>
          <w:ins w:id="1789" w:author="Bill Stack" w:date="2014-11-24T11:11:00Z"/>
        </w:trPr>
        <w:tc>
          <w:tcPr>
            <w:tcW w:w="1365" w:type="dxa"/>
            <w:vAlign w:val="bottom"/>
          </w:tcPr>
          <w:p w:rsidR="00020C15" w:rsidRPr="00020C15" w:rsidRDefault="00020C15" w:rsidP="00020C15">
            <w:pPr>
              <w:rPr>
                <w:ins w:id="1790" w:author="Bill Stack" w:date="2014-11-24T11:11:00Z"/>
                <w:rFonts w:ascii="Calibri" w:hAnsi="Calibri"/>
                <w:color w:val="000000"/>
              </w:rPr>
            </w:pPr>
            <w:ins w:id="1791" w:author="Bill Stack" w:date="2014-11-24T11:11:00Z">
              <w:r w:rsidRPr="00020C15">
                <w:rPr>
                  <w:rFonts w:ascii="Calibri" w:hAnsi="Calibri"/>
                  <w:color w:val="000000"/>
                </w:rPr>
                <w:t>EU0_4610</w:t>
              </w:r>
            </w:ins>
          </w:p>
        </w:tc>
        <w:tc>
          <w:tcPr>
            <w:tcW w:w="1360" w:type="dxa"/>
            <w:vAlign w:val="bottom"/>
          </w:tcPr>
          <w:p w:rsidR="00020C15" w:rsidRPr="00020C15" w:rsidRDefault="00020C15" w:rsidP="00020C15">
            <w:pPr>
              <w:jc w:val="right"/>
              <w:rPr>
                <w:ins w:id="1792" w:author="Bill Stack" w:date="2014-11-24T11:11:00Z"/>
                <w:rFonts w:ascii="Calibri" w:hAnsi="Calibri"/>
                <w:color w:val="000000"/>
              </w:rPr>
            </w:pPr>
            <w:ins w:id="1793" w:author="Bill Stack" w:date="2014-11-24T11:11:00Z">
              <w:r w:rsidRPr="00020C15">
                <w:rPr>
                  <w:rFonts w:ascii="Calibri" w:hAnsi="Calibri"/>
                  <w:color w:val="000000"/>
                </w:rPr>
                <w:t>47.73</w:t>
              </w:r>
            </w:ins>
          </w:p>
        </w:tc>
        <w:tc>
          <w:tcPr>
            <w:tcW w:w="1344" w:type="dxa"/>
            <w:vAlign w:val="bottom"/>
          </w:tcPr>
          <w:p w:rsidR="00020C15" w:rsidRPr="00020C15" w:rsidRDefault="00020C15" w:rsidP="00020C15">
            <w:pPr>
              <w:jc w:val="right"/>
              <w:rPr>
                <w:ins w:id="1794" w:author="Bill Stack" w:date="2014-11-24T11:11:00Z"/>
                <w:rFonts w:ascii="Calibri" w:hAnsi="Calibri"/>
                <w:color w:val="000000"/>
              </w:rPr>
            </w:pPr>
            <w:ins w:id="1795" w:author="Bill Stack" w:date="2014-11-24T11:11:00Z">
              <w:r w:rsidRPr="00020C15">
                <w:rPr>
                  <w:rFonts w:ascii="Calibri" w:hAnsi="Calibri"/>
                  <w:color w:val="000000"/>
                </w:rPr>
                <w:t>20.40</w:t>
              </w:r>
            </w:ins>
          </w:p>
        </w:tc>
        <w:tc>
          <w:tcPr>
            <w:tcW w:w="1339" w:type="dxa"/>
            <w:vAlign w:val="bottom"/>
          </w:tcPr>
          <w:p w:rsidR="00020C15" w:rsidRPr="00020C15" w:rsidRDefault="00020C15" w:rsidP="00020C15">
            <w:pPr>
              <w:jc w:val="right"/>
              <w:rPr>
                <w:ins w:id="1796" w:author="Bill Stack" w:date="2014-11-24T11:11:00Z"/>
                <w:rFonts w:ascii="Calibri" w:hAnsi="Calibri"/>
                <w:color w:val="000000"/>
              </w:rPr>
            </w:pPr>
            <w:ins w:id="1797" w:author="Bill Stack" w:date="2014-11-24T11:11:00Z">
              <w:r w:rsidRPr="00020C15">
                <w:rPr>
                  <w:rFonts w:ascii="Calibri" w:hAnsi="Calibri"/>
                  <w:color w:val="000000"/>
                </w:rPr>
                <w:t>10.93</w:t>
              </w:r>
            </w:ins>
          </w:p>
        </w:tc>
        <w:tc>
          <w:tcPr>
            <w:tcW w:w="1339" w:type="dxa"/>
            <w:vAlign w:val="bottom"/>
          </w:tcPr>
          <w:p w:rsidR="00020C15" w:rsidRPr="00020C15" w:rsidRDefault="00020C15" w:rsidP="00020C15">
            <w:pPr>
              <w:jc w:val="right"/>
              <w:rPr>
                <w:ins w:id="1798" w:author="Bill Stack" w:date="2014-11-24T11:11:00Z"/>
                <w:rFonts w:ascii="Calibri" w:hAnsi="Calibri"/>
                <w:color w:val="000000"/>
              </w:rPr>
            </w:pPr>
            <w:ins w:id="1799" w:author="Bill Stack" w:date="2014-11-24T11:11:00Z">
              <w:r w:rsidRPr="00020C15">
                <w:rPr>
                  <w:rFonts w:ascii="Calibri" w:hAnsi="Calibri"/>
                  <w:color w:val="000000"/>
                </w:rPr>
                <w:t>8.20</w:t>
              </w:r>
            </w:ins>
          </w:p>
        </w:tc>
        <w:tc>
          <w:tcPr>
            <w:tcW w:w="1425" w:type="dxa"/>
            <w:vAlign w:val="bottom"/>
          </w:tcPr>
          <w:p w:rsidR="00020C15" w:rsidRPr="00020C15" w:rsidRDefault="00020C15" w:rsidP="00020C15">
            <w:pPr>
              <w:jc w:val="right"/>
              <w:rPr>
                <w:ins w:id="1800" w:author="Bill Stack" w:date="2014-11-24T11:11:00Z"/>
                <w:rFonts w:ascii="Calibri" w:hAnsi="Calibri"/>
                <w:color w:val="000000"/>
              </w:rPr>
            </w:pPr>
            <w:ins w:id="1801" w:author="Bill Stack" w:date="2014-11-24T11:11:00Z">
              <w:r w:rsidRPr="00020C15">
                <w:rPr>
                  <w:rFonts w:ascii="Calibri" w:hAnsi="Calibri"/>
                  <w:color w:val="000000"/>
                </w:rPr>
                <w:t>8.20</w:t>
              </w:r>
            </w:ins>
          </w:p>
        </w:tc>
        <w:tc>
          <w:tcPr>
            <w:tcW w:w="1404" w:type="dxa"/>
            <w:vAlign w:val="bottom"/>
          </w:tcPr>
          <w:p w:rsidR="00020C15" w:rsidRPr="00020C15" w:rsidRDefault="00020C15" w:rsidP="00020C15">
            <w:pPr>
              <w:jc w:val="right"/>
              <w:rPr>
                <w:ins w:id="1802" w:author="Bill Stack" w:date="2014-11-24T11:11:00Z"/>
                <w:rFonts w:ascii="Calibri" w:hAnsi="Calibri"/>
                <w:color w:val="000000"/>
              </w:rPr>
            </w:pPr>
            <w:ins w:id="1803" w:author="Bill Stack" w:date="2014-11-24T11:11:00Z">
              <w:r w:rsidRPr="00020C15">
                <w:rPr>
                  <w:rFonts w:ascii="Calibri" w:hAnsi="Calibri"/>
                  <w:color w:val="000000"/>
                </w:rPr>
                <w:t>1,165.24</w:t>
              </w:r>
            </w:ins>
          </w:p>
        </w:tc>
      </w:tr>
      <w:tr w:rsidR="00020C15" w:rsidRPr="00020C15" w:rsidTr="00163B18">
        <w:trPr>
          <w:ins w:id="1804" w:author="Bill Stack" w:date="2014-11-24T11:11:00Z"/>
        </w:trPr>
        <w:tc>
          <w:tcPr>
            <w:tcW w:w="1365" w:type="dxa"/>
            <w:vAlign w:val="bottom"/>
          </w:tcPr>
          <w:p w:rsidR="00020C15" w:rsidRPr="00020C15" w:rsidRDefault="00020C15" w:rsidP="00020C15">
            <w:pPr>
              <w:rPr>
                <w:ins w:id="1805" w:author="Bill Stack" w:date="2014-11-24T11:11:00Z"/>
                <w:rFonts w:ascii="Calibri" w:hAnsi="Calibri"/>
                <w:color w:val="000000"/>
              </w:rPr>
            </w:pPr>
            <w:ins w:id="1806" w:author="Bill Stack" w:date="2014-11-24T11:11:00Z">
              <w:r w:rsidRPr="00020C15">
                <w:rPr>
                  <w:rFonts w:ascii="Calibri" w:hAnsi="Calibri"/>
                  <w:color w:val="000000"/>
                </w:rPr>
                <w:t>WL0_4424</w:t>
              </w:r>
            </w:ins>
          </w:p>
        </w:tc>
        <w:tc>
          <w:tcPr>
            <w:tcW w:w="1360" w:type="dxa"/>
            <w:vAlign w:val="bottom"/>
          </w:tcPr>
          <w:p w:rsidR="00020C15" w:rsidRPr="00020C15" w:rsidRDefault="00020C15" w:rsidP="00020C15">
            <w:pPr>
              <w:jc w:val="right"/>
              <w:rPr>
                <w:ins w:id="1807" w:author="Bill Stack" w:date="2014-11-24T11:11:00Z"/>
                <w:rFonts w:ascii="Calibri" w:hAnsi="Calibri"/>
                <w:color w:val="000000"/>
              </w:rPr>
            </w:pPr>
            <w:ins w:id="1808" w:author="Bill Stack" w:date="2014-11-24T11:11:00Z">
              <w:r w:rsidRPr="00020C15">
                <w:rPr>
                  <w:rFonts w:ascii="Calibri" w:hAnsi="Calibri"/>
                  <w:color w:val="000000"/>
                </w:rPr>
                <w:t>35.73</w:t>
              </w:r>
            </w:ins>
          </w:p>
        </w:tc>
        <w:tc>
          <w:tcPr>
            <w:tcW w:w="1344" w:type="dxa"/>
            <w:vAlign w:val="bottom"/>
          </w:tcPr>
          <w:p w:rsidR="00020C15" w:rsidRPr="00020C15" w:rsidRDefault="00020C15" w:rsidP="00020C15">
            <w:pPr>
              <w:jc w:val="right"/>
              <w:rPr>
                <w:ins w:id="1809" w:author="Bill Stack" w:date="2014-11-24T11:11:00Z"/>
                <w:rFonts w:ascii="Calibri" w:hAnsi="Calibri"/>
                <w:color w:val="000000"/>
              </w:rPr>
            </w:pPr>
            <w:ins w:id="1810" w:author="Bill Stack" w:date="2014-11-24T11:11:00Z">
              <w:r w:rsidRPr="00020C15">
                <w:rPr>
                  <w:rFonts w:ascii="Calibri" w:hAnsi="Calibri"/>
                  <w:color w:val="000000"/>
                </w:rPr>
                <w:t>15.71</w:t>
              </w:r>
            </w:ins>
          </w:p>
        </w:tc>
        <w:tc>
          <w:tcPr>
            <w:tcW w:w="1339" w:type="dxa"/>
            <w:vAlign w:val="bottom"/>
          </w:tcPr>
          <w:p w:rsidR="00020C15" w:rsidRPr="00020C15" w:rsidRDefault="00020C15" w:rsidP="00020C15">
            <w:pPr>
              <w:jc w:val="right"/>
              <w:rPr>
                <w:ins w:id="1811" w:author="Bill Stack" w:date="2014-11-24T11:11:00Z"/>
                <w:rFonts w:ascii="Calibri" w:hAnsi="Calibri"/>
                <w:color w:val="000000"/>
              </w:rPr>
            </w:pPr>
            <w:ins w:id="1812" w:author="Bill Stack" w:date="2014-11-24T11:11:00Z">
              <w:r w:rsidRPr="00020C15">
                <w:rPr>
                  <w:rFonts w:ascii="Calibri" w:hAnsi="Calibri"/>
                  <w:color w:val="000000"/>
                </w:rPr>
                <w:t>8.01</w:t>
              </w:r>
            </w:ins>
          </w:p>
        </w:tc>
        <w:tc>
          <w:tcPr>
            <w:tcW w:w="1339" w:type="dxa"/>
            <w:vAlign w:val="bottom"/>
          </w:tcPr>
          <w:p w:rsidR="00020C15" w:rsidRPr="00020C15" w:rsidRDefault="00020C15" w:rsidP="00020C15">
            <w:pPr>
              <w:jc w:val="right"/>
              <w:rPr>
                <w:ins w:id="1813" w:author="Bill Stack" w:date="2014-11-24T11:11:00Z"/>
                <w:rFonts w:ascii="Calibri" w:hAnsi="Calibri"/>
                <w:color w:val="000000"/>
              </w:rPr>
            </w:pPr>
            <w:ins w:id="1814" w:author="Bill Stack" w:date="2014-11-24T11:11:00Z">
              <w:r w:rsidRPr="00020C15">
                <w:rPr>
                  <w:rFonts w:ascii="Calibri" w:hAnsi="Calibri"/>
                  <w:color w:val="000000"/>
                </w:rPr>
                <w:t>6.01</w:t>
              </w:r>
            </w:ins>
          </w:p>
        </w:tc>
        <w:tc>
          <w:tcPr>
            <w:tcW w:w="1425" w:type="dxa"/>
            <w:vAlign w:val="bottom"/>
          </w:tcPr>
          <w:p w:rsidR="00020C15" w:rsidRPr="00020C15" w:rsidRDefault="00020C15" w:rsidP="00020C15">
            <w:pPr>
              <w:jc w:val="right"/>
              <w:rPr>
                <w:ins w:id="1815" w:author="Bill Stack" w:date="2014-11-24T11:11:00Z"/>
                <w:rFonts w:ascii="Calibri" w:hAnsi="Calibri"/>
                <w:color w:val="000000"/>
              </w:rPr>
            </w:pPr>
            <w:ins w:id="1816" w:author="Bill Stack" w:date="2014-11-24T11:11:00Z">
              <w:r w:rsidRPr="00020C15">
                <w:rPr>
                  <w:rFonts w:ascii="Calibri" w:hAnsi="Calibri"/>
                  <w:color w:val="000000"/>
                </w:rPr>
                <w:t>6.01</w:t>
              </w:r>
            </w:ins>
          </w:p>
        </w:tc>
        <w:tc>
          <w:tcPr>
            <w:tcW w:w="1404" w:type="dxa"/>
            <w:vAlign w:val="bottom"/>
          </w:tcPr>
          <w:p w:rsidR="00020C15" w:rsidRPr="00020C15" w:rsidRDefault="00020C15" w:rsidP="00020C15">
            <w:pPr>
              <w:jc w:val="right"/>
              <w:rPr>
                <w:ins w:id="1817" w:author="Bill Stack" w:date="2014-11-24T11:11:00Z"/>
                <w:rFonts w:ascii="Calibri" w:hAnsi="Calibri"/>
                <w:color w:val="000000"/>
              </w:rPr>
            </w:pPr>
            <w:ins w:id="1818" w:author="Bill Stack" w:date="2014-11-24T11:11:00Z">
              <w:r w:rsidRPr="00020C15">
                <w:rPr>
                  <w:rFonts w:ascii="Calibri" w:hAnsi="Calibri"/>
                  <w:color w:val="000000"/>
                </w:rPr>
                <w:t>23.92</w:t>
              </w:r>
            </w:ins>
          </w:p>
        </w:tc>
      </w:tr>
      <w:tr w:rsidR="00020C15" w:rsidRPr="00020C15" w:rsidTr="00163B18">
        <w:trPr>
          <w:ins w:id="1819" w:author="Bill Stack" w:date="2014-11-24T11:11:00Z"/>
        </w:trPr>
        <w:tc>
          <w:tcPr>
            <w:tcW w:w="1365" w:type="dxa"/>
            <w:vAlign w:val="bottom"/>
          </w:tcPr>
          <w:p w:rsidR="00020C15" w:rsidRPr="00020C15" w:rsidRDefault="00020C15" w:rsidP="00020C15">
            <w:pPr>
              <w:rPr>
                <w:ins w:id="1820" w:author="Bill Stack" w:date="2014-11-24T11:11:00Z"/>
                <w:rFonts w:ascii="Calibri" w:hAnsi="Calibri"/>
                <w:color w:val="000000"/>
              </w:rPr>
            </w:pPr>
            <w:ins w:id="1821" w:author="Bill Stack" w:date="2014-11-24T11:11:00Z">
              <w:r w:rsidRPr="00020C15">
                <w:rPr>
                  <w:rFonts w:ascii="Calibri" w:hAnsi="Calibri"/>
                  <w:color w:val="000000"/>
                </w:rPr>
                <w:t>EU0_4491</w:t>
              </w:r>
            </w:ins>
          </w:p>
        </w:tc>
        <w:tc>
          <w:tcPr>
            <w:tcW w:w="1360" w:type="dxa"/>
            <w:vAlign w:val="bottom"/>
          </w:tcPr>
          <w:p w:rsidR="00020C15" w:rsidRPr="00020C15" w:rsidRDefault="00020C15" w:rsidP="00020C15">
            <w:pPr>
              <w:jc w:val="right"/>
              <w:rPr>
                <w:ins w:id="1822" w:author="Bill Stack" w:date="2014-11-24T11:11:00Z"/>
                <w:rFonts w:ascii="Calibri" w:hAnsi="Calibri"/>
                <w:color w:val="000000"/>
              </w:rPr>
            </w:pPr>
            <w:ins w:id="1823" w:author="Bill Stack" w:date="2014-11-24T11:11:00Z">
              <w:r w:rsidRPr="00020C15">
                <w:rPr>
                  <w:rFonts w:ascii="Calibri" w:hAnsi="Calibri"/>
                  <w:color w:val="000000"/>
                </w:rPr>
                <w:t>21.82</w:t>
              </w:r>
            </w:ins>
          </w:p>
        </w:tc>
        <w:tc>
          <w:tcPr>
            <w:tcW w:w="1344" w:type="dxa"/>
            <w:vAlign w:val="bottom"/>
          </w:tcPr>
          <w:p w:rsidR="00020C15" w:rsidRPr="00020C15" w:rsidRDefault="00020C15" w:rsidP="00020C15">
            <w:pPr>
              <w:jc w:val="right"/>
              <w:rPr>
                <w:ins w:id="1824" w:author="Bill Stack" w:date="2014-11-24T11:11:00Z"/>
                <w:rFonts w:ascii="Calibri" w:hAnsi="Calibri"/>
                <w:color w:val="000000"/>
              </w:rPr>
            </w:pPr>
            <w:ins w:id="1825" w:author="Bill Stack" w:date="2014-11-24T11:11:00Z">
              <w:r w:rsidRPr="00020C15">
                <w:rPr>
                  <w:rFonts w:ascii="Calibri" w:hAnsi="Calibri"/>
                  <w:color w:val="000000"/>
                </w:rPr>
                <w:t>9.59</w:t>
              </w:r>
            </w:ins>
          </w:p>
        </w:tc>
        <w:tc>
          <w:tcPr>
            <w:tcW w:w="1339" w:type="dxa"/>
            <w:vAlign w:val="bottom"/>
          </w:tcPr>
          <w:p w:rsidR="00020C15" w:rsidRPr="00020C15" w:rsidRDefault="00020C15" w:rsidP="00020C15">
            <w:pPr>
              <w:jc w:val="right"/>
              <w:rPr>
                <w:ins w:id="1826" w:author="Bill Stack" w:date="2014-11-24T11:11:00Z"/>
                <w:rFonts w:ascii="Calibri" w:hAnsi="Calibri"/>
                <w:color w:val="000000"/>
              </w:rPr>
            </w:pPr>
            <w:ins w:id="1827" w:author="Bill Stack" w:date="2014-11-24T11:11:00Z">
              <w:r w:rsidRPr="00020C15">
                <w:rPr>
                  <w:rFonts w:ascii="Calibri" w:hAnsi="Calibri"/>
                  <w:color w:val="000000"/>
                </w:rPr>
                <w:t>4.89</w:t>
              </w:r>
            </w:ins>
          </w:p>
        </w:tc>
        <w:tc>
          <w:tcPr>
            <w:tcW w:w="1339" w:type="dxa"/>
            <w:vAlign w:val="bottom"/>
          </w:tcPr>
          <w:p w:rsidR="00020C15" w:rsidRPr="00020C15" w:rsidRDefault="00020C15" w:rsidP="00020C15">
            <w:pPr>
              <w:jc w:val="right"/>
              <w:rPr>
                <w:ins w:id="1828" w:author="Bill Stack" w:date="2014-11-24T11:11:00Z"/>
                <w:rFonts w:ascii="Calibri" w:hAnsi="Calibri"/>
                <w:color w:val="000000"/>
              </w:rPr>
            </w:pPr>
            <w:ins w:id="1829" w:author="Bill Stack" w:date="2014-11-24T11:11:00Z">
              <w:r w:rsidRPr="00020C15">
                <w:rPr>
                  <w:rFonts w:ascii="Calibri" w:hAnsi="Calibri"/>
                  <w:color w:val="000000"/>
                </w:rPr>
                <w:t>3.67</w:t>
              </w:r>
            </w:ins>
          </w:p>
        </w:tc>
        <w:tc>
          <w:tcPr>
            <w:tcW w:w="1425" w:type="dxa"/>
            <w:vAlign w:val="bottom"/>
          </w:tcPr>
          <w:p w:rsidR="00020C15" w:rsidRPr="00020C15" w:rsidRDefault="00020C15" w:rsidP="00020C15">
            <w:pPr>
              <w:jc w:val="right"/>
              <w:rPr>
                <w:ins w:id="1830" w:author="Bill Stack" w:date="2014-11-24T11:11:00Z"/>
                <w:rFonts w:ascii="Calibri" w:hAnsi="Calibri"/>
                <w:color w:val="000000"/>
              </w:rPr>
            </w:pPr>
            <w:ins w:id="1831" w:author="Bill Stack" w:date="2014-11-24T11:11:00Z">
              <w:r w:rsidRPr="00020C15">
                <w:rPr>
                  <w:rFonts w:ascii="Calibri" w:hAnsi="Calibri"/>
                  <w:color w:val="000000"/>
                </w:rPr>
                <w:t>3.67</w:t>
              </w:r>
            </w:ins>
          </w:p>
        </w:tc>
        <w:tc>
          <w:tcPr>
            <w:tcW w:w="1404" w:type="dxa"/>
            <w:vAlign w:val="bottom"/>
          </w:tcPr>
          <w:p w:rsidR="00020C15" w:rsidRPr="00020C15" w:rsidRDefault="00020C15" w:rsidP="00020C15">
            <w:pPr>
              <w:jc w:val="right"/>
              <w:rPr>
                <w:ins w:id="1832" w:author="Bill Stack" w:date="2014-11-24T11:11:00Z"/>
                <w:rFonts w:ascii="Calibri" w:hAnsi="Calibri"/>
                <w:color w:val="000000"/>
              </w:rPr>
            </w:pPr>
            <w:ins w:id="1833" w:author="Bill Stack" w:date="2014-11-24T11:11:00Z">
              <w:r w:rsidRPr="00020C15">
                <w:rPr>
                  <w:rFonts w:ascii="Calibri" w:hAnsi="Calibri"/>
                  <w:color w:val="000000"/>
                </w:rPr>
                <w:t>23.56</w:t>
              </w:r>
            </w:ins>
          </w:p>
        </w:tc>
      </w:tr>
      <w:tr w:rsidR="00020C15" w:rsidRPr="00020C15" w:rsidTr="00163B18">
        <w:trPr>
          <w:ins w:id="1834" w:author="Bill Stack" w:date="2014-11-24T11:11:00Z"/>
        </w:trPr>
        <w:tc>
          <w:tcPr>
            <w:tcW w:w="1365" w:type="dxa"/>
            <w:vAlign w:val="bottom"/>
          </w:tcPr>
          <w:p w:rsidR="00020C15" w:rsidRPr="00020C15" w:rsidRDefault="00020C15" w:rsidP="00020C15">
            <w:pPr>
              <w:rPr>
                <w:ins w:id="1835" w:author="Bill Stack" w:date="2014-11-24T11:11:00Z"/>
                <w:rFonts w:ascii="Calibri" w:hAnsi="Calibri"/>
                <w:color w:val="000000"/>
              </w:rPr>
            </w:pPr>
            <w:ins w:id="1836" w:author="Bill Stack" w:date="2014-11-24T11:11:00Z">
              <w:r w:rsidRPr="00020C15">
                <w:rPr>
                  <w:rFonts w:ascii="Calibri" w:hAnsi="Calibri"/>
                  <w:color w:val="000000"/>
                </w:rPr>
                <w:t>WL0_4423</w:t>
              </w:r>
            </w:ins>
          </w:p>
        </w:tc>
        <w:tc>
          <w:tcPr>
            <w:tcW w:w="1360" w:type="dxa"/>
            <w:vAlign w:val="bottom"/>
          </w:tcPr>
          <w:p w:rsidR="00020C15" w:rsidRPr="00020C15" w:rsidRDefault="00020C15" w:rsidP="00020C15">
            <w:pPr>
              <w:jc w:val="right"/>
              <w:rPr>
                <w:ins w:id="1837" w:author="Bill Stack" w:date="2014-11-24T11:11:00Z"/>
                <w:rFonts w:ascii="Calibri" w:hAnsi="Calibri"/>
                <w:color w:val="000000"/>
              </w:rPr>
            </w:pPr>
            <w:ins w:id="1838" w:author="Bill Stack" w:date="2014-11-24T11:11:00Z">
              <w:r w:rsidRPr="00020C15">
                <w:rPr>
                  <w:rFonts w:ascii="Calibri" w:hAnsi="Calibri"/>
                  <w:color w:val="000000"/>
                </w:rPr>
                <w:t>67.45</w:t>
              </w:r>
            </w:ins>
          </w:p>
        </w:tc>
        <w:tc>
          <w:tcPr>
            <w:tcW w:w="1344" w:type="dxa"/>
            <w:vAlign w:val="bottom"/>
          </w:tcPr>
          <w:p w:rsidR="00020C15" w:rsidRPr="00020C15" w:rsidRDefault="00020C15" w:rsidP="00020C15">
            <w:pPr>
              <w:jc w:val="right"/>
              <w:rPr>
                <w:ins w:id="1839" w:author="Bill Stack" w:date="2014-11-24T11:11:00Z"/>
                <w:rFonts w:ascii="Calibri" w:hAnsi="Calibri"/>
                <w:color w:val="000000"/>
              </w:rPr>
            </w:pPr>
            <w:ins w:id="1840" w:author="Bill Stack" w:date="2014-11-24T11:11:00Z">
              <w:r w:rsidRPr="00020C15">
                <w:rPr>
                  <w:rFonts w:ascii="Calibri" w:hAnsi="Calibri"/>
                  <w:color w:val="000000"/>
                </w:rPr>
                <w:t>29.68</w:t>
              </w:r>
            </w:ins>
          </w:p>
        </w:tc>
        <w:tc>
          <w:tcPr>
            <w:tcW w:w="1339" w:type="dxa"/>
            <w:vAlign w:val="bottom"/>
          </w:tcPr>
          <w:p w:rsidR="00020C15" w:rsidRPr="00020C15" w:rsidRDefault="00020C15" w:rsidP="00020C15">
            <w:pPr>
              <w:jc w:val="right"/>
              <w:rPr>
                <w:ins w:id="1841" w:author="Bill Stack" w:date="2014-11-24T11:11:00Z"/>
                <w:rFonts w:ascii="Calibri" w:hAnsi="Calibri"/>
                <w:color w:val="000000"/>
              </w:rPr>
            </w:pPr>
            <w:ins w:id="1842" w:author="Bill Stack" w:date="2014-11-24T11:11:00Z">
              <w:r w:rsidRPr="00020C15">
                <w:rPr>
                  <w:rFonts w:ascii="Calibri" w:hAnsi="Calibri"/>
                  <w:color w:val="000000"/>
                </w:rPr>
                <w:t>15.11</w:t>
              </w:r>
            </w:ins>
          </w:p>
        </w:tc>
        <w:tc>
          <w:tcPr>
            <w:tcW w:w="1339" w:type="dxa"/>
            <w:vAlign w:val="bottom"/>
          </w:tcPr>
          <w:p w:rsidR="00020C15" w:rsidRPr="00020C15" w:rsidRDefault="00020C15" w:rsidP="00020C15">
            <w:pPr>
              <w:jc w:val="right"/>
              <w:rPr>
                <w:ins w:id="1843" w:author="Bill Stack" w:date="2014-11-24T11:11:00Z"/>
                <w:rFonts w:ascii="Calibri" w:hAnsi="Calibri"/>
                <w:color w:val="000000"/>
              </w:rPr>
            </w:pPr>
            <w:ins w:id="1844" w:author="Bill Stack" w:date="2014-11-24T11:11:00Z">
              <w:r w:rsidRPr="00020C15">
                <w:rPr>
                  <w:rFonts w:ascii="Calibri" w:hAnsi="Calibri"/>
                  <w:color w:val="000000"/>
                </w:rPr>
                <w:t>11.33</w:t>
              </w:r>
            </w:ins>
          </w:p>
        </w:tc>
        <w:tc>
          <w:tcPr>
            <w:tcW w:w="1425" w:type="dxa"/>
            <w:vAlign w:val="bottom"/>
          </w:tcPr>
          <w:p w:rsidR="00020C15" w:rsidRPr="00020C15" w:rsidRDefault="00020C15" w:rsidP="00020C15">
            <w:pPr>
              <w:jc w:val="right"/>
              <w:rPr>
                <w:ins w:id="1845" w:author="Bill Stack" w:date="2014-11-24T11:11:00Z"/>
                <w:rFonts w:ascii="Calibri" w:hAnsi="Calibri"/>
                <w:color w:val="000000"/>
              </w:rPr>
            </w:pPr>
            <w:ins w:id="1846" w:author="Bill Stack" w:date="2014-11-24T11:11:00Z">
              <w:r w:rsidRPr="00020C15">
                <w:rPr>
                  <w:rFonts w:ascii="Calibri" w:hAnsi="Calibri"/>
                  <w:color w:val="000000"/>
                </w:rPr>
                <w:t>11.33</w:t>
              </w:r>
            </w:ins>
          </w:p>
        </w:tc>
        <w:tc>
          <w:tcPr>
            <w:tcW w:w="1404" w:type="dxa"/>
            <w:vAlign w:val="bottom"/>
          </w:tcPr>
          <w:p w:rsidR="00020C15" w:rsidRPr="00020C15" w:rsidRDefault="00020C15" w:rsidP="00020C15">
            <w:pPr>
              <w:jc w:val="right"/>
              <w:rPr>
                <w:ins w:id="1847" w:author="Bill Stack" w:date="2014-11-24T11:11:00Z"/>
                <w:rFonts w:ascii="Calibri" w:hAnsi="Calibri"/>
                <w:color w:val="000000"/>
              </w:rPr>
            </w:pPr>
            <w:ins w:id="1848" w:author="Bill Stack" w:date="2014-11-24T11:11:00Z">
              <w:r w:rsidRPr="00020C15">
                <w:rPr>
                  <w:rFonts w:ascii="Calibri" w:hAnsi="Calibri"/>
                  <w:color w:val="000000"/>
                </w:rPr>
                <w:t>0.00</w:t>
              </w:r>
            </w:ins>
          </w:p>
        </w:tc>
      </w:tr>
      <w:tr w:rsidR="00020C15" w:rsidRPr="00020C15" w:rsidTr="00163B18">
        <w:trPr>
          <w:ins w:id="1849" w:author="Bill Stack" w:date="2014-11-24T11:11:00Z"/>
        </w:trPr>
        <w:tc>
          <w:tcPr>
            <w:tcW w:w="1365" w:type="dxa"/>
            <w:vAlign w:val="bottom"/>
          </w:tcPr>
          <w:p w:rsidR="00020C15" w:rsidRPr="00020C15" w:rsidRDefault="00020C15" w:rsidP="00020C15">
            <w:pPr>
              <w:rPr>
                <w:ins w:id="1850" w:author="Bill Stack" w:date="2014-11-24T11:11:00Z"/>
                <w:rFonts w:ascii="Calibri" w:hAnsi="Calibri"/>
                <w:color w:val="000000"/>
              </w:rPr>
            </w:pPr>
            <w:ins w:id="1851" w:author="Bill Stack" w:date="2014-11-24T11:11:00Z">
              <w:r w:rsidRPr="00020C15">
                <w:rPr>
                  <w:rFonts w:ascii="Calibri" w:hAnsi="Calibri"/>
                  <w:color w:val="000000"/>
                </w:rPr>
                <w:t>EU0_4872</w:t>
              </w:r>
            </w:ins>
          </w:p>
        </w:tc>
        <w:tc>
          <w:tcPr>
            <w:tcW w:w="1360" w:type="dxa"/>
            <w:vAlign w:val="bottom"/>
          </w:tcPr>
          <w:p w:rsidR="00020C15" w:rsidRPr="00020C15" w:rsidRDefault="00020C15" w:rsidP="00020C15">
            <w:pPr>
              <w:jc w:val="right"/>
              <w:rPr>
                <w:ins w:id="1852" w:author="Bill Stack" w:date="2014-11-24T11:11:00Z"/>
                <w:rFonts w:ascii="Calibri" w:hAnsi="Calibri"/>
                <w:color w:val="000000"/>
              </w:rPr>
            </w:pPr>
            <w:ins w:id="1853" w:author="Bill Stack" w:date="2014-11-24T11:11:00Z">
              <w:r w:rsidRPr="00020C15">
                <w:rPr>
                  <w:rFonts w:ascii="Calibri" w:hAnsi="Calibri"/>
                  <w:color w:val="000000"/>
                </w:rPr>
                <w:t>85.23</w:t>
              </w:r>
            </w:ins>
          </w:p>
        </w:tc>
        <w:tc>
          <w:tcPr>
            <w:tcW w:w="1344" w:type="dxa"/>
            <w:vAlign w:val="bottom"/>
          </w:tcPr>
          <w:p w:rsidR="00020C15" w:rsidRPr="00020C15" w:rsidRDefault="00020C15" w:rsidP="00020C15">
            <w:pPr>
              <w:jc w:val="right"/>
              <w:rPr>
                <w:ins w:id="1854" w:author="Bill Stack" w:date="2014-11-24T11:11:00Z"/>
                <w:rFonts w:ascii="Calibri" w:hAnsi="Calibri"/>
                <w:color w:val="000000"/>
              </w:rPr>
            </w:pPr>
            <w:ins w:id="1855" w:author="Bill Stack" w:date="2014-11-24T11:11:00Z">
              <w:r w:rsidRPr="00020C15">
                <w:rPr>
                  <w:rFonts w:ascii="Calibri" w:hAnsi="Calibri"/>
                  <w:color w:val="000000"/>
                </w:rPr>
                <w:t>37.35</w:t>
              </w:r>
            </w:ins>
          </w:p>
        </w:tc>
        <w:tc>
          <w:tcPr>
            <w:tcW w:w="1339" w:type="dxa"/>
            <w:vAlign w:val="bottom"/>
          </w:tcPr>
          <w:p w:rsidR="00020C15" w:rsidRPr="00020C15" w:rsidRDefault="00020C15" w:rsidP="00020C15">
            <w:pPr>
              <w:jc w:val="right"/>
              <w:rPr>
                <w:ins w:id="1856" w:author="Bill Stack" w:date="2014-11-24T11:11:00Z"/>
                <w:rFonts w:ascii="Calibri" w:hAnsi="Calibri"/>
                <w:color w:val="000000"/>
              </w:rPr>
            </w:pPr>
            <w:ins w:id="1857" w:author="Bill Stack" w:date="2014-11-24T11:11:00Z">
              <w:r w:rsidRPr="00020C15">
                <w:rPr>
                  <w:rFonts w:ascii="Calibri" w:hAnsi="Calibri"/>
                  <w:color w:val="000000"/>
                </w:rPr>
                <w:t>19.15</w:t>
              </w:r>
            </w:ins>
          </w:p>
        </w:tc>
        <w:tc>
          <w:tcPr>
            <w:tcW w:w="1339" w:type="dxa"/>
            <w:vAlign w:val="bottom"/>
          </w:tcPr>
          <w:p w:rsidR="00020C15" w:rsidRPr="00020C15" w:rsidRDefault="00020C15" w:rsidP="00020C15">
            <w:pPr>
              <w:jc w:val="right"/>
              <w:rPr>
                <w:ins w:id="1858" w:author="Bill Stack" w:date="2014-11-24T11:11:00Z"/>
                <w:rFonts w:ascii="Calibri" w:hAnsi="Calibri"/>
                <w:color w:val="000000"/>
              </w:rPr>
            </w:pPr>
            <w:ins w:id="1859" w:author="Bill Stack" w:date="2014-11-24T11:11:00Z">
              <w:r w:rsidRPr="00020C15">
                <w:rPr>
                  <w:rFonts w:ascii="Calibri" w:hAnsi="Calibri"/>
                  <w:color w:val="000000"/>
                </w:rPr>
                <w:t>14.36</w:t>
              </w:r>
            </w:ins>
          </w:p>
        </w:tc>
        <w:tc>
          <w:tcPr>
            <w:tcW w:w="1425" w:type="dxa"/>
            <w:vAlign w:val="bottom"/>
          </w:tcPr>
          <w:p w:rsidR="00020C15" w:rsidRPr="00020C15" w:rsidRDefault="00020C15" w:rsidP="00020C15">
            <w:pPr>
              <w:jc w:val="right"/>
              <w:rPr>
                <w:ins w:id="1860" w:author="Bill Stack" w:date="2014-11-24T11:11:00Z"/>
                <w:rFonts w:ascii="Calibri" w:hAnsi="Calibri"/>
                <w:color w:val="000000"/>
              </w:rPr>
            </w:pPr>
            <w:ins w:id="1861" w:author="Bill Stack" w:date="2014-11-24T11:11:00Z">
              <w:r w:rsidRPr="00020C15">
                <w:rPr>
                  <w:rFonts w:ascii="Calibri" w:hAnsi="Calibri"/>
                  <w:color w:val="000000"/>
                </w:rPr>
                <w:t>14.36</w:t>
              </w:r>
            </w:ins>
          </w:p>
        </w:tc>
        <w:tc>
          <w:tcPr>
            <w:tcW w:w="1404" w:type="dxa"/>
            <w:vAlign w:val="bottom"/>
          </w:tcPr>
          <w:p w:rsidR="00020C15" w:rsidRPr="00020C15" w:rsidRDefault="00020C15" w:rsidP="00020C15">
            <w:pPr>
              <w:jc w:val="right"/>
              <w:rPr>
                <w:ins w:id="1862" w:author="Bill Stack" w:date="2014-11-24T11:11:00Z"/>
                <w:rFonts w:ascii="Calibri" w:hAnsi="Calibri"/>
                <w:color w:val="000000"/>
              </w:rPr>
            </w:pPr>
            <w:ins w:id="1863" w:author="Bill Stack" w:date="2014-11-24T11:11:00Z">
              <w:r w:rsidRPr="00020C15">
                <w:rPr>
                  <w:rFonts w:ascii="Calibri" w:hAnsi="Calibri"/>
                  <w:color w:val="000000"/>
                </w:rPr>
                <w:t>279.39</w:t>
              </w:r>
            </w:ins>
          </w:p>
        </w:tc>
      </w:tr>
      <w:tr w:rsidR="00020C15" w:rsidRPr="00020C15" w:rsidTr="00163B18">
        <w:trPr>
          <w:ins w:id="1864" w:author="Bill Stack" w:date="2014-11-24T11:11:00Z"/>
        </w:trPr>
        <w:tc>
          <w:tcPr>
            <w:tcW w:w="1365" w:type="dxa"/>
            <w:vAlign w:val="bottom"/>
          </w:tcPr>
          <w:p w:rsidR="00020C15" w:rsidRPr="00020C15" w:rsidRDefault="00020C15" w:rsidP="00020C15">
            <w:pPr>
              <w:rPr>
                <w:ins w:id="1865" w:author="Bill Stack" w:date="2014-11-24T11:11:00Z"/>
                <w:rFonts w:ascii="Calibri" w:hAnsi="Calibri"/>
                <w:color w:val="000000"/>
              </w:rPr>
            </w:pPr>
            <w:ins w:id="1866" w:author="Bill Stack" w:date="2014-11-24T11:11:00Z">
              <w:r w:rsidRPr="00020C15">
                <w:rPr>
                  <w:rFonts w:ascii="Calibri" w:hAnsi="Calibri"/>
                  <w:color w:val="000000"/>
                </w:rPr>
                <w:t>WL0_4422</w:t>
              </w:r>
            </w:ins>
          </w:p>
        </w:tc>
        <w:tc>
          <w:tcPr>
            <w:tcW w:w="1360" w:type="dxa"/>
            <w:vAlign w:val="bottom"/>
          </w:tcPr>
          <w:p w:rsidR="00020C15" w:rsidRPr="00020C15" w:rsidRDefault="00020C15" w:rsidP="00020C15">
            <w:pPr>
              <w:jc w:val="right"/>
              <w:rPr>
                <w:ins w:id="1867" w:author="Bill Stack" w:date="2014-11-24T11:11:00Z"/>
                <w:rFonts w:ascii="Calibri" w:hAnsi="Calibri"/>
                <w:color w:val="000000"/>
              </w:rPr>
            </w:pPr>
            <w:ins w:id="1868" w:author="Bill Stack" w:date="2014-11-24T11:11:00Z">
              <w:r w:rsidRPr="00020C15">
                <w:rPr>
                  <w:rFonts w:ascii="Calibri" w:hAnsi="Calibri"/>
                  <w:color w:val="000000"/>
                </w:rPr>
                <w:t>60.81</w:t>
              </w:r>
            </w:ins>
          </w:p>
        </w:tc>
        <w:tc>
          <w:tcPr>
            <w:tcW w:w="1344" w:type="dxa"/>
            <w:vAlign w:val="bottom"/>
          </w:tcPr>
          <w:p w:rsidR="00020C15" w:rsidRPr="00020C15" w:rsidRDefault="00020C15" w:rsidP="00020C15">
            <w:pPr>
              <w:jc w:val="right"/>
              <w:rPr>
                <w:ins w:id="1869" w:author="Bill Stack" w:date="2014-11-24T11:11:00Z"/>
                <w:rFonts w:ascii="Calibri" w:hAnsi="Calibri"/>
                <w:color w:val="000000"/>
              </w:rPr>
            </w:pPr>
            <w:ins w:id="1870" w:author="Bill Stack" w:date="2014-11-24T11:11:00Z">
              <w:r w:rsidRPr="00020C15">
                <w:rPr>
                  <w:rFonts w:ascii="Calibri" w:hAnsi="Calibri"/>
                  <w:color w:val="000000"/>
                </w:rPr>
                <w:t>26.76</w:t>
              </w:r>
            </w:ins>
          </w:p>
        </w:tc>
        <w:tc>
          <w:tcPr>
            <w:tcW w:w="1339" w:type="dxa"/>
            <w:vAlign w:val="bottom"/>
          </w:tcPr>
          <w:p w:rsidR="00020C15" w:rsidRPr="00020C15" w:rsidRDefault="00020C15" w:rsidP="00020C15">
            <w:pPr>
              <w:jc w:val="right"/>
              <w:rPr>
                <w:ins w:id="1871" w:author="Bill Stack" w:date="2014-11-24T11:11:00Z"/>
                <w:rFonts w:ascii="Calibri" w:hAnsi="Calibri"/>
                <w:color w:val="000000"/>
              </w:rPr>
            </w:pPr>
            <w:ins w:id="1872" w:author="Bill Stack" w:date="2014-11-24T11:11:00Z">
              <w:r w:rsidRPr="00020C15">
                <w:rPr>
                  <w:rFonts w:ascii="Calibri" w:hAnsi="Calibri"/>
                  <w:color w:val="000000"/>
                </w:rPr>
                <w:t>13.62</w:t>
              </w:r>
            </w:ins>
          </w:p>
        </w:tc>
        <w:tc>
          <w:tcPr>
            <w:tcW w:w="1339" w:type="dxa"/>
            <w:vAlign w:val="bottom"/>
          </w:tcPr>
          <w:p w:rsidR="00020C15" w:rsidRPr="00020C15" w:rsidRDefault="00020C15" w:rsidP="00020C15">
            <w:pPr>
              <w:jc w:val="right"/>
              <w:rPr>
                <w:ins w:id="1873" w:author="Bill Stack" w:date="2014-11-24T11:11:00Z"/>
                <w:rFonts w:ascii="Calibri" w:hAnsi="Calibri"/>
                <w:color w:val="000000"/>
              </w:rPr>
            </w:pPr>
            <w:ins w:id="1874" w:author="Bill Stack" w:date="2014-11-24T11:11:00Z">
              <w:r w:rsidRPr="00020C15">
                <w:rPr>
                  <w:rFonts w:ascii="Calibri" w:hAnsi="Calibri"/>
                  <w:color w:val="000000"/>
                </w:rPr>
                <w:t>10.22</w:t>
              </w:r>
            </w:ins>
          </w:p>
        </w:tc>
        <w:tc>
          <w:tcPr>
            <w:tcW w:w="1425" w:type="dxa"/>
            <w:vAlign w:val="bottom"/>
          </w:tcPr>
          <w:p w:rsidR="00020C15" w:rsidRPr="00020C15" w:rsidRDefault="00020C15" w:rsidP="00020C15">
            <w:pPr>
              <w:jc w:val="right"/>
              <w:rPr>
                <w:ins w:id="1875" w:author="Bill Stack" w:date="2014-11-24T11:11:00Z"/>
                <w:rFonts w:ascii="Calibri" w:hAnsi="Calibri"/>
                <w:color w:val="000000"/>
              </w:rPr>
            </w:pPr>
            <w:ins w:id="1876" w:author="Bill Stack" w:date="2014-11-24T11:11:00Z">
              <w:r w:rsidRPr="00020C15">
                <w:rPr>
                  <w:rFonts w:ascii="Calibri" w:hAnsi="Calibri"/>
                  <w:color w:val="000000"/>
                </w:rPr>
                <w:t>10.22</w:t>
              </w:r>
            </w:ins>
          </w:p>
        </w:tc>
        <w:tc>
          <w:tcPr>
            <w:tcW w:w="1404" w:type="dxa"/>
            <w:vAlign w:val="bottom"/>
          </w:tcPr>
          <w:p w:rsidR="00020C15" w:rsidRPr="00020C15" w:rsidRDefault="00020C15" w:rsidP="00020C15">
            <w:pPr>
              <w:jc w:val="right"/>
              <w:rPr>
                <w:ins w:id="1877" w:author="Bill Stack" w:date="2014-11-24T11:11:00Z"/>
                <w:rFonts w:ascii="Calibri" w:hAnsi="Calibri"/>
                <w:color w:val="000000"/>
              </w:rPr>
            </w:pPr>
            <w:ins w:id="1878" w:author="Bill Stack" w:date="2014-11-24T11:11:00Z">
              <w:r w:rsidRPr="00020C15">
                <w:rPr>
                  <w:rFonts w:ascii="Calibri" w:hAnsi="Calibri"/>
                  <w:color w:val="000000"/>
                </w:rPr>
                <w:t>0.00</w:t>
              </w:r>
            </w:ins>
          </w:p>
        </w:tc>
      </w:tr>
      <w:tr w:rsidR="00020C15" w:rsidRPr="00020C15" w:rsidTr="00163B18">
        <w:trPr>
          <w:ins w:id="1879" w:author="Bill Stack" w:date="2014-11-24T11:11:00Z"/>
        </w:trPr>
        <w:tc>
          <w:tcPr>
            <w:tcW w:w="1365" w:type="dxa"/>
            <w:vAlign w:val="bottom"/>
          </w:tcPr>
          <w:p w:rsidR="00020C15" w:rsidRPr="00020C15" w:rsidRDefault="00020C15" w:rsidP="00020C15">
            <w:pPr>
              <w:rPr>
                <w:ins w:id="1880" w:author="Bill Stack" w:date="2014-11-24T11:11:00Z"/>
                <w:rFonts w:ascii="Calibri" w:hAnsi="Calibri"/>
                <w:color w:val="000000"/>
              </w:rPr>
            </w:pPr>
            <w:ins w:id="1881" w:author="Bill Stack" w:date="2014-11-24T11:11:00Z">
              <w:r w:rsidRPr="00020C15">
                <w:rPr>
                  <w:rFonts w:ascii="Calibri" w:hAnsi="Calibri"/>
                  <w:color w:val="000000"/>
                </w:rPr>
                <w:t>WL0_4421</w:t>
              </w:r>
            </w:ins>
          </w:p>
        </w:tc>
        <w:tc>
          <w:tcPr>
            <w:tcW w:w="1360" w:type="dxa"/>
            <w:vAlign w:val="bottom"/>
          </w:tcPr>
          <w:p w:rsidR="00020C15" w:rsidRPr="00020C15" w:rsidRDefault="00020C15" w:rsidP="00020C15">
            <w:pPr>
              <w:jc w:val="right"/>
              <w:rPr>
                <w:ins w:id="1882" w:author="Bill Stack" w:date="2014-11-24T11:11:00Z"/>
                <w:rFonts w:ascii="Calibri" w:hAnsi="Calibri"/>
                <w:color w:val="000000"/>
              </w:rPr>
            </w:pPr>
            <w:ins w:id="1883" w:author="Bill Stack" w:date="2014-11-24T11:11:00Z">
              <w:r w:rsidRPr="00020C15">
                <w:rPr>
                  <w:rFonts w:ascii="Calibri" w:hAnsi="Calibri"/>
                  <w:color w:val="000000"/>
                </w:rPr>
                <w:t>6.48</w:t>
              </w:r>
            </w:ins>
          </w:p>
        </w:tc>
        <w:tc>
          <w:tcPr>
            <w:tcW w:w="1344" w:type="dxa"/>
            <w:vAlign w:val="bottom"/>
          </w:tcPr>
          <w:p w:rsidR="00020C15" w:rsidRPr="00020C15" w:rsidRDefault="00020C15" w:rsidP="00020C15">
            <w:pPr>
              <w:jc w:val="right"/>
              <w:rPr>
                <w:ins w:id="1884" w:author="Bill Stack" w:date="2014-11-24T11:11:00Z"/>
                <w:rFonts w:ascii="Calibri" w:hAnsi="Calibri"/>
                <w:color w:val="000000"/>
              </w:rPr>
            </w:pPr>
            <w:ins w:id="1885" w:author="Bill Stack" w:date="2014-11-24T11:11:00Z">
              <w:r w:rsidRPr="00020C15">
                <w:rPr>
                  <w:rFonts w:ascii="Calibri" w:hAnsi="Calibri"/>
                  <w:color w:val="000000"/>
                </w:rPr>
                <w:t>2.85</w:t>
              </w:r>
            </w:ins>
          </w:p>
        </w:tc>
        <w:tc>
          <w:tcPr>
            <w:tcW w:w="1339" w:type="dxa"/>
            <w:vAlign w:val="bottom"/>
          </w:tcPr>
          <w:p w:rsidR="00020C15" w:rsidRPr="00020C15" w:rsidRDefault="00020C15" w:rsidP="00020C15">
            <w:pPr>
              <w:jc w:val="right"/>
              <w:rPr>
                <w:ins w:id="1886" w:author="Bill Stack" w:date="2014-11-24T11:11:00Z"/>
                <w:rFonts w:ascii="Calibri" w:hAnsi="Calibri"/>
                <w:color w:val="000000"/>
              </w:rPr>
            </w:pPr>
            <w:ins w:id="1887" w:author="Bill Stack" w:date="2014-11-24T11:11:00Z">
              <w:r w:rsidRPr="00020C15">
                <w:rPr>
                  <w:rFonts w:ascii="Calibri" w:hAnsi="Calibri"/>
                  <w:color w:val="000000"/>
                </w:rPr>
                <w:t>1.45</w:t>
              </w:r>
            </w:ins>
          </w:p>
        </w:tc>
        <w:tc>
          <w:tcPr>
            <w:tcW w:w="1339" w:type="dxa"/>
            <w:vAlign w:val="bottom"/>
          </w:tcPr>
          <w:p w:rsidR="00020C15" w:rsidRPr="00020C15" w:rsidRDefault="00020C15" w:rsidP="00020C15">
            <w:pPr>
              <w:jc w:val="right"/>
              <w:rPr>
                <w:ins w:id="1888" w:author="Bill Stack" w:date="2014-11-24T11:11:00Z"/>
                <w:rFonts w:ascii="Calibri" w:hAnsi="Calibri"/>
                <w:color w:val="000000"/>
              </w:rPr>
            </w:pPr>
            <w:ins w:id="1889" w:author="Bill Stack" w:date="2014-11-24T11:11:00Z">
              <w:r w:rsidRPr="00020C15">
                <w:rPr>
                  <w:rFonts w:ascii="Calibri" w:hAnsi="Calibri"/>
                  <w:color w:val="000000"/>
                </w:rPr>
                <w:t>1.09</w:t>
              </w:r>
            </w:ins>
          </w:p>
        </w:tc>
        <w:tc>
          <w:tcPr>
            <w:tcW w:w="1425" w:type="dxa"/>
            <w:vAlign w:val="bottom"/>
          </w:tcPr>
          <w:p w:rsidR="00020C15" w:rsidRPr="00020C15" w:rsidRDefault="00020C15" w:rsidP="00020C15">
            <w:pPr>
              <w:jc w:val="right"/>
              <w:rPr>
                <w:ins w:id="1890" w:author="Bill Stack" w:date="2014-11-24T11:11:00Z"/>
                <w:rFonts w:ascii="Calibri" w:hAnsi="Calibri"/>
                <w:color w:val="000000"/>
              </w:rPr>
            </w:pPr>
            <w:ins w:id="1891" w:author="Bill Stack" w:date="2014-11-24T11:11:00Z">
              <w:r w:rsidRPr="00020C15">
                <w:rPr>
                  <w:rFonts w:ascii="Calibri" w:hAnsi="Calibri"/>
                  <w:color w:val="000000"/>
                </w:rPr>
                <w:t>1.09</w:t>
              </w:r>
            </w:ins>
          </w:p>
        </w:tc>
        <w:tc>
          <w:tcPr>
            <w:tcW w:w="1404" w:type="dxa"/>
            <w:vAlign w:val="bottom"/>
          </w:tcPr>
          <w:p w:rsidR="00020C15" w:rsidRPr="00020C15" w:rsidRDefault="00020C15" w:rsidP="00020C15">
            <w:pPr>
              <w:jc w:val="right"/>
              <w:rPr>
                <w:ins w:id="1892" w:author="Bill Stack" w:date="2014-11-24T11:11:00Z"/>
                <w:rFonts w:ascii="Calibri" w:hAnsi="Calibri"/>
                <w:color w:val="000000"/>
              </w:rPr>
            </w:pPr>
            <w:ins w:id="1893" w:author="Bill Stack" w:date="2014-11-24T11:11:00Z">
              <w:r w:rsidRPr="00020C15">
                <w:rPr>
                  <w:rFonts w:ascii="Calibri" w:hAnsi="Calibri"/>
                  <w:color w:val="000000"/>
                </w:rPr>
                <w:t>0.00</w:t>
              </w:r>
            </w:ins>
          </w:p>
        </w:tc>
      </w:tr>
      <w:tr w:rsidR="00020C15" w:rsidRPr="00020C15" w:rsidTr="00163B18">
        <w:trPr>
          <w:ins w:id="1894" w:author="Bill Stack" w:date="2014-11-24T11:11:00Z"/>
        </w:trPr>
        <w:tc>
          <w:tcPr>
            <w:tcW w:w="1365" w:type="dxa"/>
            <w:vAlign w:val="bottom"/>
          </w:tcPr>
          <w:p w:rsidR="00020C15" w:rsidRPr="00020C15" w:rsidRDefault="00020C15" w:rsidP="00020C15">
            <w:pPr>
              <w:rPr>
                <w:ins w:id="1895" w:author="Bill Stack" w:date="2014-11-24T11:11:00Z"/>
                <w:rFonts w:ascii="Calibri" w:hAnsi="Calibri"/>
                <w:color w:val="000000"/>
              </w:rPr>
            </w:pPr>
            <w:ins w:id="1896" w:author="Bill Stack" w:date="2014-11-24T11:11:00Z">
              <w:r w:rsidRPr="00020C15">
                <w:rPr>
                  <w:rFonts w:ascii="Calibri" w:hAnsi="Calibri"/>
                  <w:color w:val="000000"/>
                </w:rPr>
                <w:t>EU0_4473</w:t>
              </w:r>
            </w:ins>
          </w:p>
        </w:tc>
        <w:tc>
          <w:tcPr>
            <w:tcW w:w="1360" w:type="dxa"/>
            <w:vAlign w:val="bottom"/>
          </w:tcPr>
          <w:p w:rsidR="00020C15" w:rsidRPr="00020C15" w:rsidRDefault="00020C15" w:rsidP="00020C15">
            <w:pPr>
              <w:jc w:val="right"/>
              <w:rPr>
                <w:ins w:id="1897" w:author="Bill Stack" w:date="2014-11-24T11:11:00Z"/>
                <w:rFonts w:ascii="Calibri" w:hAnsi="Calibri"/>
                <w:color w:val="000000"/>
              </w:rPr>
            </w:pPr>
            <w:ins w:id="1898" w:author="Bill Stack" w:date="2014-11-24T11:11:00Z">
              <w:r w:rsidRPr="00020C15">
                <w:rPr>
                  <w:rFonts w:ascii="Calibri" w:hAnsi="Calibri"/>
                  <w:color w:val="000000"/>
                </w:rPr>
                <w:t>7.42</w:t>
              </w:r>
            </w:ins>
          </w:p>
        </w:tc>
        <w:tc>
          <w:tcPr>
            <w:tcW w:w="1344" w:type="dxa"/>
            <w:vAlign w:val="bottom"/>
          </w:tcPr>
          <w:p w:rsidR="00020C15" w:rsidRPr="00020C15" w:rsidRDefault="00020C15" w:rsidP="00020C15">
            <w:pPr>
              <w:jc w:val="right"/>
              <w:rPr>
                <w:ins w:id="1899" w:author="Bill Stack" w:date="2014-11-24T11:11:00Z"/>
                <w:rFonts w:ascii="Calibri" w:hAnsi="Calibri"/>
                <w:color w:val="000000"/>
              </w:rPr>
            </w:pPr>
            <w:ins w:id="1900" w:author="Bill Stack" w:date="2014-11-24T11:11:00Z">
              <w:r w:rsidRPr="00020C15">
                <w:rPr>
                  <w:rFonts w:ascii="Calibri" w:hAnsi="Calibri"/>
                  <w:color w:val="000000"/>
                </w:rPr>
                <w:t>3.26</w:t>
              </w:r>
            </w:ins>
          </w:p>
        </w:tc>
        <w:tc>
          <w:tcPr>
            <w:tcW w:w="1339" w:type="dxa"/>
            <w:vAlign w:val="bottom"/>
          </w:tcPr>
          <w:p w:rsidR="00020C15" w:rsidRPr="00020C15" w:rsidRDefault="00020C15" w:rsidP="00020C15">
            <w:pPr>
              <w:jc w:val="right"/>
              <w:rPr>
                <w:ins w:id="1901" w:author="Bill Stack" w:date="2014-11-24T11:11:00Z"/>
                <w:rFonts w:ascii="Calibri" w:hAnsi="Calibri"/>
                <w:color w:val="000000"/>
              </w:rPr>
            </w:pPr>
            <w:ins w:id="1902" w:author="Bill Stack" w:date="2014-11-24T11:11:00Z">
              <w:r w:rsidRPr="00020C15">
                <w:rPr>
                  <w:rFonts w:ascii="Calibri" w:hAnsi="Calibri"/>
                  <w:color w:val="000000"/>
                </w:rPr>
                <w:t>1.66</w:t>
              </w:r>
            </w:ins>
          </w:p>
        </w:tc>
        <w:tc>
          <w:tcPr>
            <w:tcW w:w="1339" w:type="dxa"/>
            <w:vAlign w:val="bottom"/>
          </w:tcPr>
          <w:p w:rsidR="00020C15" w:rsidRPr="00020C15" w:rsidRDefault="00020C15" w:rsidP="00020C15">
            <w:pPr>
              <w:jc w:val="right"/>
              <w:rPr>
                <w:ins w:id="1903" w:author="Bill Stack" w:date="2014-11-24T11:11:00Z"/>
                <w:rFonts w:ascii="Calibri" w:hAnsi="Calibri"/>
                <w:color w:val="000000"/>
              </w:rPr>
            </w:pPr>
            <w:ins w:id="1904" w:author="Bill Stack" w:date="2014-11-24T11:11:00Z">
              <w:r w:rsidRPr="00020C15">
                <w:rPr>
                  <w:rFonts w:ascii="Calibri" w:hAnsi="Calibri"/>
                  <w:color w:val="000000"/>
                </w:rPr>
                <w:t>1.25</w:t>
              </w:r>
            </w:ins>
          </w:p>
        </w:tc>
        <w:tc>
          <w:tcPr>
            <w:tcW w:w="1425" w:type="dxa"/>
            <w:vAlign w:val="bottom"/>
          </w:tcPr>
          <w:p w:rsidR="00020C15" w:rsidRPr="00020C15" w:rsidRDefault="00020C15" w:rsidP="00020C15">
            <w:pPr>
              <w:jc w:val="right"/>
              <w:rPr>
                <w:ins w:id="1905" w:author="Bill Stack" w:date="2014-11-24T11:11:00Z"/>
                <w:rFonts w:ascii="Calibri" w:hAnsi="Calibri"/>
                <w:color w:val="000000"/>
              </w:rPr>
            </w:pPr>
            <w:ins w:id="1906" w:author="Bill Stack" w:date="2014-11-24T11:11:00Z">
              <w:r w:rsidRPr="00020C15">
                <w:rPr>
                  <w:rFonts w:ascii="Calibri" w:hAnsi="Calibri"/>
                  <w:color w:val="000000"/>
                </w:rPr>
                <w:t>1.25</w:t>
              </w:r>
            </w:ins>
          </w:p>
        </w:tc>
        <w:tc>
          <w:tcPr>
            <w:tcW w:w="1404" w:type="dxa"/>
            <w:vAlign w:val="bottom"/>
          </w:tcPr>
          <w:p w:rsidR="00020C15" w:rsidRPr="00020C15" w:rsidRDefault="00020C15" w:rsidP="00020C15">
            <w:pPr>
              <w:jc w:val="right"/>
              <w:rPr>
                <w:ins w:id="1907" w:author="Bill Stack" w:date="2014-11-24T11:11:00Z"/>
                <w:rFonts w:ascii="Calibri" w:hAnsi="Calibri"/>
                <w:color w:val="000000"/>
              </w:rPr>
            </w:pPr>
            <w:ins w:id="1908" w:author="Bill Stack" w:date="2014-11-24T11:11:00Z">
              <w:r w:rsidRPr="00020C15">
                <w:rPr>
                  <w:rFonts w:ascii="Calibri" w:hAnsi="Calibri"/>
                  <w:color w:val="000000"/>
                </w:rPr>
                <w:t>0.00</w:t>
              </w:r>
            </w:ins>
          </w:p>
        </w:tc>
      </w:tr>
      <w:tr w:rsidR="00020C15" w:rsidRPr="00020C15" w:rsidTr="00163B18">
        <w:trPr>
          <w:ins w:id="1909" w:author="Bill Stack" w:date="2014-11-24T11:11:00Z"/>
        </w:trPr>
        <w:tc>
          <w:tcPr>
            <w:tcW w:w="1365" w:type="dxa"/>
            <w:vAlign w:val="bottom"/>
          </w:tcPr>
          <w:p w:rsidR="00020C15" w:rsidRPr="00020C15" w:rsidRDefault="00020C15" w:rsidP="00020C15">
            <w:pPr>
              <w:rPr>
                <w:ins w:id="1910" w:author="Bill Stack" w:date="2014-11-24T11:11:00Z"/>
                <w:rFonts w:ascii="Calibri" w:hAnsi="Calibri"/>
                <w:color w:val="000000"/>
              </w:rPr>
            </w:pPr>
            <w:ins w:id="1911" w:author="Bill Stack" w:date="2014-11-24T11:11:00Z">
              <w:r w:rsidRPr="00020C15">
                <w:rPr>
                  <w:rFonts w:ascii="Calibri" w:hAnsi="Calibri"/>
                  <w:color w:val="000000"/>
                </w:rPr>
                <w:t>WL0_4425</w:t>
              </w:r>
            </w:ins>
          </w:p>
        </w:tc>
        <w:tc>
          <w:tcPr>
            <w:tcW w:w="1360" w:type="dxa"/>
            <w:vAlign w:val="bottom"/>
          </w:tcPr>
          <w:p w:rsidR="00020C15" w:rsidRPr="00020C15" w:rsidRDefault="00020C15" w:rsidP="00020C15">
            <w:pPr>
              <w:jc w:val="right"/>
              <w:rPr>
                <w:ins w:id="1912" w:author="Bill Stack" w:date="2014-11-24T11:11:00Z"/>
                <w:rFonts w:ascii="Calibri" w:hAnsi="Calibri"/>
                <w:color w:val="000000"/>
              </w:rPr>
            </w:pPr>
            <w:ins w:id="1913" w:author="Bill Stack" w:date="2014-11-24T11:11:00Z">
              <w:r w:rsidRPr="00020C15">
                <w:rPr>
                  <w:rFonts w:ascii="Calibri" w:hAnsi="Calibri"/>
                  <w:color w:val="000000"/>
                </w:rPr>
                <w:t>15.99</w:t>
              </w:r>
            </w:ins>
          </w:p>
        </w:tc>
        <w:tc>
          <w:tcPr>
            <w:tcW w:w="1344" w:type="dxa"/>
            <w:vAlign w:val="bottom"/>
          </w:tcPr>
          <w:p w:rsidR="00020C15" w:rsidRPr="00020C15" w:rsidRDefault="00020C15" w:rsidP="00020C15">
            <w:pPr>
              <w:jc w:val="right"/>
              <w:rPr>
                <w:ins w:id="1914" w:author="Bill Stack" w:date="2014-11-24T11:11:00Z"/>
                <w:rFonts w:ascii="Calibri" w:hAnsi="Calibri"/>
                <w:color w:val="000000"/>
              </w:rPr>
            </w:pPr>
            <w:ins w:id="1915" w:author="Bill Stack" w:date="2014-11-24T11:11:00Z">
              <w:r w:rsidRPr="00020C15">
                <w:rPr>
                  <w:rFonts w:ascii="Calibri" w:hAnsi="Calibri"/>
                  <w:color w:val="000000"/>
                </w:rPr>
                <w:t>7.03</w:t>
              </w:r>
            </w:ins>
          </w:p>
        </w:tc>
        <w:tc>
          <w:tcPr>
            <w:tcW w:w="1339" w:type="dxa"/>
            <w:vAlign w:val="bottom"/>
          </w:tcPr>
          <w:p w:rsidR="00020C15" w:rsidRPr="00020C15" w:rsidRDefault="00020C15" w:rsidP="00020C15">
            <w:pPr>
              <w:jc w:val="right"/>
              <w:rPr>
                <w:ins w:id="1916" w:author="Bill Stack" w:date="2014-11-24T11:11:00Z"/>
                <w:rFonts w:ascii="Calibri" w:hAnsi="Calibri"/>
                <w:color w:val="000000"/>
              </w:rPr>
            </w:pPr>
            <w:ins w:id="1917" w:author="Bill Stack" w:date="2014-11-24T11:11:00Z">
              <w:r w:rsidRPr="00020C15">
                <w:rPr>
                  <w:rFonts w:ascii="Calibri" w:hAnsi="Calibri"/>
                  <w:color w:val="000000"/>
                </w:rPr>
                <w:t>3.58</w:t>
              </w:r>
            </w:ins>
          </w:p>
        </w:tc>
        <w:tc>
          <w:tcPr>
            <w:tcW w:w="1339" w:type="dxa"/>
            <w:vAlign w:val="bottom"/>
          </w:tcPr>
          <w:p w:rsidR="00020C15" w:rsidRPr="00020C15" w:rsidRDefault="00020C15" w:rsidP="00020C15">
            <w:pPr>
              <w:jc w:val="right"/>
              <w:rPr>
                <w:ins w:id="1918" w:author="Bill Stack" w:date="2014-11-24T11:11:00Z"/>
                <w:rFonts w:ascii="Calibri" w:hAnsi="Calibri"/>
                <w:color w:val="000000"/>
              </w:rPr>
            </w:pPr>
            <w:ins w:id="1919" w:author="Bill Stack" w:date="2014-11-24T11:11:00Z">
              <w:r w:rsidRPr="00020C15">
                <w:rPr>
                  <w:rFonts w:ascii="Calibri" w:hAnsi="Calibri"/>
                  <w:color w:val="000000"/>
                </w:rPr>
                <w:t>2.69</w:t>
              </w:r>
            </w:ins>
          </w:p>
        </w:tc>
        <w:tc>
          <w:tcPr>
            <w:tcW w:w="1425" w:type="dxa"/>
            <w:vAlign w:val="bottom"/>
          </w:tcPr>
          <w:p w:rsidR="00020C15" w:rsidRPr="00020C15" w:rsidRDefault="00020C15" w:rsidP="00020C15">
            <w:pPr>
              <w:jc w:val="right"/>
              <w:rPr>
                <w:ins w:id="1920" w:author="Bill Stack" w:date="2014-11-24T11:11:00Z"/>
                <w:rFonts w:ascii="Calibri" w:hAnsi="Calibri"/>
                <w:color w:val="000000"/>
              </w:rPr>
            </w:pPr>
            <w:ins w:id="1921" w:author="Bill Stack" w:date="2014-11-24T11:11:00Z">
              <w:r w:rsidRPr="00020C15">
                <w:rPr>
                  <w:rFonts w:ascii="Calibri" w:hAnsi="Calibri"/>
                  <w:color w:val="000000"/>
                </w:rPr>
                <w:t>2.69</w:t>
              </w:r>
            </w:ins>
          </w:p>
        </w:tc>
        <w:tc>
          <w:tcPr>
            <w:tcW w:w="1404" w:type="dxa"/>
            <w:vAlign w:val="bottom"/>
          </w:tcPr>
          <w:p w:rsidR="00020C15" w:rsidRPr="00020C15" w:rsidRDefault="00020C15" w:rsidP="00020C15">
            <w:pPr>
              <w:jc w:val="right"/>
              <w:rPr>
                <w:ins w:id="1922" w:author="Bill Stack" w:date="2014-11-24T11:11:00Z"/>
                <w:rFonts w:ascii="Calibri" w:hAnsi="Calibri"/>
                <w:color w:val="000000"/>
              </w:rPr>
            </w:pPr>
            <w:ins w:id="1923" w:author="Bill Stack" w:date="2014-11-24T11:11:00Z">
              <w:r w:rsidRPr="00020C15">
                <w:rPr>
                  <w:rFonts w:ascii="Calibri" w:hAnsi="Calibri"/>
                  <w:color w:val="000000"/>
                </w:rPr>
                <w:t>17.42</w:t>
              </w:r>
            </w:ins>
          </w:p>
        </w:tc>
      </w:tr>
      <w:tr w:rsidR="00020C15" w:rsidRPr="00020C15" w:rsidTr="00163B18">
        <w:trPr>
          <w:ins w:id="1924" w:author="Bill Stack" w:date="2014-11-24T11:11:00Z"/>
        </w:trPr>
        <w:tc>
          <w:tcPr>
            <w:tcW w:w="1365" w:type="dxa"/>
            <w:vAlign w:val="bottom"/>
          </w:tcPr>
          <w:p w:rsidR="00020C15" w:rsidRPr="00020C15" w:rsidRDefault="00020C15" w:rsidP="00020C15">
            <w:pPr>
              <w:rPr>
                <w:ins w:id="1925" w:author="Bill Stack" w:date="2014-11-24T11:11:00Z"/>
                <w:rFonts w:ascii="Calibri" w:hAnsi="Calibri"/>
                <w:color w:val="000000"/>
              </w:rPr>
            </w:pPr>
            <w:ins w:id="1926" w:author="Bill Stack" w:date="2014-11-24T11:11:00Z">
              <w:r w:rsidRPr="00020C15">
                <w:rPr>
                  <w:rFonts w:ascii="Calibri" w:hAnsi="Calibri"/>
                  <w:color w:val="000000"/>
                </w:rPr>
                <w:t>EU0_4474</w:t>
              </w:r>
            </w:ins>
          </w:p>
        </w:tc>
        <w:tc>
          <w:tcPr>
            <w:tcW w:w="1360" w:type="dxa"/>
            <w:vAlign w:val="bottom"/>
          </w:tcPr>
          <w:p w:rsidR="00020C15" w:rsidRPr="00020C15" w:rsidRDefault="00020C15" w:rsidP="00020C15">
            <w:pPr>
              <w:jc w:val="right"/>
              <w:rPr>
                <w:ins w:id="1927" w:author="Bill Stack" w:date="2014-11-24T11:11:00Z"/>
                <w:rFonts w:ascii="Calibri" w:hAnsi="Calibri"/>
                <w:color w:val="000000"/>
              </w:rPr>
            </w:pPr>
            <w:ins w:id="1928" w:author="Bill Stack" w:date="2014-11-24T11:11:00Z">
              <w:r w:rsidRPr="00020C15">
                <w:rPr>
                  <w:rFonts w:ascii="Calibri" w:hAnsi="Calibri"/>
                  <w:color w:val="000000"/>
                </w:rPr>
                <w:t>23.36</w:t>
              </w:r>
            </w:ins>
          </w:p>
        </w:tc>
        <w:tc>
          <w:tcPr>
            <w:tcW w:w="1344" w:type="dxa"/>
            <w:vAlign w:val="bottom"/>
          </w:tcPr>
          <w:p w:rsidR="00020C15" w:rsidRPr="00020C15" w:rsidRDefault="00020C15" w:rsidP="00020C15">
            <w:pPr>
              <w:jc w:val="right"/>
              <w:rPr>
                <w:ins w:id="1929" w:author="Bill Stack" w:date="2014-11-24T11:11:00Z"/>
                <w:rFonts w:ascii="Calibri" w:hAnsi="Calibri"/>
                <w:color w:val="000000"/>
              </w:rPr>
            </w:pPr>
            <w:ins w:id="1930" w:author="Bill Stack" w:date="2014-11-24T11:11:00Z">
              <w:r w:rsidRPr="00020C15">
                <w:rPr>
                  <w:rFonts w:ascii="Calibri" w:hAnsi="Calibri"/>
                  <w:color w:val="000000"/>
                </w:rPr>
                <w:t>10.28</w:t>
              </w:r>
            </w:ins>
          </w:p>
        </w:tc>
        <w:tc>
          <w:tcPr>
            <w:tcW w:w="1339" w:type="dxa"/>
            <w:vAlign w:val="bottom"/>
          </w:tcPr>
          <w:p w:rsidR="00020C15" w:rsidRPr="00020C15" w:rsidRDefault="00020C15" w:rsidP="00020C15">
            <w:pPr>
              <w:jc w:val="right"/>
              <w:rPr>
                <w:ins w:id="1931" w:author="Bill Stack" w:date="2014-11-24T11:11:00Z"/>
                <w:rFonts w:ascii="Calibri" w:hAnsi="Calibri"/>
                <w:color w:val="000000"/>
              </w:rPr>
            </w:pPr>
            <w:ins w:id="1932" w:author="Bill Stack" w:date="2014-11-24T11:11:00Z">
              <w:r w:rsidRPr="00020C15">
                <w:rPr>
                  <w:rFonts w:ascii="Calibri" w:hAnsi="Calibri"/>
                  <w:color w:val="000000"/>
                </w:rPr>
                <w:t>5.23</w:t>
              </w:r>
            </w:ins>
          </w:p>
        </w:tc>
        <w:tc>
          <w:tcPr>
            <w:tcW w:w="1339" w:type="dxa"/>
            <w:vAlign w:val="bottom"/>
          </w:tcPr>
          <w:p w:rsidR="00020C15" w:rsidRPr="00020C15" w:rsidRDefault="00020C15" w:rsidP="00020C15">
            <w:pPr>
              <w:jc w:val="right"/>
              <w:rPr>
                <w:ins w:id="1933" w:author="Bill Stack" w:date="2014-11-24T11:11:00Z"/>
                <w:rFonts w:ascii="Calibri" w:hAnsi="Calibri"/>
                <w:color w:val="000000"/>
              </w:rPr>
            </w:pPr>
            <w:ins w:id="1934" w:author="Bill Stack" w:date="2014-11-24T11:11:00Z">
              <w:r w:rsidRPr="00020C15">
                <w:rPr>
                  <w:rFonts w:ascii="Calibri" w:hAnsi="Calibri"/>
                  <w:color w:val="000000"/>
                </w:rPr>
                <w:t>3.92</w:t>
              </w:r>
            </w:ins>
          </w:p>
        </w:tc>
        <w:tc>
          <w:tcPr>
            <w:tcW w:w="1425" w:type="dxa"/>
            <w:vAlign w:val="bottom"/>
          </w:tcPr>
          <w:p w:rsidR="00020C15" w:rsidRPr="00020C15" w:rsidRDefault="00020C15" w:rsidP="00020C15">
            <w:pPr>
              <w:jc w:val="right"/>
              <w:rPr>
                <w:ins w:id="1935" w:author="Bill Stack" w:date="2014-11-24T11:11:00Z"/>
                <w:rFonts w:ascii="Calibri" w:hAnsi="Calibri"/>
                <w:color w:val="000000"/>
              </w:rPr>
            </w:pPr>
            <w:ins w:id="1936" w:author="Bill Stack" w:date="2014-11-24T11:11:00Z">
              <w:r w:rsidRPr="00020C15">
                <w:rPr>
                  <w:rFonts w:ascii="Calibri" w:hAnsi="Calibri"/>
                  <w:color w:val="000000"/>
                </w:rPr>
                <w:t>3.92</w:t>
              </w:r>
            </w:ins>
          </w:p>
        </w:tc>
        <w:tc>
          <w:tcPr>
            <w:tcW w:w="1404" w:type="dxa"/>
            <w:vAlign w:val="bottom"/>
          </w:tcPr>
          <w:p w:rsidR="00020C15" w:rsidRPr="00020C15" w:rsidRDefault="00020C15" w:rsidP="00020C15">
            <w:pPr>
              <w:jc w:val="right"/>
              <w:rPr>
                <w:ins w:id="1937" w:author="Bill Stack" w:date="2014-11-24T11:11:00Z"/>
                <w:rFonts w:ascii="Calibri" w:hAnsi="Calibri"/>
                <w:color w:val="000000"/>
              </w:rPr>
            </w:pPr>
            <w:ins w:id="1938" w:author="Bill Stack" w:date="2014-11-24T11:11:00Z">
              <w:r w:rsidRPr="00020C15">
                <w:rPr>
                  <w:rFonts w:ascii="Calibri" w:hAnsi="Calibri"/>
                  <w:color w:val="000000"/>
                </w:rPr>
                <w:t>0.00</w:t>
              </w:r>
            </w:ins>
          </w:p>
        </w:tc>
      </w:tr>
      <w:tr w:rsidR="00020C15" w:rsidRPr="00020C15" w:rsidTr="00163B18">
        <w:trPr>
          <w:ins w:id="1939" w:author="Bill Stack" w:date="2014-11-24T11:11:00Z"/>
        </w:trPr>
        <w:tc>
          <w:tcPr>
            <w:tcW w:w="1365" w:type="dxa"/>
            <w:vAlign w:val="bottom"/>
          </w:tcPr>
          <w:p w:rsidR="00020C15" w:rsidRPr="00020C15" w:rsidRDefault="00020C15" w:rsidP="00020C15">
            <w:pPr>
              <w:rPr>
                <w:ins w:id="1940" w:author="Bill Stack" w:date="2014-11-24T11:11:00Z"/>
                <w:rFonts w:ascii="Calibri" w:hAnsi="Calibri"/>
                <w:color w:val="000000"/>
              </w:rPr>
            </w:pPr>
            <w:ins w:id="1941" w:author="Bill Stack" w:date="2014-11-24T11:11:00Z">
              <w:r w:rsidRPr="00020C15">
                <w:rPr>
                  <w:rFonts w:ascii="Calibri" w:hAnsi="Calibri"/>
                  <w:color w:val="000000"/>
                </w:rPr>
                <w:t>WL0_4601</w:t>
              </w:r>
            </w:ins>
          </w:p>
        </w:tc>
        <w:tc>
          <w:tcPr>
            <w:tcW w:w="1360" w:type="dxa"/>
            <w:vAlign w:val="bottom"/>
          </w:tcPr>
          <w:p w:rsidR="00020C15" w:rsidRPr="00020C15" w:rsidRDefault="00020C15" w:rsidP="00020C15">
            <w:pPr>
              <w:jc w:val="right"/>
              <w:rPr>
                <w:ins w:id="1942" w:author="Bill Stack" w:date="2014-11-24T11:11:00Z"/>
                <w:rFonts w:ascii="Calibri" w:hAnsi="Calibri"/>
                <w:color w:val="000000"/>
              </w:rPr>
            </w:pPr>
            <w:ins w:id="1943" w:author="Bill Stack" w:date="2014-11-24T11:11:00Z">
              <w:r w:rsidRPr="00020C15">
                <w:rPr>
                  <w:rFonts w:ascii="Calibri" w:hAnsi="Calibri"/>
                  <w:color w:val="000000"/>
                </w:rPr>
                <w:t>22.33</w:t>
              </w:r>
            </w:ins>
          </w:p>
        </w:tc>
        <w:tc>
          <w:tcPr>
            <w:tcW w:w="1344" w:type="dxa"/>
            <w:vAlign w:val="bottom"/>
          </w:tcPr>
          <w:p w:rsidR="00020C15" w:rsidRPr="00020C15" w:rsidRDefault="00020C15" w:rsidP="00020C15">
            <w:pPr>
              <w:jc w:val="right"/>
              <w:rPr>
                <w:ins w:id="1944" w:author="Bill Stack" w:date="2014-11-24T11:11:00Z"/>
                <w:rFonts w:ascii="Calibri" w:hAnsi="Calibri"/>
                <w:color w:val="000000"/>
              </w:rPr>
            </w:pPr>
            <w:ins w:id="1945" w:author="Bill Stack" w:date="2014-11-24T11:11:00Z">
              <w:r w:rsidRPr="00020C15">
                <w:rPr>
                  <w:rFonts w:ascii="Calibri" w:hAnsi="Calibri"/>
                  <w:color w:val="000000"/>
                </w:rPr>
                <w:t>9.79</w:t>
              </w:r>
            </w:ins>
          </w:p>
        </w:tc>
        <w:tc>
          <w:tcPr>
            <w:tcW w:w="1339" w:type="dxa"/>
            <w:vAlign w:val="bottom"/>
          </w:tcPr>
          <w:p w:rsidR="00020C15" w:rsidRPr="00020C15" w:rsidRDefault="00020C15" w:rsidP="00020C15">
            <w:pPr>
              <w:jc w:val="right"/>
              <w:rPr>
                <w:ins w:id="1946" w:author="Bill Stack" w:date="2014-11-24T11:11:00Z"/>
                <w:rFonts w:ascii="Calibri" w:hAnsi="Calibri"/>
                <w:color w:val="000000"/>
              </w:rPr>
            </w:pPr>
            <w:ins w:id="1947" w:author="Bill Stack" w:date="2014-11-24T11:11:00Z">
              <w:r w:rsidRPr="00020C15">
                <w:rPr>
                  <w:rFonts w:ascii="Calibri" w:hAnsi="Calibri"/>
                  <w:color w:val="000000"/>
                </w:rPr>
                <w:t>5.01</w:t>
              </w:r>
            </w:ins>
          </w:p>
        </w:tc>
        <w:tc>
          <w:tcPr>
            <w:tcW w:w="1339" w:type="dxa"/>
            <w:vAlign w:val="bottom"/>
          </w:tcPr>
          <w:p w:rsidR="00020C15" w:rsidRPr="00020C15" w:rsidRDefault="00020C15" w:rsidP="00020C15">
            <w:pPr>
              <w:jc w:val="right"/>
              <w:rPr>
                <w:ins w:id="1948" w:author="Bill Stack" w:date="2014-11-24T11:11:00Z"/>
                <w:rFonts w:ascii="Calibri" w:hAnsi="Calibri"/>
                <w:color w:val="000000"/>
              </w:rPr>
            </w:pPr>
            <w:ins w:id="1949" w:author="Bill Stack" w:date="2014-11-24T11:11:00Z">
              <w:r w:rsidRPr="00020C15">
                <w:rPr>
                  <w:rFonts w:ascii="Calibri" w:hAnsi="Calibri"/>
                  <w:color w:val="000000"/>
                </w:rPr>
                <w:t>3.76</w:t>
              </w:r>
            </w:ins>
          </w:p>
        </w:tc>
        <w:tc>
          <w:tcPr>
            <w:tcW w:w="1425" w:type="dxa"/>
            <w:vAlign w:val="bottom"/>
          </w:tcPr>
          <w:p w:rsidR="00020C15" w:rsidRPr="00020C15" w:rsidRDefault="00020C15" w:rsidP="00020C15">
            <w:pPr>
              <w:jc w:val="right"/>
              <w:rPr>
                <w:ins w:id="1950" w:author="Bill Stack" w:date="2014-11-24T11:11:00Z"/>
                <w:rFonts w:ascii="Calibri" w:hAnsi="Calibri"/>
                <w:color w:val="000000"/>
              </w:rPr>
            </w:pPr>
            <w:ins w:id="1951" w:author="Bill Stack" w:date="2014-11-24T11:11:00Z">
              <w:r w:rsidRPr="00020C15">
                <w:rPr>
                  <w:rFonts w:ascii="Calibri" w:hAnsi="Calibri"/>
                  <w:color w:val="000000"/>
                </w:rPr>
                <w:t>3.76</w:t>
              </w:r>
            </w:ins>
          </w:p>
        </w:tc>
        <w:tc>
          <w:tcPr>
            <w:tcW w:w="1404" w:type="dxa"/>
            <w:vAlign w:val="bottom"/>
          </w:tcPr>
          <w:p w:rsidR="00020C15" w:rsidRPr="00020C15" w:rsidRDefault="00020C15" w:rsidP="00020C15">
            <w:pPr>
              <w:jc w:val="right"/>
              <w:rPr>
                <w:ins w:id="1952" w:author="Bill Stack" w:date="2014-11-24T11:11:00Z"/>
                <w:rFonts w:ascii="Calibri" w:hAnsi="Calibri"/>
                <w:color w:val="000000"/>
              </w:rPr>
            </w:pPr>
            <w:ins w:id="1953" w:author="Bill Stack" w:date="2014-11-24T11:11:00Z">
              <w:r w:rsidRPr="00020C15">
                <w:rPr>
                  <w:rFonts w:ascii="Calibri" w:hAnsi="Calibri"/>
                  <w:color w:val="000000"/>
                </w:rPr>
                <w:t>59.79</w:t>
              </w:r>
            </w:ins>
          </w:p>
        </w:tc>
      </w:tr>
      <w:tr w:rsidR="00020C15" w:rsidRPr="00020C15" w:rsidTr="00163B18">
        <w:trPr>
          <w:ins w:id="1954" w:author="Bill Stack" w:date="2014-11-24T11:11:00Z"/>
        </w:trPr>
        <w:tc>
          <w:tcPr>
            <w:tcW w:w="1365" w:type="dxa"/>
            <w:vAlign w:val="bottom"/>
          </w:tcPr>
          <w:p w:rsidR="00020C15" w:rsidRPr="00020C15" w:rsidRDefault="00020C15" w:rsidP="00020C15">
            <w:pPr>
              <w:rPr>
                <w:ins w:id="1955" w:author="Bill Stack" w:date="2014-11-24T11:11:00Z"/>
                <w:rFonts w:ascii="Calibri" w:hAnsi="Calibri"/>
                <w:color w:val="000000"/>
              </w:rPr>
            </w:pPr>
            <w:ins w:id="1956" w:author="Bill Stack" w:date="2014-11-24T11:11:00Z">
              <w:r w:rsidRPr="00020C15">
                <w:rPr>
                  <w:rFonts w:ascii="Calibri" w:hAnsi="Calibri"/>
                  <w:color w:val="000000"/>
                </w:rPr>
                <w:t>WL0_4603</w:t>
              </w:r>
            </w:ins>
          </w:p>
        </w:tc>
        <w:tc>
          <w:tcPr>
            <w:tcW w:w="1360" w:type="dxa"/>
            <w:vAlign w:val="bottom"/>
          </w:tcPr>
          <w:p w:rsidR="00020C15" w:rsidRPr="00020C15" w:rsidRDefault="00020C15" w:rsidP="00020C15">
            <w:pPr>
              <w:jc w:val="right"/>
              <w:rPr>
                <w:ins w:id="1957" w:author="Bill Stack" w:date="2014-11-24T11:11:00Z"/>
                <w:rFonts w:ascii="Calibri" w:hAnsi="Calibri"/>
                <w:color w:val="000000"/>
              </w:rPr>
            </w:pPr>
            <w:ins w:id="1958" w:author="Bill Stack" w:date="2014-11-24T11:11:00Z">
              <w:r w:rsidRPr="00020C15">
                <w:rPr>
                  <w:rFonts w:ascii="Calibri" w:hAnsi="Calibri"/>
                  <w:color w:val="000000"/>
                </w:rPr>
                <w:t>18.36</w:t>
              </w:r>
            </w:ins>
          </w:p>
        </w:tc>
        <w:tc>
          <w:tcPr>
            <w:tcW w:w="1344" w:type="dxa"/>
            <w:vAlign w:val="bottom"/>
          </w:tcPr>
          <w:p w:rsidR="00020C15" w:rsidRPr="00020C15" w:rsidRDefault="00020C15" w:rsidP="00020C15">
            <w:pPr>
              <w:jc w:val="right"/>
              <w:rPr>
                <w:ins w:id="1959" w:author="Bill Stack" w:date="2014-11-24T11:11:00Z"/>
                <w:rFonts w:ascii="Calibri" w:hAnsi="Calibri"/>
                <w:color w:val="000000"/>
              </w:rPr>
            </w:pPr>
            <w:ins w:id="1960" w:author="Bill Stack" w:date="2014-11-24T11:11:00Z">
              <w:r w:rsidRPr="00020C15">
                <w:rPr>
                  <w:rFonts w:ascii="Calibri" w:hAnsi="Calibri"/>
                  <w:color w:val="000000"/>
                </w:rPr>
                <w:t>8.08</w:t>
              </w:r>
            </w:ins>
          </w:p>
        </w:tc>
        <w:tc>
          <w:tcPr>
            <w:tcW w:w="1339" w:type="dxa"/>
            <w:vAlign w:val="bottom"/>
          </w:tcPr>
          <w:p w:rsidR="00020C15" w:rsidRPr="00020C15" w:rsidRDefault="00020C15" w:rsidP="00020C15">
            <w:pPr>
              <w:jc w:val="right"/>
              <w:rPr>
                <w:ins w:id="1961" w:author="Bill Stack" w:date="2014-11-24T11:11:00Z"/>
                <w:rFonts w:ascii="Calibri" w:hAnsi="Calibri"/>
                <w:color w:val="000000"/>
              </w:rPr>
            </w:pPr>
            <w:ins w:id="1962" w:author="Bill Stack" w:date="2014-11-24T11:11:00Z">
              <w:r w:rsidRPr="00020C15">
                <w:rPr>
                  <w:rFonts w:ascii="Calibri" w:hAnsi="Calibri"/>
                  <w:color w:val="000000"/>
                </w:rPr>
                <w:t>4.11</w:t>
              </w:r>
            </w:ins>
          </w:p>
        </w:tc>
        <w:tc>
          <w:tcPr>
            <w:tcW w:w="1339" w:type="dxa"/>
            <w:vAlign w:val="bottom"/>
          </w:tcPr>
          <w:p w:rsidR="00020C15" w:rsidRPr="00020C15" w:rsidRDefault="00020C15" w:rsidP="00020C15">
            <w:pPr>
              <w:jc w:val="right"/>
              <w:rPr>
                <w:ins w:id="1963" w:author="Bill Stack" w:date="2014-11-24T11:11:00Z"/>
                <w:rFonts w:ascii="Calibri" w:hAnsi="Calibri"/>
                <w:color w:val="000000"/>
              </w:rPr>
            </w:pPr>
            <w:ins w:id="1964" w:author="Bill Stack" w:date="2014-11-24T11:11:00Z">
              <w:r w:rsidRPr="00020C15">
                <w:rPr>
                  <w:rFonts w:ascii="Calibri" w:hAnsi="Calibri"/>
                  <w:color w:val="000000"/>
                </w:rPr>
                <w:t>3.09</w:t>
              </w:r>
            </w:ins>
          </w:p>
        </w:tc>
        <w:tc>
          <w:tcPr>
            <w:tcW w:w="1425" w:type="dxa"/>
            <w:vAlign w:val="bottom"/>
          </w:tcPr>
          <w:p w:rsidR="00020C15" w:rsidRPr="00020C15" w:rsidRDefault="00020C15" w:rsidP="00020C15">
            <w:pPr>
              <w:jc w:val="right"/>
              <w:rPr>
                <w:ins w:id="1965" w:author="Bill Stack" w:date="2014-11-24T11:11:00Z"/>
                <w:rFonts w:ascii="Calibri" w:hAnsi="Calibri"/>
                <w:color w:val="000000"/>
              </w:rPr>
            </w:pPr>
            <w:ins w:id="1966" w:author="Bill Stack" w:date="2014-11-24T11:11:00Z">
              <w:r w:rsidRPr="00020C15">
                <w:rPr>
                  <w:rFonts w:ascii="Calibri" w:hAnsi="Calibri"/>
                  <w:color w:val="000000"/>
                </w:rPr>
                <w:t>3.09</w:t>
              </w:r>
            </w:ins>
          </w:p>
        </w:tc>
        <w:tc>
          <w:tcPr>
            <w:tcW w:w="1404" w:type="dxa"/>
            <w:vAlign w:val="bottom"/>
          </w:tcPr>
          <w:p w:rsidR="00020C15" w:rsidRPr="00020C15" w:rsidRDefault="00020C15" w:rsidP="00020C15">
            <w:pPr>
              <w:jc w:val="right"/>
              <w:rPr>
                <w:ins w:id="1967" w:author="Bill Stack" w:date="2014-11-24T11:11:00Z"/>
                <w:rFonts w:ascii="Calibri" w:hAnsi="Calibri"/>
                <w:color w:val="000000"/>
              </w:rPr>
            </w:pPr>
            <w:ins w:id="1968" w:author="Bill Stack" w:date="2014-11-24T11:11:00Z">
              <w:r w:rsidRPr="00020C15">
                <w:rPr>
                  <w:rFonts w:ascii="Calibri" w:hAnsi="Calibri"/>
                  <w:color w:val="000000"/>
                </w:rPr>
                <w:t>0.00</w:t>
              </w:r>
            </w:ins>
          </w:p>
        </w:tc>
      </w:tr>
      <w:tr w:rsidR="00020C15" w:rsidRPr="00020C15" w:rsidTr="00163B18">
        <w:trPr>
          <w:ins w:id="1969" w:author="Bill Stack" w:date="2014-11-24T11:11:00Z"/>
        </w:trPr>
        <w:tc>
          <w:tcPr>
            <w:tcW w:w="1365" w:type="dxa"/>
            <w:vAlign w:val="bottom"/>
          </w:tcPr>
          <w:p w:rsidR="00020C15" w:rsidRPr="00020C15" w:rsidRDefault="00020C15" w:rsidP="00020C15">
            <w:pPr>
              <w:rPr>
                <w:ins w:id="1970" w:author="Bill Stack" w:date="2014-11-24T11:11:00Z"/>
                <w:rFonts w:ascii="Calibri" w:hAnsi="Calibri"/>
                <w:color w:val="000000"/>
              </w:rPr>
            </w:pPr>
            <w:ins w:id="1971" w:author="Bill Stack" w:date="2014-11-24T11:11:00Z">
              <w:r w:rsidRPr="00020C15">
                <w:rPr>
                  <w:rFonts w:ascii="Calibri" w:hAnsi="Calibri"/>
                  <w:color w:val="000000"/>
                </w:rPr>
                <w:t>WL0_4600</w:t>
              </w:r>
            </w:ins>
          </w:p>
        </w:tc>
        <w:tc>
          <w:tcPr>
            <w:tcW w:w="1360" w:type="dxa"/>
            <w:vAlign w:val="bottom"/>
          </w:tcPr>
          <w:p w:rsidR="00020C15" w:rsidRPr="00020C15" w:rsidRDefault="00020C15" w:rsidP="00020C15">
            <w:pPr>
              <w:jc w:val="right"/>
              <w:rPr>
                <w:ins w:id="1972" w:author="Bill Stack" w:date="2014-11-24T11:11:00Z"/>
                <w:rFonts w:ascii="Calibri" w:hAnsi="Calibri"/>
                <w:color w:val="000000"/>
              </w:rPr>
            </w:pPr>
            <w:ins w:id="1973" w:author="Bill Stack" w:date="2014-11-24T11:11:00Z">
              <w:r w:rsidRPr="00020C15">
                <w:rPr>
                  <w:rFonts w:ascii="Calibri" w:hAnsi="Calibri"/>
                  <w:color w:val="000000"/>
                </w:rPr>
                <w:t>16.31</w:t>
              </w:r>
            </w:ins>
          </w:p>
        </w:tc>
        <w:tc>
          <w:tcPr>
            <w:tcW w:w="1344" w:type="dxa"/>
            <w:vAlign w:val="bottom"/>
          </w:tcPr>
          <w:p w:rsidR="00020C15" w:rsidRPr="00020C15" w:rsidRDefault="00020C15" w:rsidP="00020C15">
            <w:pPr>
              <w:jc w:val="right"/>
              <w:rPr>
                <w:ins w:id="1974" w:author="Bill Stack" w:date="2014-11-24T11:11:00Z"/>
                <w:rFonts w:ascii="Calibri" w:hAnsi="Calibri"/>
                <w:color w:val="000000"/>
              </w:rPr>
            </w:pPr>
            <w:ins w:id="1975" w:author="Bill Stack" w:date="2014-11-24T11:11:00Z">
              <w:r w:rsidRPr="00020C15">
                <w:rPr>
                  <w:rFonts w:ascii="Calibri" w:hAnsi="Calibri"/>
                  <w:color w:val="000000"/>
                </w:rPr>
                <w:t>7.18</w:t>
              </w:r>
            </w:ins>
          </w:p>
        </w:tc>
        <w:tc>
          <w:tcPr>
            <w:tcW w:w="1339" w:type="dxa"/>
            <w:vAlign w:val="bottom"/>
          </w:tcPr>
          <w:p w:rsidR="00020C15" w:rsidRPr="00020C15" w:rsidRDefault="00020C15" w:rsidP="00020C15">
            <w:pPr>
              <w:jc w:val="right"/>
              <w:rPr>
                <w:ins w:id="1976" w:author="Bill Stack" w:date="2014-11-24T11:11:00Z"/>
                <w:rFonts w:ascii="Calibri" w:hAnsi="Calibri"/>
                <w:color w:val="000000"/>
              </w:rPr>
            </w:pPr>
            <w:ins w:id="1977" w:author="Bill Stack" w:date="2014-11-24T11:11:00Z">
              <w:r w:rsidRPr="00020C15">
                <w:rPr>
                  <w:rFonts w:ascii="Calibri" w:hAnsi="Calibri"/>
                  <w:color w:val="000000"/>
                </w:rPr>
                <w:t>3.65</w:t>
              </w:r>
            </w:ins>
          </w:p>
        </w:tc>
        <w:tc>
          <w:tcPr>
            <w:tcW w:w="1339" w:type="dxa"/>
            <w:vAlign w:val="bottom"/>
          </w:tcPr>
          <w:p w:rsidR="00020C15" w:rsidRPr="00020C15" w:rsidRDefault="00020C15" w:rsidP="00020C15">
            <w:pPr>
              <w:jc w:val="right"/>
              <w:rPr>
                <w:ins w:id="1978" w:author="Bill Stack" w:date="2014-11-24T11:11:00Z"/>
                <w:rFonts w:ascii="Calibri" w:hAnsi="Calibri"/>
                <w:color w:val="000000"/>
              </w:rPr>
            </w:pPr>
            <w:ins w:id="1979" w:author="Bill Stack" w:date="2014-11-24T11:11:00Z">
              <w:r w:rsidRPr="00020C15">
                <w:rPr>
                  <w:rFonts w:ascii="Calibri" w:hAnsi="Calibri"/>
                  <w:color w:val="000000"/>
                </w:rPr>
                <w:t>2.74</w:t>
              </w:r>
            </w:ins>
          </w:p>
        </w:tc>
        <w:tc>
          <w:tcPr>
            <w:tcW w:w="1425" w:type="dxa"/>
            <w:vAlign w:val="bottom"/>
          </w:tcPr>
          <w:p w:rsidR="00020C15" w:rsidRPr="00020C15" w:rsidRDefault="00020C15" w:rsidP="00020C15">
            <w:pPr>
              <w:jc w:val="right"/>
              <w:rPr>
                <w:ins w:id="1980" w:author="Bill Stack" w:date="2014-11-24T11:11:00Z"/>
                <w:rFonts w:ascii="Calibri" w:hAnsi="Calibri"/>
                <w:color w:val="000000"/>
              </w:rPr>
            </w:pPr>
            <w:ins w:id="1981" w:author="Bill Stack" w:date="2014-11-24T11:11:00Z">
              <w:r w:rsidRPr="00020C15">
                <w:rPr>
                  <w:rFonts w:ascii="Calibri" w:hAnsi="Calibri"/>
                  <w:color w:val="000000"/>
                </w:rPr>
                <w:t>2.74</w:t>
              </w:r>
            </w:ins>
          </w:p>
        </w:tc>
        <w:tc>
          <w:tcPr>
            <w:tcW w:w="1404" w:type="dxa"/>
            <w:vAlign w:val="bottom"/>
          </w:tcPr>
          <w:p w:rsidR="00020C15" w:rsidRPr="00020C15" w:rsidRDefault="00020C15" w:rsidP="00020C15">
            <w:pPr>
              <w:jc w:val="right"/>
              <w:rPr>
                <w:ins w:id="1982" w:author="Bill Stack" w:date="2014-11-24T11:11:00Z"/>
                <w:rFonts w:ascii="Calibri" w:hAnsi="Calibri"/>
                <w:color w:val="000000"/>
              </w:rPr>
            </w:pPr>
            <w:ins w:id="1983" w:author="Bill Stack" w:date="2014-11-24T11:11:00Z">
              <w:r w:rsidRPr="00020C15">
                <w:rPr>
                  <w:rFonts w:ascii="Calibri" w:hAnsi="Calibri"/>
                  <w:color w:val="000000"/>
                </w:rPr>
                <w:t>0.00</w:t>
              </w:r>
            </w:ins>
          </w:p>
        </w:tc>
      </w:tr>
      <w:tr w:rsidR="00020C15" w:rsidRPr="00020C15" w:rsidTr="00163B18">
        <w:trPr>
          <w:ins w:id="1984" w:author="Bill Stack" w:date="2014-11-24T11:11:00Z"/>
        </w:trPr>
        <w:tc>
          <w:tcPr>
            <w:tcW w:w="1365" w:type="dxa"/>
            <w:vAlign w:val="bottom"/>
          </w:tcPr>
          <w:p w:rsidR="00020C15" w:rsidRPr="00020C15" w:rsidRDefault="00020C15" w:rsidP="00020C15">
            <w:pPr>
              <w:rPr>
                <w:ins w:id="1985" w:author="Bill Stack" w:date="2014-11-24T11:11:00Z"/>
                <w:rFonts w:ascii="Calibri" w:hAnsi="Calibri"/>
                <w:color w:val="000000"/>
              </w:rPr>
            </w:pPr>
            <w:ins w:id="1986" w:author="Bill Stack" w:date="2014-11-24T11:11:00Z">
              <w:r w:rsidRPr="00020C15">
                <w:rPr>
                  <w:rFonts w:ascii="Calibri" w:hAnsi="Calibri"/>
                  <w:color w:val="000000"/>
                </w:rPr>
                <w:t>EU0_4550</w:t>
              </w:r>
            </w:ins>
          </w:p>
        </w:tc>
        <w:tc>
          <w:tcPr>
            <w:tcW w:w="1360" w:type="dxa"/>
            <w:vAlign w:val="bottom"/>
          </w:tcPr>
          <w:p w:rsidR="00020C15" w:rsidRPr="00020C15" w:rsidRDefault="00020C15" w:rsidP="00020C15">
            <w:pPr>
              <w:jc w:val="right"/>
              <w:rPr>
                <w:ins w:id="1987" w:author="Bill Stack" w:date="2014-11-24T11:11:00Z"/>
                <w:rFonts w:ascii="Calibri" w:hAnsi="Calibri"/>
                <w:color w:val="000000"/>
              </w:rPr>
            </w:pPr>
            <w:ins w:id="1988" w:author="Bill Stack" w:date="2014-11-24T11:11:00Z">
              <w:r w:rsidRPr="00020C15">
                <w:rPr>
                  <w:rFonts w:ascii="Calibri" w:hAnsi="Calibri"/>
                  <w:color w:val="000000"/>
                </w:rPr>
                <w:t>77.57</w:t>
              </w:r>
            </w:ins>
          </w:p>
        </w:tc>
        <w:tc>
          <w:tcPr>
            <w:tcW w:w="1344" w:type="dxa"/>
            <w:vAlign w:val="bottom"/>
          </w:tcPr>
          <w:p w:rsidR="00020C15" w:rsidRPr="00020C15" w:rsidRDefault="00020C15" w:rsidP="00020C15">
            <w:pPr>
              <w:jc w:val="right"/>
              <w:rPr>
                <w:ins w:id="1989" w:author="Bill Stack" w:date="2014-11-24T11:11:00Z"/>
                <w:rFonts w:ascii="Calibri" w:hAnsi="Calibri"/>
                <w:color w:val="000000"/>
              </w:rPr>
            </w:pPr>
            <w:ins w:id="1990" w:author="Bill Stack" w:date="2014-11-24T11:11:00Z">
              <w:r w:rsidRPr="00020C15">
                <w:rPr>
                  <w:rFonts w:ascii="Calibri" w:hAnsi="Calibri"/>
                  <w:color w:val="000000"/>
                </w:rPr>
                <w:t>33.88</w:t>
              </w:r>
            </w:ins>
          </w:p>
        </w:tc>
        <w:tc>
          <w:tcPr>
            <w:tcW w:w="1339" w:type="dxa"/>
            <w:vAlign w:val="bottom"/>
          </w:tcPr>
          <w:p w:rsidR="00020C15" w:rsidRPr="00020C15" w:rsidRDefault="00020C15" w:rsidP="00020C15">
            <w:pPr>
              <w:jc w:val="right"/>
              <w:rPr>
                <w:ins w:id="1991" w:author="Bill Stack" w:date="2014-11-24T11:11:00Z"/>
                <w:rFonts w:ascii="Calibri" w:hAnsi="Calibri"/>
                <w:color w:val="000000"/>
              </w:rPr>
            </w:pPr>
            <w:ins w:id="1992" w:author="Bill Stack" w:date="2014-11-24T11:11:00Z">
              <w:r w:rsidRPr="00020C15">
                <w:rPr>
                  <w:rFonts w:ascii="Calibri" w:hAnsi="Calibri"/>
                  <w:color w:val="000000"/>
                </w:rPr>
                <w:t>17.48</w:t>
              </w:r>
            </w:ins>
          </w:p>
        </w:tc>
        <w:tc>
          <w:tcPr>
            <w:tcW w:w="1339" w:type="dxa"/>
            <w:vAlign w:val="bottom"/>
          </w:tcPr>
          <w:p w:rsidR="00020C15" w:rsidRPr="00020C15" w:rsidRDefault="00020C15" w:rsidP="00020C15">
            <w:pPr>
              <w:jc w:val="right"/>
              <w:rPr>
                <w:ins w:id="1993" w:author="Bill Stack" w:date="2014-11-24T11:11:00Z"/>
                <w:rFonts w:ascii="Calibri" w:hAnsi="Calibri"/>
                <w:color w:val="000000"/>
              </w:rPr>
            </w:pPr>
            <w:ins w:id="1994" w:author="Bill Stack" w:date="2014-11-24T11:11:00Z">
              <w:r w:rsidRPr="00020C15">
                <w:rPr>
                  <w:rFonts w:ascii="Calibri" w:hAnsi="Calibri"/>
                  <w:color w:val="000000"/>
                </w:rPr>
                <w:t>13.11</w:t>
              </w:r>
            </w:ins>
          </w:p>
        </w:tc>
        <w:tc>
          <w:tcPr>
            <w:tcW w:w="1425" w:type="dxa"/>
            <w:vAlign w:val="bottom"/>
          </w:tcPr>
          <w:p w:rsidR="00020C15" w:rsidRPr="00020C15" w:rsidRDefault="00020C15" w:rsidP="00020C15">
            <w:pPr>
              <w:jc w:val="right"/>
              <w:rPr>
                <w:ins w:id="1995" w:author="Bill Stack" w:date="2014-11-24T11:11:00Z"/>
                <w:rFonts w:ascii="Calibri" w:hAnsi="Calibri"/>
                <w:color w:val="000000"/>
              </w:rPr>
            </w:pPr>
            <w:ins w:id="1996" w:author="Bill Stack" w:date="2014-11-24T11:11:00Z">
              <w:r w:rsidRPr="00020C15">
                <w:rPr>
                  <w:rFonts w:ascii="Calibri" w:hAnsi="Calibri"/>
                  <w:color w:val="000000"/>
                </w:rPr>
                <w:t>13.11</w:t>
              </w:r>
            </w:ins>
          </w:p>
        </w:tc>
        <w:tc>
          <w:tcPr>
            <w:tcW w:w="1404" w:type="dxa"/>
            <w:vAlign w:val="bottom"/>
          </w:tcPr>
          <w:p w:rsidR="00020C15" w:rsidRPr="00020C15" w:rsidRDefault="00020C15" w:rsidP="00020C15">
            <w:pPr>
              <w:jc w:val="right"/>
              <w:rPr>
                <w:ins w:id="1997" w:author="Bill Stack" w:date="2014-11-24T11:11:00Z"/>
                <w:rFonts w:ascii="Calibri" w:hAnsi="Calibri"/>
                <w:color w:val="000000"/>
              </w:rPr>
            </w:pPr>
            <w:ins w:id="1998" w:author="Bill Stack" w:date="2014-11-24T11:11:00Z">
              <w:r w:rsidRPr="00020C15">
                <w:rPr>
                  <w:rFonts w:ascii="Calibri" w:hAnsi="Calibri"/>
                  <w:color w:val="000000"/>
                </w:rPr>
                <w:t>488.41</w:t>
              </w:r>
            </w:ins>
          </w:p>
        </w:tc>
      </w:tr>
      <w:tr w:rsidR="00020C15" w:rsidRPr="00020C15" w:rsidTr="00163B18">
        <w:trPr>
          <w:ins w:id="1999" w:author="Bill Stack" w:date="2014-11-24T11:11:00Z"/>
        </w:trPr>
        <w:tc>
          <w:tcPr>
            <w:tcW w:w="1365" w:type="dxa"/>
            <w:vAlign w:val="bottom"/>
          </w:tcPr>
          <w:p w:rsidR="00020C15" w:rsidRPr="00020C15" w:rsidRDefault="00020C15" w:rsidP="00020C15">
            <w:pPr>
              <w:rPr>
                <w:ins w:id="2000" w:author="Bill Stack" w:date="2014-11-24T11:11:00Z"/>
                <w:rFonts w:ascii="Calibri" w:hAnsi="Calibri"/>
                <w:color w:val="000000"/>
              </w:rPr>
            </w:pPr>
            <w:ins w:id="2001" w:author="Bill Stack" w:date="2014-11-24T11:11:00Z">
              <w:r w:rsidRPr="00020C15">
                <w:rPr>
                  <w:rFonts w:ascii="Calibri" w:hAnsi="Calibri"/>
                  <w:color w:val="000000"/>
                </w:rPr>
                <w:t>WL0_4602</w:t>
              </w:r>
            </w:ins>
          </w:p>
        </w:tc>
        <w:tc>
          <w:tcPr>
            <w:tcW w:w="1360" w:type="dxa"/>
            <w:vAlign w:val="bottom"/>
          </w:tcPr>
          <w:p w:rsidR="00020C15" w:rsidRPr="00020C15" w:rsidRDefault="00020C15" w:rsidP="00020C15">
            <w:pPr>
              <w:jc w:val="right"/>
              <w:rPr>
                <w:ins w:id="2002" w:author="Bill Stack" w:date="2014-11-24T11:11:00Z"/>
                <w:rFonts w:ascii="Calibri" w:hAnsi="Calibri"/>
                <w:color w:val="000000"/>
              </w:rPr>
            </w:pPr>
            <w:ins w:id="2003" w:author="Bill Stack" w:date="2014-11-24T11:11:00Z">
              <w:r w:rsidRPr="00020C15">
                <w:rPr>
                  <w:rFonts w:ascii="Calibri" w:hAnsi="Calibri"/>
                  <w:color w:val="000000"/>
                </w:rPr>
                <w:t>12.95</w:t>
              </w:r>
            </w:ins>
          </w:p>
        </w:tc>
        <w:tc>
          <w:tcPr>
            <w:tcW w:w="1344" w:type="dxa"/>
            <w:vAlign w:val="bottom"/>
          </w:tcPr>
          <w:p w:rsidR="00020C15" w:rsidRPr="00020C15" w:rsidRDefault="00020C15" w:rsidP="00020C15">
            <w:pPr>
              <w:jc w:val="right"/>
              <w:rPr>
                <w:ins w:id="2004" w:author="Bill Stack" w:date="2014-11-24T11:11:00Z"/>
                <w:rFonts w:ascii="Calibri" w:hAnsi="Calibri"/>
                <w:color w:val="000000"/>
              </w:rPr>
            </w:pPr>
            <w:ins w:id="2005" w:author="Bill Stack" w:date="2014-11-24T11:11:00Z">
              <w:r w:rsidRPr="00020C15">
                <w:rPr>
                  <w:rFonts w:ascii="Calibri" w:hAnsi="Calibri"/>
                  <w:color w:val="000000"/>
                </w:rPr>
                <w:t>5.70</w:t>
              </w:r>
            </w:ins>
          </w:p>
        </w:tc>
        <w:tc>
          <w:tcPr>
            <w:tcW w:w="1339" w:type="dxa"/>
            <w:vAlign w:val="bottom"/>
          </w:tcPr>
          <w:p w:rsidR="00020C15" w:rsidRPr="00020C15" w:rsidRDefault="00020C15" w:rsidP="00020C15">
            <w:pPr>
              <w:jc w:val="right"/>
              <w:rPr>
                <w:ins w:id="2006" w:author="Bill Stack" w:date="2014-11-24T11:11:00Z"/>
                <w:rFonts w:ascii="Calibri" w:hAnsi="Calibri"/>
                <w:color w:val="000000"/>
              </w:rPr>
            </w:pPr>
            <w:ins w:id="2007" w:author="Bill Stack" w:date="2014-11-24T11:11:00Z">
              <w:r w:rsidRPr="00020C15">
                <w:rPr>
                  <w:rFonts w:ascii="Calibri" w:hAnsi="Calibri"/>
                  <w:color w:val="000000"/>
                </w:rPr>
                <w:t>2.90</w:t>
              </w:r>
            </w:ins>
          </w:p>
        </w:tc>
        <w:tc>
          <w:tcPr>
            <w:tcW w:w="1339" w:type="dxa"/>
            <w:vAlign w:val="bottom"/>
          </w:tcPr>
          <w:p w:rsidR="00020C15" w:rsidRPr="00020C15" w:rsidRDefault="00020C15" w:rsidP="00020C15">
            <w:pPr>
              <w:jc w:val="right"/>
              <w:rPr>
                <w:ins w:id="2008" w:author="Bill Stack" w:date="2014-11-24T11:11:00Z"/>
                <w:rFonts w:ascii="Calibri" w:hAnsi="Calibri"/>
                <w:color w:val="000000"/>
              </w:rPr>
            </w:pPr>
            <w:ins w:id="2009" w:author="Bill Stack" w:date="2014-11-24T11:11:00Z">
              <w:r w:rsidRPr="00020C15">
                <w:rPr>
                  <w:rFonts w:ascii="Calibri" w:hAnsi="Calibri"/>
                  <w:color w:val="000000"/>
                </w:rPr>
                <w:t>2.18</w:t>
              </w:r>
            </w:ins>
          </w:p>
        </w:tc>
        <w:tc>
          <w:tcPr>
            <w:tcW w:w="1425" w:type="dxa"/>
            <w:vAlign w:val="bottom"/>
          </w:tcPr>
          <w:p w:rsidR="00020C15" w:rsidRPr="00020C15" w:rsidRDefault="00020C15" w:rsidP="00020C15">
            <w:pPr>
              <w:jc w:val="right"/>
              <w:rPr>
                <w:ins w:id="2010" w:author="Bill Stack" w:date="2014-11-24T11:11:00Z"/>
                <w:rFonts w:ascii="Calibri" w:hAnsi="Calibri"/>
                <w:color w:val="000000"/>
              </w:rPr>
            </w:pPr>
            <w:ins w:id="2011" w:author="Bill Stack" w:date="2014-11-24T11:11:00Z">
              <w:r w:rsidRPr="00020C15">
                <w:rPr>
                  <w:rFonts w:ascii="Calibri" w:hAnsi="Calibri"/>
                  <w:color w:val="000000"/>
                </w:rPr>
                <w:t>2.18</w:t>
              </w:r>
            </w:ins>
          </w:p>
        </w:tc>
        <w:tc>
          <w:tcPr>
            <w:tcW w:w="1404" w:type="dxa"/>
            <w:vAlign w:val="bottom"/>
          </w:tcPr>
          <w:p w:rsidR="00020C15" w:rsidRPr="00020C15" w:rsidRDefault="00020C15" w:rsidP="00020C15">
            <w:pPr>
              <w:jc w:val="right"/>
              <w:rPr>
                <w:ins w:id="2012" w:author="Bill Stack" w:date="2014-11-24T11:11:00Z"/>
                <w:rFonts w:ascii="Calibri" w:hAnsi="Calibri"/>
                <w:color w:val="000000"/>
              </w:rPr>
            </w:pPr>
            <w:ins w:id="2013" w:author="Bill Stack" w:date="2014-11-24T11:11:00Z">
              <w:r w:rsidRPr="00020C15">
                <w:rPr>
                  <w:rFonts w:ascii="Calibri" w:hAnsi="Calibri"/>
                  <w:color w:val="000000"/>
                </w:rPr>
                <w:t>0.00</w:t>
              </w:r>
            </w:ins>
          </w:p>
        </w:tc>
      </w:tr>
      <w:tr w:rsidR="00020C15" w:rsidRPr="00020C15" w:rsidTr="00163B18">
        <w:trPr>
          <w:ins w:id="2014" w:author="Bill Stack" w:date="2014-11-24T11:11:00Z"/>
        </w:trPr>
        <w:tc>
          <w:tcPr>
            <w:tcW w:w="1365" w:type="dxa"/>
            <w:vAlign w:val="bottom"/>
          </w:tcPr>
          <w:p w:rsidR="00020C15" w:rsidRPr="00020C15" w:rsidRDefault="00020C15" w:rsidP="00020C15">
            <w:pPr>
              <w:rPr>
                <w:ins w:id="2015" w:author="Bill Stack" w:date="2014-11-24T11:11:00Z"/>
                <w:rFonts w:ascii="Calibri" w:hAnsi="Calibri"/>
                <w:color w:val="000000"/>
              </w:rPr>
            </w:pPr>
            <w:ins w:id="2016" w:author="Bill Stack" w:date="2014-11-24T11:11:00Z">
              <w:r w:rsidRPr="00020C15">
                <w:rPr>
                  <w:rFonts w:ascii="Calibri" w:hAnsi="Calibri"/>
                  <w:color w:val="000000"/>
                </w:rPr>
                <w:t>EU0_4873</w:t>
              </w:r>
            </w:ins>
          </w:p>
        </w:tc>
        <w:tc>
          <w:tcPr>
            <w:tcW w:w="1360" w:type="dxa"/>
            <w:vAlign w:val="bottom"/>
          </w:tcPr>
          <w:p w:rsidR="00020C15" w:rsidRPr="00020C15" w:rsidRDefault="00020C15" w:rsidP="00020C15">
            <w:pPr>
              <w:jc w:val="right"/>
              <w:rPr>
                <w:ins w:id="2017" w:author="Bill Stack" w:date="2014-11-24T11:11:00Z"/>
                <w:rFonts w:ascii="Calibri" w:hAnsi="Calibri"/>
                <w:color w:val="000000"/>
              </w:rPr>
            </w:pPr>
            <w:ins w:id="2018" w:author="Bill Stack" w:date="2014-11-24T11:11:00Z">
              <w:r w:rsidRPr="00020C15">
                <w:rPr>
                  <w:rFonts w:ascii="Calibri" w:hAnsi="Calibri"/>
                  <w:color w:val="000000"/>
                </w:rPr>
                <w:t>46.65</w:t>
              </w:r>
            </w:ins>
          </w:p>
        </w:tc>
        <w:tc>
          <w:tcPr>
            <w:tcW w:w="1344" w:type="dxa"/>
            <w:vAlign w:val="bottom"/>
          </w:tcPr>
          <w:p w:rsidR="00020C15" w:rsidRPr="00020C15" w:rsidRDefault="00020C15" w:rsidP="00020C15">
            <w:pPr>
              <w:jc w:val="right"/>
              <w:rPr>
                <w:ins w:id="2019" w:author="Bill Stack" w:date="2014-11-24T11:11:00Z"/>
                <w:rFonts w:ascii="Calibri" w:hAnsi="Calibri"/>
                <w:color w:val="000000"/>
              </w:rPr>
            </w:pPr>
            <w:ins w:id="2020" w:author="Bill Stack" w:date="2014-11-24T11:11:00Z">
              <w:r w:rsidRPr="00020C15">
                <w:rPr>
                  <w:rFonts w:ascii="Calibri" w:hAnsi="Calibri"/>
                  <w:color w:val="000000"/>
                </w:rPr>
                <w:t>20.49</w:t>
              </w:r>
            </w:ins>
          </w:p>
        </w:tc>
        <w:tc>
          <w:tcPr>
            <w:tcW w:w="1339" w:type="dxa"/>
            <w:vAlign w:val="bottom"/>
          </w:tcPr>
          <w:p w:rsidR="00020C15" w:rsidRPr="00020C15" w:rsidRDefault="00020C15" w:rsidP="00020C15">
            <w:pPr>
              <w:jc w:val="right"/>
              <w:rPr>
                <w:ins w:id="2021" w:author="Bill Stack" w:date="2014-11-24T11:11:00Z"/>
                <w:rFonts w:ascii="Calibri" w:hAnsi="Calibri"/>
                <w:color w:val="000000"/>
              </w:rPr>
            </w:pPr>
            <w:ins w:id="2022" w:author="Bill Stack" w:date="2014-11-24T11:11:00Z">
              <w:r w:rsidRPr="00020C15">
                <w:rPr>
                  <w:rFonts w:ascii="Calibri" w:hAnsi="Calibri"/>
                  <w:color w:val="000000"/>
                </w:rPr>
                <w:t>10.47</w:t>
              </w:r>
            </w:ins>
          </w:p>
        </w:tc>
        <w:tc>
          <w:tcPr>
            <w:tcW w:w="1339" w:type="dxa"/>
            <w:vAlign w:val="bottom"/>
          </w:tcPr>
          <w:p w:rsidR="00020C15" w:rsidRPr="00020C15" w:rsidRDefault="00020C15" w:rsidP="00020C15">
            <w:pPr>
              <w:jc w:val="right"/>
              <w:rPr>
                <w:ins w:id="2023" w:author="Bill Stack" w:date="2014-11-24T11:11:00Z"/>
                <w:rFonts w:ascii="Calibri" w:hAnsi="Calibri"/>
                <w:color w:val="000000"/>
              </w:rPr>
            </w:pPr>
            <w:ins w:id="2024" w:author="Bill Stack" w:date="2014-11-24T11:11:00Z">
              <w:r w:rsidRPr="00020C15">
                <w:rPr>
                  <w:rFonts w:ascii="Calibri" w:hAnsi="Calibri"/>
                  <w:color w:val="000000"/>
                </w:rPr>
                <w:t>7.85</w:t>
              </w:r>
            </w:ins>
          </w:p>
        </w:tc>
        <w:tc>
          <w:tcPr>
            <w:tcW w:w="1425" w:type="dxa"/>
            <w:vAlign w:val="bottom"/>
          </w:tcPr>
          <w:p w:rsidR="00020C15" w:rsidRPr="00020C15" w:rsidRDefault="00020C15" w:rsidP="00020C15">
            <w:pPr>
              <w:jc w:val="right"/>
              <w:rPr>
                <w:ins w:id="2025" w:author="Bill Stack" w:date="2014-11-24T11:11:00Z"/>
                <w:rFonts w:ascii="Calibri" w:hAnsi="Calibri"/>
                <w:color w:val="000000"/>
              </w:rPr>
            </w:pPr>
            <w:ins w:id="2026" w:author="Bill Stack" w:date="2014-11-24T11:11:00Z">
              <w:r w:rsidRPr="00020C15">
                <w:rPr>
                  <w:rFonts w:ascii="Calibri" w:hAnsi="Calibri"/>
                  <w:color w:val="000000"/>
                </w:rPr>
                <w:t>7.85</w:t>
              </w:r>
            </w:ins>
          </w:p>
        </w:tc>
        <w:tc>
          <w:tcPr>
            <w:tcW w:w="1404" w:type="dxa"/>
            <w:vAlign w:val="bottom"/>
          </w:tcPr>
          <w:p w:rsidR="00020C15" w:rsidRPr="00020C15" w:rsidRDefault="00020C15" w:rsidP="00020C15">
            <w:pPr>
              <w:jc w:val="right"/>
              <w:rPr>
                <w:ins w:id="2027" w:author="Bill Stack" w:date="2014-11-24T11:11:00Z"/>
                <w:rFonts w:ascii="Calibri" w:hAnsi="Calibri"/>
                <w:color w:val="000000"/>
              </w:rPr>
            </w:pPr>
            <w:ins w:id="2028" w:author="Bill Stack" w:date="2014-11-24T11:11:00Z">
              <w:r w:rsidRPr="00020C15">
                <w:rPr>
                  <w:rFonts w:ascii="Calibri" w:hAnsi="Calibri"/>
                  <w:color w:val="000000"/>
                </w:rPr>
                <w:t>74.91</w:t>
              </w:r>
            </w:ins>
          </w:p>
        </w:tc>
      </w:tr>
      <w:tr w:rsidR="00020C15" w:rsidRPr="00020C15" w:rsidTr="00163B18">
        <w:trPr>
          <w:ins w:id="2029" w:author="Bill Stack" w:date="2014-11-24T11:11:00Z"/>
        </w:trPr>
        <w:tc>
          <w:tcPr>
            <w:tcW w:w="1365" w:type="dxa"/>
            <w:vAlign w:val="bottom"/>
          </w:tcPr>
          <w:p w:rsidR="00020C15" w:rsidRPr="00020C15" w:rsidRDefault="00020C15" w:rsidP="00020C15">
            <w:pPr>
              <w:rPr>
                <w:ins w:id="2030" w:author="Bill Stack" w:date="2014-11-24T11:11:00Z"/>
                <w:rFonts w:ascii="Calibri" w:hAnsi="Calibri"/>
                <w:color w:val="000000"/>
              </w:rPr>
            </w:pPr>
            <w:ins w:id="2031" w:author="Bill Stack" w:date="2014-11-24T11:11:00Z">
              <w:r w:rsidRPr="00020C15">
                <w:rPr>
                  <w:rFonts w:ascii="Calibri" w:hAnsi="Calibri"/>
                  <w:color w:val="000000"/>
                </w:rPr>
                <w:t>WL0_4772</w:t>
              </w:r>
            </w:ins>
          </w:p>
        </w:tc>
        <w:tc>
          <w:tcPr>
            <w:tcW w:w="1360" w:type="dxa"/>
            <w:vAlign w:val="bottom"/>
          </w:tcPr>
          <w:p w:rsidR="00020C15" w:rsidRPr="00020C15" w:rsidRDefault="00020C15" w:rsidP="00020C15">
            <w:pPr>
              <w:jc w:val="right"/>
              <w:rPr>
                <w:ins w:id="2032" w:author="Bill Stack" w:date="2014-11-24T11:11:00Z"/>
                <w:rFonts w:ascii="Calibri" w:hAnsi="Calibri"/>
                <w:color w:val="000000"/>
              </w:rPr>
            </w:pPr>
            <w:ins w:id="2033" w:author="Bill Stack" w:date="2014-11-24T11:11:00Z">
              <w:r w:rsidRPr="00020C15">
                <w:rPr>
                  <w:rFonts w:ascii="Calibri" w:hAnsi="Calibri"/>
                  <w:color w:val="000000"/>
                </w:rPr>
                <w:t>75.82</w:t>
              </w:r>
            </w:ins>
          </w:p>
        </w:tc>
        <w:tc>
          <w:tcPr>
            <w:tcW w:w="1344" w:type="dxa"/>
            <w:vAlign w:val="bottom"/>
          </w:tcPr>
          <w:p w:rsidR="00020C15" w:rsidRPr="00020C15" w:rsidRDefault="00020C15" w:rsidP="00020C15">
            <w:pPr>
              <w:jc w:val="right"/>
              <w:rPr>
                <w:ins w:id="2034" w:author="Bill Stack" w:date="2014-11-24T11:11:00Z"/>
                <w:rFonts w:ascii="Calibri" w:hAnsi="Calibri"/>
                <w:color w:val="000000"/>
              </w:rPr>
            </w:pPr>
            <w:ins w:id="2035" w:author="Bill Stack" w:date="2014-11-24T11:11:00Z">
              <w:r w:rsidRPr="00020C15">
                <w:rPr>
                  <w:rFonts w:ascii="Calibri" w:hAnsi="Calibri"/>
                  <w:color w:val="000000"/>
                </w:rPr>
                <w:t>33.05</w:t>
              </w:r>
            </w:ins>
          </w:p>
        </w:tc>
        <w:tc>
          <w:tcPr>
            <w:tcW w:w="1339" w:type="dxa"/>
            <w:vAlign w:val="bottom"/>
          </w:tcPr>
          <w:p w:rsidR="00020C15" w:rsidRPr="00020C15" w:rsidRDefault="00020C15" w:rsidP="00020C15">
            <w:pPr>
              <w:jc w:val="right"/>
              <w:rPr>
                <w:ins w:id="2036" w:author="Bill Stack" w:date="2014-11-24T11:11:00Z"/>
                <w:rFonts w:ascii="Calibri" w:hAnsi="Calibri"/>
                <w:color w:val="000000"/>
              </w:rPr>
            </w:pPr>
            <w:ins w:id="2037" w:author="Bill Stack" w:date="2014-11-24T11:11:00Z">
              <w:r w:rsidRPr="00020C15">
                <w:rPr>
                  <w:rFonts w:ascii="Calibri" w:hAnsi="Calibri"/>
                  <w:color w:val="000000"/>
                </w:rPr>
                <w:t>17.11</w:t>
              </w:r>
            </w:ins>
          </w:p>
        </w:tc>
        <w:tc>
          <w:tcPr>
            <w:tcW w:w="1339" w:type="dxa"/>
            <w:vAlign w:val="bottom"/>
          </w:tcPr>
          <w:p w:rsidR="00020C15" w:rsidRPr="00020C15" w:rsidRDefault="00020C15" w:rsidP="00020C15">
            <w:pPr>
              <w:jc w:val="right"/>
              <w:rPr>
                <w:ins w:id="2038" w:author="Bill Stack" w:date="2014-11-24T11:11:00Z"/>
                <w:rFonts w:ascii="Calibri" w:hAnsi="Calibri"/>
                <w:color w:val="000000"/>
              </w:rPr>
            </w:pPr>
            <w:ins w:id="2039" w:author="Bill Stack" w:date="2014-11-24T11:11:00Z">
              <w:r w:rsidRPr="00020C15">
                <w:rPr>
                  <w:rFonts w:ascii="Calibri" w:hAnsi="Calibri"/>
                  <w:color w:val="000000"/>
                </w:rPr>
                <w:t>12.83</w:t>
              </w:r>
            </w:ins>
          </w:p>
        </w:tc>
        <w:tc>
          <w:tcPr>
            <w:tcW w:w="1425" w:type="dxa"/>
            <w:vAlign w:val="bottom"/>
          </w:tcPr>
          <w:p w:rsidR="00020C15" w:rsidRPr="00020C15" w:rsidRDefault="00020C15" w:rsidP="00020C15">
            <w:pPr>
              <w:jc w:val="right"/>
              <w:rPr>
                <w:ins w:id="2040" w:author="Bill Stack" w:date="2014-11-24T11:11:00Z"/>
                <w:rFonts w:ascii="Calibri" w:hAnsi="Calibri"/>
                <w:color w:val="000000"/>
              </w:rPr>
            </w:pPr>
            <w:ins w:id="2041" w:author="Bill Stack" w:date="2014-11-24T11:11:00Z">
              <w:r w:rsidRPr="00020C15">
                <w:rPr>
                  <w:rFonts w:ascii="Calibri" w:hAnsi="Calibri"/>
                  <w:color w:val="000000"/>
                </w:rPr>
                <w:t>12.83</w:t>
              </w:r>
            </w:ins>
          </w:p>
        </w:tc>
        <w:tc>
          <w:tcPr>
            <w:tcW w:w="1404" w:type="dxa"/>
            <w:vAlign w:val="bottom"/>
          </w:tcPr>
          <w:p w:rsidR="00020C15" w:rsidRPr="00020C15" w:rsidRDefault="00020C15" w:rsidP="00020C15">
            <w:pPr>
              <w:jc w:val="right"/>
              <w:rPr>
                <w:ins w:id="2042" w:author="Bill Stack" w:date="2014-11-24T11:11:00Z"/>
                <w:rFonts w:ascii="Calibri" w:hAnsi="Calibri"/>
                <w:color w:val="000000"/>
              </w:rPr>
            </w:pPr>
            <w:ins w:id="2043" w:author="Bill Stack" w:date="2014-11-24T11:11:00Z">
              <w:r w:rsidRPr="00020C15">
                <w:rPr>
                  <w:rFonts w:ascii="Calibri" w:hAnsi="Calibri"/>
                  <w:color w:val="000000"/>
                </w:rPr>
                <w:t>611.03</w:t>
              </w:r>
            </w:ins>
          </w:p>
        </w:tc>
      </w:tr>
      <w:tr w:rsidR="00020C15" w:rsidRPr="00020C15" w:rsidTr="00163B18">
        <w:trPr>
          <w:ins w:id="2044" w:author="Bill Stack" w:date="2014-11-24T11:11:00Z"/>
        </w:trPr>
        <w:tc>
          <w:tcPr>
            <w:tcW w:w="1365" w:type="dxa"/>
            <w:vAlign w:val="bottom"/>
          </w:tcPr>
          <w:p w:rsidR="00020C15" w:rsidRPr="00020C15" w:rsidRDefault="00020C15" w:rsidP="00020C15">
            <w:pPr>
              <w:rPr>
                <w:ins w:id="2045" w:author="Bill Stack" w:date="2014-11-24T11:11:00Z"/>
                <w:rFonts w:ascii="Calibri" w:hAnsi="Calibri"/>
                <w:color w:val="000000"/>
              </w:rPr>
            </w:pPr>
            <w:ins w:id="2046" w:author="Bill Stack" w:date="2014-11-24T11:11:00Z">
              <w:r w:rsidRPr="00020C15">
                <w:rPr>
                  <w:rFonts w:ascii="Calibri" w:hAnsi="Calibri"/>
                  <w:color w:val="000000"/>
                </w:rPr>
                <w:t>WL0_4770</w:t>
              </w:r>
            </w:ins>
          </w:p>
        </w:tc>
        <w:tc>
          <w:tcPr>
            <w:tcW w:w="1360" w:type="dxa"/>
            <w:vAlign w:val="bottom"/>
          </w:tcPr>
          <w:p w:rsidR="00020C15" w:rsidRPr="00020C15" w:rsidRDefault="00020C15" w:rsidP="00020C15">
            <w:pPr>
              <w:jc w:val="right"/>
              <w:rPr>
                <w:ins w:id="2047" w:author="Bill Stack" w:date="2014-11-24T11:11:00Z"/>
                <w:rFonts w:ascii="Calibri" w:hAnsi="Calibri"/>
                <w:color w:val="000000"/>
              </w:rPr>
            </w:pPr>
            <w:ins w:id="2048" w:author="Bill Stack" w:date="2014-11-24T11:11:00Z">
              <w:r w:rsidRPr="00020C15">
                <w:rPr>
                  <w:rFonts w:ascii="Calibri" w:hAnsi="Calibri"/>
                  <w:color w:val="000000"/>
                </w:rPr>
                <w:t>18.08</w:t>
              </w:r>
            </w:ins>
          </w:p>
        </w:tc>
        <w:tc>
          <w:tcPr>
            <w:tcW w:w="1344" w:type="dxa"/>
            <w:vAlign w:val="bottom"/>
          </w:tcPr>
          <w:p w:rsidR="00020C15" w:rsidRPr="00020C15" w:rsidRDefault="00020C15" w:rsidP="00020C15">
            <w:pPr>
              <w:jc w:val="right"/>
              <w:rPr>
                <w:ins w:id="2049" w:author="Bill Stack" w:date="2014-11-24T11:11:00Z"/>
                <w:rFonts w:ascii="Calibri" w:hAnsi="Calibri"/>
                <w:color w:val="000000"/>
              </w:rPr>
            </w:pPr>
            <w:ins w:id="2050" w:author="Bill Stack" w:date="2014-11-24T11:11:00Z">
              <w:r w:rsidRPr="00020C15">
                <w:rPr>
                  <w:rFonts w:ascii="Calibri" w:hAnsi="Calibri"/>
                  <w:color w:val="000000"/>
                </w:rPr>
                <w:t>7.93</w:t>
              </w:r>
            </w:ins>
          </w:p>
        </w:tc>
        <w:tc>
          <w:tcPr>
            <w:tcW w:w="1339" w:type="dxa"/>
            <w:vAlign w:val="bottom"/>
          </w:tcPr>
          <w:p w:rsidR="00020C15" w:rsidRPr="00020C15" w:rsidRDefault="00020C15" w:rsidP="00020C15">
            <w:pPr>
              <w:jc w:val="right"/>
              <w:rPr>
                <w:ins w:id="2051" w:author="Bill Stack" w:date="2014-11-24T11:11:00Z"/>
                <w:rFonts w:ascii="Calibri" w:hAnsi="Calibri"/>
                <w:color w:val="000000"/>
              </w:rPr>
            </w:pPr>
            <w:ins w:id="2052" w:author="Bill Stack" w:date="2014-11-24T11:11:00Z">
              <w:r w:rsidRPr="00020C15">
                <w:rPr>
                  <w:rFonts w:ascii="Calibri" w:hAnsi="Calibri"/>
                  <w:color w:val="000000"/>
                </w:rPr>
                <w:t>4.06</w:t>
              </w:r>
            </w:ins>
          </w:p>
        </w:tc>
        <w:tc>
          <w:tcPr>
            <w:tcW w:w="1339" w:type="dxa"/>
            <w:vAlign w:val="bottom"/>
          </w:tcPr>
          <w:p w:rsidR="00020C15" w:rsidRPr="00020C15" w:rsidRDefault="00020C15" w:rsidP="00020C15">
            <w:pPr>
              <w:jc w:val="right"/>
              <w:rPr>
                <w:ins w:id="2053" w:author="Bill Stack" w:date="2014-11-24T11:11:00Z"/>
                <w:rFonts w:ascii="Calibri" w:hAnsi="Calibri"/>
                <w:color w:val="000000"/>
              </w:rPr>
            </w:pPr>
            <w:ins w:id="2054" w:author="Bill Stack" w:date="2014-11-24T11:11:00Z">
              <w:r w:rsidRPr="00020C15">
                <w:rPr>
                  <w:rFonts w:ascii="Calibri" w:hAnsi="Calibri"/>
                  <w:color w:val="000000"/>
                </w:rPr>
                <w:t>3.05</w:t>
              </w:r>
            </w:ins>
          </w:p>
        </w:tc>
        <w:tc>
          <w:tcPr>
            <w:tcW w:w="1425" w:type="dxa"/>
            <w:vAlign w:val="bottom"/>
          </w:tcPr>
          <w:p w:rsidR="00020C15" w:rsidRPr="00020C15" w:rsidRDefault="00020C15" w:rsidP="00020C15">
            <w:pPr>
              <w:jc w:val="right"/>
              <w:rPr>
                <w:ins w:id="2055" w:author="Bill Stack" w:date="2014-11-24T11:11:00Z"/>
                <w:rFonts w:ascii="Calibri" w:hAnsi="Calibri"/>
                <w:color w:val="000000"/>
              </w:rPr>
            </w:pPr>
            <w:ins w:id="2056" w:author="Bill Stack" w:date="2014-11-24T11:11:00Z">
              <w:r w:rsidRPr="00020C15">
                <w:rPr>
                  <w:rFonts w:ascii="Calibri" w:hAnsi="Calibri"/>
                  <w:color w:val="000000"/>
                </w:rPr>
                <w:t>3.05</w:t>
              </w:r>
            </w:ins>
          </w:p>
        </w:tc>
        <w:tc>
          <w:tcPr>
            <w:tcW w:w="1404" w:type="dxa"/>
            <w:vAlign w:val="bottom"/>
          </w:tcPr>
          <w:p w:rsidR="00020C15" w:rsidRPr="00020C15" w:rsidRDefault="00020C15" w:rsidP="00020C15">
            <w:pPr>
              <w:jc w:val="right"/>
              <w:rPr>
                <w:ins w:id="2057" w:author="Bill Stack" w:date="2014-11-24T11:11:00Z"/>
                <w:rFonts w:ascii="Calibri" w:hAnsi="Calibri"/>
                <w:color w:val="000000"/>
              </w:rPr>
            </w:pPr>
            <w:ins w:id="2058" w:author="Bill Stack" w:date="2014-11-24T11:11:00Z">
              <w:r w:rsidRPr="00020C15">
                <w:rPr>
                  <w:rFonts w:ascii="Calibri" w:hAnsi="Calibri"/>
                  <w:color w:val="000000"/>
                </w:rPr>
                <w:t>54.67</w:t>
              </w:r>
            </w:ins>
          </w:p>
        </w:tc>
      </w:tr>
      <w:tr w:rsidR="00020C15" w:rsidRPr="00020C15" w:rsidTr="00163B18">
        <w:trPr>
          <w:ins w:id="2059" w:author="Bill Stack" w:date="2014-11-24T11:11:00Z"/>
        </w:trPr>
        <w:tc>
          <w:tcPr>
            <w:tcW w:w="1365" w:type="dxa"/>
            <w:vAlign w:val="bottom"/>
          </w:tcPr>
          <w:p w:rsidR="00020C15" w:rsidRPr="00020C15" w:rsidRDefault="00020C15" w:rsidP="00020C15">
            <w:pPr>
              <w:rPr>
                <w:ins w:id="2060" w:author="Bill Stack" w:date="2014-11-24T11:11:00Z"/>
                <w:rFonts w:ascii="Calibri" w:hAnsi="Calibri"/>
                <w:color w:val="000000"/>
              </w:rPr>
            </w:pPr>
            <w:ins w:id="2061" w:author="Bill Stack" w:date="2014-11-24T11:11:00Z">
              <w:r w:rsidRPr="00020C15">
                <w:rPr>
                  <w:rFonts w:ascii="Calibri" w:hAnsi="Calibri"/>
                  <w:color w:val="000000"/>
                </w:rPr>
                <w:t>EU0_4700</w:t>
              </w:r>
            </w:ins>
          </w:p>
        </w:tc>
        <w:tc>
          <w:tcPr>
            <w:tcW w:w="1360" w:type="dxa"/>
            <w:vAlign w:val="bottom"/>
          </w:tcPr>
          <w:p w:rsidR="00020C15" w:rsidRPr="00020C15" w:rsidRDefault="00020C15" w:rsidP="00020C15">
            <w:pPr>
              <w:jc w:val="right"/>
              <w:rPr>
                <w:ins w:id="2062" w:author="Bill Stack" w:date="2014-11-24T11:11:00Z"/>
                <w:rFonts w:ascii="Calibri" w:hAnsi="Calibri"/>
                <w:color w:val="000000"/>
              </w:rPr>
            </w:pPr>
            <w:ins w:id="2063" w:author="Bill Stack" w:date="2014-11-24T11:11:00Z">
              <w:r w:rsidRPr="00020C15">
                <w:rPr>
                  <w:rFonts w:ascii="Calibri" w:hAnsi="Calibri"/>
                  <w:color w:val="000000"/>
                </w:rPr>
                <w:t>3.10</w:t>
              </w:r>
            </w:ins>
          </w:p>
        </w:tc>
        <w:tc>
          <w:tcPr>
            <w:tcW w:w="1344" w:type="dxa"/>
            <w:vAlign w:val="bottom"/>
          </w:tcPr>
          <w:p w:rsidR="00020C15" w:rsidRPr="00020C15" w:rsidRDefault="00020C15" w:rsidP="00020C15">
            <w:pPr>
              <w:jc w:val="right"/>
              <w:rPr>
                <w:ins w:id="2064" w:author="Bill Stack" w:date="2014-11-24T11:11:00Z"/>
                <w:rFonts w:ascii="Calibri" w:hAnsi="Calibri"/>
                <w:color w:val="000000"/>
              </w:rPr>
            </w:pPr>
            <w:ins w:id="2065" w:author="Bill Stack" w:date="2014-11-24T11:11:00Z">
              <w:r w:rsidRPr="00020C15">
                <w:rPr>
                  <w:rFonts w:ascii="Calibri" w:hAnsi="Calibri"/>
                  <w:color w:val="000000"/>
                </w:rPr>
                <w:t>1.36</w:t>
              </w:r>
            </w:ins>
          </w:p>
        </w:tc>
        <w:tc>
          <w:tcPr>
            <w:tcW w:w="1339" w:type="dxa"/>
            <w:vAlign w:val="bottom"/>
          </w:tcPr>
          <w:p w:rsidR="00020C15" w:rsidRPr="00020C15" w:rsidRDefault="00020C15" w:rsidP="00020C15">
            <w:pPr>
              <w:jc w:val="right"/>
              <w:rPr>
                <w:ins w:id="2066" w:author="Bill Stack" w:date="2014-11-24T11:11:00Z"/>
                <w:rFonts w:ascii="Calibri" w:hAnsi="Calibri"/>
                <w:color w:val="000000"/>
              </w:rPr>
            </w:pPr>
            <w:ins w:id="2067" w:author="Bill Stack" w:date="2014-11-24T11:11:00Z">
              <w:r w:rsidRPr="00020C15">
                <w:rPr>
                  <w:rFonts w:ascii="Calibri" w:hAnsi="Calibri"/>
                  <w:color w:val="000000"/>
                </w:rPr>
                <w:t>0.69</w:t>
              </w:r>
            </w:ins>
          </w:p>
        </w:tc>
        <w:tc>
          <w:tcPr>
            <w:tcW w:w="1339" w:type="dxa"/>
            <w:vAlign w:val="bottom"/>
          </w:tcPr>
          <w:p w:rsidR="00020C15" w:rsidRPr="00020C15" w:rsidRDefault="00020C15" w:rsidP="00020C15">
            <w:pPr>
              <w:jc w:val="right"/>
              <w:rPr>
                <w:ins w:id="2068" w:author="Bill Stack" w:date="2014-11-24T11:11:00Z"/>
                <w:rFonts w:ascii="Calibri" w:hAnsi="Calibri"/>
                <w:color w:val="000000"/>
              </w:rPr>
            </w:pPr>
            <w:ins w:id="2069" w:author="Bill Stack" w:date="2014-11-24T11:11:00Z">
              <w:r w:rsidRPr="00020C15">
                <w:rPr>
                  <w:rFonts w:ascii="Calibri" w:hAnsi="Calibri"/>
                  <w:color w:val="000000"/>
                </w:rPr>
                <w:t>0.52</w:t>
              </w:r>
            </w:ins>
          </w:p>
        </w:tc>
        <w:tc>
          <w:tcPr>
            <w:tcW w:w="1425" w:type="dxa"/>
            <w:vAlign w:val="bottom"/>
          </w:tcPr>
          <w:p w:rsidR="00020C15" w:rsidRPr="00020C15" w:rsidRDefault="00020C15" w:rsidP="00020C15">
            <w:pPr>
              <w:jc w:val="right"/>
              <w:rPr>
                <w:ins w:id="2070" w:author="Bill Stack" w:date="2014-11-24T11:11:00Z"/>
                <w:rFonts w:ascii="Calibri" w:hAnsi="Calibri"/>
                <w:color w:val="000000"/>
              </w:rPr>
            </w:pPr>
            <w:ins w:id="2071" w:author="Bill Stack" w:date="2014-11-24T11:11:00Z">
              <w:r w:rsidRPr="00020C15">
                <w:rPr>
                  <w:rFonts w:ascii="Calibri" w:hAnsi="Calibri"/>
                  <w:color w:val="000000"/>
                </w:rPr>
                <w:t>0.52</w:t>
              </w:r>
            </w:ins>
          </w:p>
        </w:tc>
        <w:tc>
          <w:tcPr>
            <w:tcW w:w="1404" w:type="dxa"/>
            <w:vAlign w:val="bottom"/>
          </w:tcPr>
          <w:p w:rsidR="00020C15" w:rsidRPr="00020C15" w:rsidRDefault="00020C15" w:rsidP="00020C15">
            <w:pPr>
              <w:jc w:val="right"/>
              <w:rPr>
                <w:ins w:id="2072" w:author="Bill Stack" w:date="2014-11-24T11:11:00Z"/>
                <w:rFonts w:ascii="Calibri" w:hAnsi="Calibri"/>
                <w:color w:val="000000"/>
              </w:rPr>
            </w:pPr>
            <w:ins w:id="2073" w:author="Bill Stack" w:date="2014-11-24T11:11:00Z">
              <w:r w:rsidRPr="00020C15">
                <w:rPr>
                  <w:rFonts w:ascii="Calibri" w:hAnsi="Calibri"/>
                  <w:color w:val="000000"/>
                </w:rPr>
                <w:t>0.00</w:t>
              </w:r>
            </w:ins>
          </w:p>
        </w:tc>
      </w:tr>
      <w:tr w:rsidR="00020C15" w:rsidRPr="00020C15" w:rsidTr="00163B18">
        <w:trPr>
          <w:ins w:id="2074" w:author="Bill Stack" w:date="2014-11-24T11:11:00Z"/>
        </w:trPr>
        <w:tc>
          <w:tcPr>
            <w:tcW w:w="1365" w:type="dxa"/>
            <w:vAlign w:val="bottom"/>
          </w:tcPr>
          <w:p w:rsidR="00020C15" w:rsidRPr="00020C15" w:rsidRDefault="00020C15" w:rsidP="00020C15">
            <w:pPr>
              <w:rPr>
                <w:ins w:id="2075" w:author="Bill Stack" w:date="2014-11-24T11:11:00Z"/>
                <w:rFonts w:ascii="Calibri" w:hAnsi="Calibri"/>
                <w:color w:val="000000"/>
              </w:rPr>
            </w:pPr>
            <w:ins w:id="2076" w:author="Bill Stack" w:date="2014-11-24T11:11:00Z">
              <w:r w:rsidRPr="00020C15">
                <w:rPr>
                  <w:rFonts w:ascii="Calibri" w:hAnsi="Calibri"/>
                  <w:color w:val="000000"/>
                </w:rPr>
                <w:t>EM0_4875</w:t>
              </w:r>
            </w:ins>
          </w:p>
        </w:tc>
        <w:tc>
          <w:tcPr>
            <w:tcW w:w="1360" w:type="dxa"/>
            <w:vAlign w:val="bottom"/>
          </w:tcPr>
          <w:p w:rsidR="00020C15" w:rsidRPr="00020C15" w:rsidRDefault="00020C15" w:rsidP="00020C15">
            <w:pPr>
              <w:jc w:val="right"/>
              <w:rPr>
                <w:ins w:id="2077" w:author="Bill Stack" w:date="2014-11-24T11:11:00Z"/>
                <w:rFonts w:ascii="Calibri" w:hAnsi="Calibri"/>
                <w:color w:val="000000"/>
              </w:rPr>
            </w:pPr>
            <w:ins w:id="2078" w:author="Bill Stack" w:date="2014-11-24T11:11:00Z">
              <w:r w:rsidRPr="00020C15">
                <w:rPr>
                  <w:rFonts w:ascii="Calibri" w:hAnsi="Calibri"/>
                  <w:color w:val="000000"/>
                </w:rPr>
                <w:t>122.64</w:t>
              </w:r>
            </w:ins>
          </w:p>
        </w:tc>
        <w:tc>
          <w:tcPr>
            <w:tcW w:w="1344" w:type="dxa"/>
            <w:vAlign w:val="bottom"/>
          </w:tcPr>
          <w:p w:rsidR="00020C15" w:rsidRPr="00020C15" w:rsidRDefault="00020C15" w:rsidP="00020C15">
            <w:pPr>
              <w:jc w:val="right"/>
              <w:rPr>
                <w:ins w:id="2079" w:author="Bill Stack" w:date="2014-11-24T11:11:00Z"/>
                <w:rFonts w:ascii="Calibri" w:hAnsi="Calibri"/>
                <w:color w:val="000000"/>
              </w:rPr>
            </w:pPr>
            <w:ins w:id="2080" w:author="Bill Stack" w:date="2014-11-24T11:11:00Z">
              <w:r w:rsidRPr="00020C15">
                <w:rPr>
                  <w:rFonts w:ascii="Calibri" w:hAnsi="Calibri"/>
                  <w:color w:val="000000"/>
                </w:rPr>
                <w:t>53.54</w:t>
              </w:r>
            </w:ins>
          </w:p>
        </w:tc>
        <w:tc>
          <w:tcPr>
            <w:tcW w:w="1339" w:type="dxa"/>
            <w:vAlign w:val="bottom"/>
          </w:tcPr>
          <w:p w:rsidR="00020C15" w:rsidRPr="00020C15" w:rsidRDefault="00020C15" w:rsidP="00020C15">
            <w:pPr>
              <w:jc w:val="right"/>
              <w:rPr>
                <w:ins w:id="2081" w:author="Bill Stack" w:date="2014-11-24T11:11:00Z"/>
                <w:rFonts w:ascii="Calibri" w:hAnsi="Calibri"/>
                <w:color w:val="000000"/>
              </w:rPr>
            </w:pPr>
            <w:ins w:id="2082" w:author="Bill Stack" w:date="2014-11-24T11:11:00Z">
              <w:r w:rsidRPr="00020C15">
                <w:rPr>
                  <w:rFonts w:ascii="Calibri" w:hAnsi="Calibri"/>
                  <w:color w:val="000000"/>
                </w:rPr>
                <w:t>27.64</w:t>
              </w:r>
            </w:ins>
          </w:p>
        </w:tc>
        <w:tc>
          <w:tcPr>
            <w:tcW w:w="1339" w:type="dxa"/>
            <w:vAlign w:val="bottom"/>
          </w:tcPr>
          <w:p w:rsidR="00020C15" w:rsidRPr="00020C15" w:rsidRDefault="00020C15" w:rsidP="00020C15">
            <w:pPr>
              <w:jc w:val="right"/>
              <w:rPr>
                <w:ins w:id="2083" w:author="Bill Stack" w:date="2014-11-24T11:11:00Z"/>
                <w:rFonts w:ascii="Calibri" w:hAnsi="Calibri"/>
                <w:color w:val="000000"/>
              </w:rPr>
            </w:pPr>
            <w:ins w:id="2084" w:author="Bill Stack" w:date="2014-11-24T11:11:00Z">
              <w:r w:rsidRPr="00020C15">
                <w:rPr>
                  <w:rFonts w:ascii="Calibri" w:hAnsi="Calibri"/>
                  <w:color w:val="000000"/>
                </w:rPr>
                <w:t>20.73</w:t>
              </w:r>
            </w:ins>
          </w:p>
        </w:tc>
        <w:tc>
          <w:tcPr>
            <w:tcW w:w="1425" w:type="dxa"/>
            <w:vAlign w:val="bottom"/>
          </w:tcPr>
          <w:p w:rsidR="00020C15" w:rsidRPr="00020C15" w:rsidRDefault="00020C15" w:rsidP="00020C15">
            <w:pPr>
              <w:jc w:val="right"/>
              <w:rPr>
                <w:ins w:id="2085" w:author="Bill Stack" w:date="2014-11-24T11:11:00Z"/>
                <w:rFonts w:ascii="Calibri" w:hAnsi="Calibri"/>
                <w:color w:val="000000"/>
              </w:rPr>
            </w:pPr>
            <w:ins w:id="2086" w:author="Bill Stack" w:date="2014-11-24T11:11:00Z">
              <w:r w:rsidRPr="00020C15">
                <w:rPr>
                  <w:rFonts w:ascii="Calibri" w:hAnsi="Calibri"/>
                  <w:color w:val="000000"/>
                </w:rPr>
                <w:t>20.73</w:t>
              </w:r>
            </w:ins>
          </w:p>
        </w:tc>
        <w:tc>
          <w:tcPr>
            <w:tcW w:w="1404" w:type="dxa"/>
            <w:vAlign w:val="bottom"/>
          </w:tcPr>
          <w:p w:rsidR="00020C15" w:rsidRPr="00020C15" w:rsidRDefault="00020C15" w:rsidP="00020C15">
            <w:pPr>
              <w:jc w:val="right"/>
              <w:rPr>
                <w:ins w:id="2087" w:author="Bill Stack" w:date="2014-11-24T11:11:00Z"/>
                <w:rFonts w:ascii="Calibri" w:hAnsi="Calibri"/>
                <w:color w:val="000000"/>
              </w:rPr>
            </w:pPr>
            <w:ins w:id="2088" w:author="Bill Stack" w:date="2014-11-24T11:11:00Z">
              <w:r w:rsidRPr="00020C15">
                <w:rPr>
                  <w:rFonts w:ascii="Calibri" w:hAnsi="Calibri"/>
                  <w:color w:val="000000"/>
                </w:rPr>
                <w:t>809.11</w:t>
              </w:r>
            </w:ins>
          </w:p>
        </w:tc>
      </w:tr>
      <w:tr w:rsidR="00020C15" w:rsidRPr="00020C15" w:rsidTr="00163B18">
        <w:trPr>
          <w:ins w:id="2089" w:author="Bill Stack" w:date="2014-11-24T11:11:00Z"/>
        </w:trPr>
        <w:tc>
          <w:tcPr>
            <w:tcW w:w="1365" w:type="dxa"/>
            <w:vAlign w:val="bottom"/>
          </w:tcPr>
          <w:p w:rsidR="00020C15" w:rsidRPr="00020C15" w:rsidRDefault="00020C15" w:rsidP="00020C15">
            <w:pPr>
              <w:rPr>
                <w:ins w:id="2090" w:author="Bill Stack" w:date="2014-11-24T11:11:00Z"/>
                <w:rFonts w:ascii="Calibri" w:hAnsi="Calibri"/>
                <w:color w:val="000000"/>
              </w:rPr>
            </w:pPr>
            <w:ins w:id="2091" w:author="Bill Stack" w:date="2014-11-24T11:11:00Z">
              <w:r w:rsidRPr="00020C15">
                <w:rPr>
                  <w:rFonts w:ascii="Calibri" w:hAnsi="Calibri"/>
                  <w:color w:val="000000"/>
                </w:rPr>
                <w:t>EM0_4870</w:t>
              </w:r>
            </w:ins>
          </w:p>
        </w:tc>
        <w:tc>
          <w:tcPr>
            <w:tcW w:w="1360" w:type="dxa"/>
            <w:vAlign w:val="bottom"/>
          </w:tcPr>
          <w:p w:rsidR="00020C15" w:rsidRPr="00020C15" w:rsidRDefault="00020C15" w:rsidP="00020C15">
            <w:pPr>
              <w:jc w:val="right"/>
              <w:rPr>
                <w:ins w:id="2092" w:author="Bill Stack" w:date="2014-11-24T11:11:00Z"/>
                <w:rFonts w:ascii="Calibri" w:hAnsi="Calibri"/>
                <w:color w:val="000000"/>
              </w:rPr>
            </w:pPr>
            <w:ins w:id="2093" w:author="Bill Stack" w:date="2014-11-24T11:11:00Z">
              <w:r w:rsidRPr="00020C15">
                <w:rPr>
                  <w:rFonts w:ascii="Calibri" w:hAnsi="Calibri"/>
                  <w:color w:val="000000"/>
                </w:rPr>
                <w:t>114.67</w:t>
              </w:r>
            </w:ins>
          </w:p>
        </w:tc>
        <w:tc>
          <w:tcPr>
            <w:tcW w:w="1344" w:type="dxa"/>
            <w:vAlign w:val="bottom"/>
          </w:tcPr>
          <w:p w:rsidR="00020C15" w:rsidRPr="00020C15" w:rsidRDefault="00020C15" w:rsidP="00020C15">
            <w:pPr>
              <w:jc w:val="right"/>
              <w:rPr>
                <w:ins w:id="2094" w:author="Bill Stack" w:date="2014-11-24T11:11:00Z"/>
                <w:rFonts w:ascii="Calibri" w:hAnsi="Calibri"/>
                <w:color w:val="000000"/>
              </w:rPr>
            </w:pPr>
            <w:ins w:id="2095" w:author="Bill Stack" w:date="2014-11-24T11:11:00Z">
              <w:r w:rsidRPr="00020C15">
                <w:rPr>
                  <w:rFonts w:ascii="Calibri" w:hAnsi="Calibri"/>
                  <w:color w:val="000000"/>
                </w:rPr>
                <w:t>50.27</w:t>
              </w:r>
            </w:ins>
          </w:p>
        </w:tc>
        <w:tc>
          <w:tcPr>
            <w:tcW w:w="1339" w:type="dxa"/>
            <w:vAlign w:val="bottom"/>
          </w:tcPr>
          <w:p w:rsidR="00020C15" w:rsidRPr="00020C15" w:rsidRDefault="00020C15" w:rsidP="00020C15">
            <w:pPr>
              <w:jc w:val="right"/>
              <w:rPr>
                <w:ins w:id="2096" w:author="Bill Stack" w:date="2014-11-24T11:11:00Z"/>
                <w:rFonts w:ascii="Calibri" w:hAnsi="Calibri"/>
                <w:color w:val="000000"/>
              </w:rPr>
            </w:pPr>
            <w:ins w:id="2097" w:author="Bill Stack" w:date="2014-11-24T11:11:00Z">
              <w:r w:rsidRPr="00020C15">
                <w:rPr>
                  <w:rFonts w:ascii="Calibri" w:hAnsi="Calibri"/>
                  <w:color w:val="000000"/>
                </w:rPr>
                <w:t>25.76</w:t>
              </w:r>
            </w:ins>
          </w:p>
        </w:tc>
        <w:tc>
          <w:tcPr>
            <w:tcW w:w="1339" w:type="dxa"/>
            <w:vAlign w:val="bottom"/>
          </w:tcPr>
          <w:p w:rsidR="00020C15" w:rsidRPr="00020C15" w:rsidRDefault="00020C15" w:rsidP="00020C15">
            <w:pPr>
              <w:jc w:val="right"/>
              <w:rPr>
                <w:ins w:id="2098" w:author="Bill Stack" w:date="2014-11-24T11:11:00Z"/>
                <w:rFonts w:ascii="Calibri" w:hAnsi="Calibri"/>
                <w:color w:val="000000"/>
              </w:rPr>
            </w:pPr>
            <w:ins w:id="2099" w:author="Bill Stack" w:date="2014-11-24T11:11:00Z">
              <w:r w:rsidRPr="00020C15">
                <w:rPr>
                  <w:rFonts w:ascii="Calibri" w:hAnsi="Calibri"/>
                  <w:color w:val="000000"/>
                </w:rPr>
                <w:t>19.32</w:t>
              </w:r>
            </w:ins>
          </w:p>
        </w:tc>
        <w:tc>
          <w:tcPr>
            <w:tcW w:w="1425" w:type="dxa"/>
            <w:vAlign w:val="bottom"/>
          </w:tcPr>
          <w:p w:rsidR="00020C15" w:rsidRPr="00020C15" w:rsidRDefault="00020C15" w:rsidP="00020C15">
            <w:pPr>
              <w:jc w:val="right"/>
              <w:rPr>
                <w:ins w:id="2100" w:author="Bill Stack" w:date="2014-11-24T11:11:00Z"/>
                <w:rFonts w:ascii="Calibri" w:hAnsi="Calibri"/>
                <w:color w:val="000000"/>
              </w:rPr>
            </w:pPr>
            <w:ins w:id="2101" w:author="Bill Stack" w:date="2014-11-24T11:11:00Z">
              <w:r w:rsidRPr="00020C15">
                <w:rPr>
                  <w:rFonts w:ascii="Calibri" w:hAnsi="Calibri"/>
                  <w:color w:val="000000"/>
                </w:rPr>
                <w:t>19.32</w:t>
              </w:r>
            </w:ins>
          </w:p>
        </w:tc>
        <w:tc>
          <w:tcPr>
            <w:tcW w:w="1404" w:type="dxa"/>
            <w:vAlign w:val="bottom"/>
          </w:tcPr>
          <w:p w:rsidR="00020C15" w:rsidRPr="00020C15" w:rsidRDefault="00020C15" w:rsidP="00020C15">
            <w:pPr>
              <w:jc w:val="right"/>
              <w:rPr>
                <w:ins w:id="2102" w:author="Bill Stack" w:date="2014-11-24T11:11:00Z"/>
                <w:rFonts w:ascii="Calibri" w:hAnsi="Calibri"/>
                <w:color w:val="000000"/>
              </w:rPr>
            </w:pPr>
            <w:ins w:id="2103" w:author="Bill Stack" w:date="2014-11-24T11:11:00Z">
              <w:r w:rsidRPr="00020C15">
                <w:rPr>
                  <w:rFonts w:ascii="Calibri" w:hAnsi="Calibri"/>
                  <w:color w:val="000000"/>
                </w:rPr>
                <w:t>358.71</w:t>
              </w:r>
            </w:ins>
          </w:p>
        </w:tc>
      </w:tr>
      <w:tr w:rsidR="00020C15" w:rsidRPr="00020C15" w:rsidTr="00163B18">
        <w:trPr>
          <w:ins w:id="2104" w:author="Bill Stack" w:date="2014-11-24T11:11:00Z"/>
        </w:trPr>
        <w:tc>
          <w:tcPr>
            <w:tcW w:w="1365" w:type="dxa"/>
            <w:vAlign w:val="bottom"/>
          </w:tcPr>
          <w:p w:rsidR="00020C15" w:rsidRPr="00020C15" w:rsidRDefault="00020C15" w:rsidP="00020C15">
            <w:pPr>
              <w:rPr>
                <w:ins w:id="2105" w:author="Bill Stack" w:date="2014-11-24T11:11:00Z"/>
                <w:rFonts w:ascii="Calibri" w:hAnsi="Calibri"/>
                <w:color w:val="000000"/>
              </w:rPr>
            </w:pPr>
            <w:ins w:id="2106" w:author="Bill Stack" w:date="2014-11-24T11:11:00Z">
              <w:r w:rsidRPr="00020C15">
                <w:rPr>
                  <w:rFonts w:ascii="Calibri" w:hAnsi="Calibri"/>
                  <w:color w:val="000000"/>
                </w:rPr>
                <w:t>EM0_4551</w:t>
              </w:r>
            </w:ins>
          </w:p>
        </w:tc>
        <w:tc>
          <w:tcPr>
            <w:tcW w:w="1360" w:type="dxa"/>
            <w:vAlign w:val="bottom"/>
          </w:tcPr>
          <w:p w:rsidR="00020C15" w:rsidRPr="00020C15" w:rsidRDefault="00020C15" w:rsidP="00020C15">
            <w:pPr>
              <w:jc w:val="right"/>
              <w:rPr>
                <w:ins w:id="2107" w:author="Bill Stack" w:date="2014-11-24T11:11:00Z"/>
                <w:rFonts w:ascii="Calibri" w:hAnsi="Calibri"/>
                <w:color w:val="000000"/>
              </w:rPr>
            </w:pPr>
            <w:ins w:id="2108" w:author="Bill Stack" w:date="2014-11-24T11:11:00Z">
              <w:r w:rsidRPr="00020C15">
                <w:rPr>
                  <w:rFonts w:ascii="Calibri" w:hAnsi="Calibri"/>
                  <w:color w:val="000000"/>
                </w:rPr>
                <w:t>15.00</w:t>
              </w:r>
            </w:ins>
          </w:p>
        </w:tc>
        <w:tc>
          <w:tcPr>
            <w:tcW w:w="1344" w:type="dxa"/>
            <w:vAlign w:val="bottom"/>
          </w:tcPr>
          <w:p w:rsidR="00020C15" w:rsidRPr="00020C15" w:rsidRDefault="00020C15" w:rsidP="00020C15">
            <w:pPr>
              <w:jc w:val="right"/>
              <w:rPr>
                <w:ins w:id="2109" w:author="Bill Stack" w:date="2014-11-24T11:11:00Z"/>
                <w:rFonts w:ascii="Calibri" w:hAnsi="Calibri"/>
                <w:color w:val="000000"/>
              </w:rPr>
            </w:pPr>
            <w:ins w:id="2110" w:author="Bill Stack" w:date="2014-11-24T11:11:00Z">
              <w:r w:rsidRPr="00020C15">
                <w:rPr>
                  <w:rFonts w:ascii="Calibri" w:hAnsi="Calibri"/>
                  <w:color w:val="000000"/>
                </w:rPr>
                <w:t>6.30</w:t>
              </w:r>
            </w:ins>
          </w:p>
        </w:tc>
        <w:tc>
          <w:tcPr>
            <w:tcW w:w="1339" w:type="dxa"/>
            <w:vAlign w:val="bottom"/>
          </w:tcPr>
          <w:p w:rsidR="00020C15" w:rsidRPr="00020C15" w:rsidRDefault="00020C15" w:rsidP="00020C15">
            <w:pPr>
              <w:jc w:val="right"/>
              <w:rPr>
                <w:ins w:id="2111" w:author="Bill Stack" w:date="2014-11-24T11:11:00Z"/>
                <w:rFonts w:ascii="Calibri" w:hAnsi="Calibri"/>
                <w:color w:val="000000"/>
              </w:rPr>
            </w:pPr>
            <w:ins w:id="2112" w:author="Bill Stack" w:date="2014-11-24T11:11:00Z">
              <w:r w:rsidRPr="00020C15">
                <w:rPr>
                  <w:rFonts w:ascii="Calibri" w:hAnsi="Calibri"/>
                  <w:color w:val="000000"/>
                </w:rPr>
                <w:t>3.48</w:t>
              </w:r>
            </w:ins>
          </w:p>
        </w:tc>
        <w:tc>
          <w:tcPr>
            <w:tcW w:w="1339" w:type="dxa"/>
            <w:vAlign w:val="bottom"/>
          </w:tcPr>
          <w:p w:rsidR="00020C15" w:rsidRPr="00020C15" w:rsidRDefault="00020C15" w:rsidP="00020C15">
            <w:pPr>
              <w:jc w:val="right"/>
              <w:rPr>
                <w:ins w:id="2113" w:author="Bill Stack" w:date="2014-11-24T11:11:00Z"/>
                <w:rFonts w:ascii="Calibri" w:hAnsi="Calibri"/>
                <w:color w:val="000000"/>
              </w:rPr>
            </w:pPr>
            <w:ins w:id="2114" w:author="Bill Stack" w:date="2014-11-24T11:11:00Z">
              <w:r w:rsidRPr="00020C15">
                <w:rPr>
                  <w:rFonts w:ascii="Calibri" w:hAnsi="Calibri"/>
                  <w:color w:val="000000"/>
                </w:rPr>
                <w:t>2.61</w:t>
              </w:r>
            </w:ins>
          </w:p>
        </w:tc>
        <w:tc>
          <w:tcPr>
            <w:tcW w:w="1425" w:type="dxa"/>
            <w:vAlign w:val="bottom"/>
          </w:tcPr>
          <w:p w:rsidR="00020C15" w:rsidRPr="00020C15" w:rsidRDefault="00020C15" w:rsidP="00020C15">
            <w:pPr>
              <w:jc w:val="right"/>
              <w:rPr>
                <w:ins w:id="2115" w:author="Bill Stack" w:date="2014-11-24T11:11:00Z"/>
                <w:rFonts w:ascii="Calibri" w:hAnsi="Calibri"/>
                <w:color w:val="000000"/>
              </w:rPr>
            </w:pPr>
            <w:ins w:id="2116" w:author="Bill Stack" w:date="2014-11-24T11:11:00Z">
              <w:r w:rsidRPr="00020C15">
                <w:rPr>
                  <w:rFonts w:ascii="Calibri" w:hAnsi="Calibri"/>
                  <w:color w:val="000000"/>
                </w:rPr>
                <w:t>2.61</w:t>
              </w:r>
            </w:ins>
          </w:p>
        </w:tc>
        <w:tc>
          <w:tcPr>
            <w:tcW w:w="1404" w:type="dxa"/>
            <w:vAlign w:val="bottom"/>
          </w:tcPr>
          <w:p w:rsidR="00020C15" w:rsidRPr="00020C15" w:rsidRDefault="00020C15" w:rsidP="00020C15">
            <w:pPr>
              <w:jc w:val="right"/>
              <w:rPr>
                <w:ins w:id="2117" w:author="Bill Stack" w:date="2014-11-24T11:11:00Z"/>
                <w:rFonts w:ascii="Calibri" w:hAnsi="Calibri"/>
                <w:color w:val="000000"/>
              </w:rPr>
            </w:pPr>
            <w:ins w:id="2118" w:author="Bill Stack" w:date="2014-11-24T11:11:00Z">
              <w:r w:rsidRPr="00020C15">
                <w:rPr>
                  <w:rFonts w:ascii="Calibri" w:hAnsi="Calibri"/>
                  <w:color w:val="000000"/>
                </w:rPr>
                <w:t>586.73</w:t>
              </w:r>
            </w:ins>
          </w:p>
        </w:tc>
      </w:tr>
      <w:tr w:rsidR="00020C15" w:rsidRPr="00020C15" w:rsidTr="00163B18">
        <w:trPr>
          <w:ins w:id="2119" w:author="Bill Stack" w:date="2014-11-24T11:11:00Z"/>
        </w:trPr>
        <w:tc>
          <w:tcPr>
            <w:tcW w:w="1365" w:type="dxa"/>
            <w:vAlign w:val="bottom"/>
          </w:tcPr>
          <w:p w:rsidR="00020C15" w:rsidRPr="00020C15" w:rsidRDefault="00020C15" w:rsidP="00020C15">
            <w:pPr>
              <w:rPr>
                <w:ins w:id="2120" w:author="Bill Stack" w:date="2014-11-24T11:11:00Z"/>
                <w:rFonts w:ascii="Calibri" w:hAnsi="Calibri"/>
                <w:color w:val="000000"/>
              </w:rPr>
            </w:pPr>
            <w:ins w:id="2121" w:author="Bill Stack" w:date="2014-11-24T11:11:00Z">
              <w:r w:rsidRPr="00020C15">
                <w:rPr>
                  <w:rFonts w:ascii="Calibri" w:hAnsi="Calibri"/>
                  <w:color w:val="000000"/>
                </w:rPr>
                <w:t>WL0_4771</w:t>
              </w:r>
            </w:ins>
          </w:p>
        </w:tc>
        <w:tc>
          <w:tcPr>
            <w:tcW w:w="1360" w:type="dxa"/>
            <w:vAlign w:val="bottom"/>
          </w:tcPr>
          <w:p w:rsidR="00020C15" w:rsidRPr="00020C15" w:rsidRDefault="00020C15" w:rsidP="00020C15">
            <w:pPr>
              <w:jc w:val="right"/>
              <w:rPr>
                <w:ins w:id="2122" w:author="Bill Stack" w:date="2014-11-24T11:11:00Z"/>
                <w:rFonts w:ascii="Calibri" w:hAnsi="Calibri"/>
                <w:color w:val="000000"/>
              </w:rPr>
            </w:pPr>
            <w:ins w:id="2123" w:author="Bill Stack" w:date="2014-11-24T11:11:00Z">
              <w:r w:rsidRPr="00020C15">
                <w:rPr>
                  <w:rFonts w:ascii="Calibri" w:hAnsi="Calibri"/>
                  <w:color w:val="000000"/>
                </w:rPr>
                <w:t>4.32</w:t>
              </w:r>
            </w:ins>
          </w:p>
        </w:tc>
        <w:tc>
          <w:tcPr>
            <w:tcW w:w="1344" w:type="dxa"/>
            <w:vAlign w:val="bottom"/>
          </w:tcPr>
          <w:p w:rsidR="00020C15" w:rsidRPr="00020C15" w:rsidRDefault="00020C15" w:rsidP="00020C15">
            <w:pPr>
              <w:jc w:val="right"/>
              <w:rPr>
                <w:ins w:id="2124" w:author="Bill Stack" w:date="2014-11-24T11:11:00Z"/>
                <w:rFonts w:ascii="Calibri" w:hAnsi="Calibri"/>
                <w:color w:val="000000"/>
              </w:rPr>
            </w:pPr>
            <w:ins w:id="2125" w:author="Bill Stack" w:date="2014-11-24T11:11:00Z">
              <w:r w:rsidRPr="00020C15">
                <w:rPr>
                  <w:rFonts w:ascii="Calibri" w:hAnsi="Calibri"/>
                  <w:color w:val="000000"/>
                </w:rPr>
                <w:t>1.90</w:t>
              </w:r>
            </w:ins>
          </w:p>
        </w:tc>
        <w:tc>
          <w:tcPr>
            <w:tcW w:w="1339" w:type="dxa"/>
            <w:vAlign w:val="bottom"/>
          </w:tcPr>
          <w:p w:rsidR="00020C15" w:rsidRPr="00020C15" w:rsidRDefault="00020C15" w:rsidP="00020C15">
            <w:pPr>
              <w:jc w:val="right"/>
              <w:rPr>
                <w:ins w:id="2126" w:author="Bill Stack" w:date="2014-11-24T11:11:00Z"/>
                <w:rFonts w:ascii="Calibri" w:hAnsi="Calibri"/>
                <w:color w:val="000000"/>
              </w:rPr>
            </w:pPr>
            <w:ins w:id="2127" w:author="Bill Stack" w:date="2014-11-24T11:11:00Z">
              <w:r w:rsidRPr="00020C15">
                <w:rPr>
                  <w:rFonts w:ascii="Calibri" w:hAnsi="Calibri"/>
                  <w:color w:val="000000"/>
                </w:rPr>
                <w:t>0.97</w:t>
              </w:r>
            </w:ins>
          </w:p>
        </w:tc>
        <w:tc>
          <w:tcPr>
            <w:tcW w:w="1339" w:type="dxa"/>
            <w:vAlign w:val="bottom"/>
          </w:tcPr>
          <w:p w:rsidR="00020C15" w:rsidRPr="00020C15" w:rsidRDefault="00020C15" w:rsidP="00020C15">
            <w:pPr>
              <w:jc w:val="right"/>
              <w:rPr>
                <w:ins w:id="2128" w:author="Bill Stack" w:date="2014-11-24T11:11:00Z"/>
                <w:rFonts w:ascii="Calibri" w:hAnsi="Calibri"/>
                <w:color w:val="000000"/>
              </w:rPr>
            </w:pPr>
            <w:ins w:id="2129" w:author="Bill Stack" w:date="2014-11-24T11:11:00Z">
              <w:r w:rsidRPr="00020C15">
                <w:rPr>
                  <w:rFonts w:ascii="Calibri" w:hAnsi="Calibri"/>
                  <w:color w:val="000000"/>
                </w:rPr>
                <w:t>0.73</w:t>
              </w:r>
            </w:ins>
          </w:p>
        </w:tc>
        <w:tc>
          <w:tcPr>
            <w:tcW w:w="1425" w:type="dxa"/>
            <w:vAlign w:val="bottom"/>
          </w:tcPr>
          <w:p w:rsidR="00020C15" w:rsidRPr="00020C15" w:rsidRDefault="00020C15" w:rsidP="00020C15">
            <w:pPr>
              <w:jc w:val="right"/>
              <w:rPr>
                <w:ins w:id="2130" w:author="Bill Stack" w:date="2014-11-24T11:11:00Z"/>
                <w:rFonts w:ascii="Calibri" w:hAnsi="Calibri"/>
                <w:color w:val="000000"/>
              </w:rPr>
            </w:pPr>
            <w:ins w:id="2131" w:author="Bill Stack" w:date="2014-11-24T11:11:00Z">
              <w:r w:rsidRPr="00020C15">
                <w:rPr>
                  <w:rFonts w:ascii="Calibri" w:hAnsi="Calibri"/>
                  <w:color w:val="000000"/>
                </w:rPr>
                <w:t>0.73</w:t>
              </w:r>
            </w:ins>
          </w:p>
        </w:tc>
        <w:tc>
          <w:tcPr>
            <w:tcW w:w="1404" w:type="dxa"/>
            <w:vAlign w:val="bottom"/>
          </w:tcPr>
          <w:p w:rsidR="00020C15" w:rsidRPr="00020C15" w:rsidRDefault="00020C15" w:rsidP="00020C15">
            <w:pPr>
              <w:jc w:val="right"/>
              <w:rPr>
                <w:ins w:id="2132" w:author="Bill Stack" w:date="2014-11-24T11:11:00Z"/>
                <w:rFonts w:ascii="Calibri" w:hAnsi="Calibri"/>
                <w:color w:val="000000"/>
              </w:rPr>
            </w:pPr>
            <w:ins w:id="2133" w:author="Bill Stack" w:date="2014-11-24T11:11:00Z">
              <w:r w:rsidRPr="00020C15">
                <w:rPr>
                  <w:rFonts w:ascii="Calibri" w:hAnsi="Calibri"/>
                  <w:color w:val="000000"/>
                </w:rPr>
                <w:t>2.19</w:t>
              </w:r>
            </w:ins>
          </w:p>
        </w:tc>
      </w:tr>
      <w:tr w:rsidR="00020C15" w:rsidRPr="00020C15" w:rsidTr="00163B18">
        <w:trPr>
          <w:ins w:id="2134" w:author="Bill Stack" w:date="2014-11-24T11:11:00Z"/>
        </w:trPr>
        <w:tc>
          <w:tcPr>
            <w:tcW w:w="1365" w:type="dxa"/>
            <w:vAlign w:val="bottom"/>
          </w:tcPr>
          <w:p w:rsidR="00020C15" w:rsidRPr="00020C15" w:rsidRDefault="00020C15" w:rsidP="00020C15">
            <w:pPr>
              <w:rPr>
                <w:ins w:id="2135" w:author="Bill Stack" w:date="2014-11-24T11:11:00Z"/>
                <w:rFonts w:ascii="Calibri" w:hAnsi="Calibri"/>
                <w:color w:val="000000"/>
              </w:rPr>
            </w:pPr>
            <w:ins w:id="2136" w:author="Bill Stack" w:date="2014-11-24T11:11:00Z">
              <w:r w:rsidRPr="00020C15">
                <w:rPr>
                  <w:rFonts w:ascii="Calibri" w:hAnsi="Calibri"/>
                  <w:color w:val="000000"/>
                </w:rPr>
                <w:t>EM0_4874</w:t>
              </w:r>
            </w:ins>
          </w:p>
        </w:tc>
        <w:tc>
          <w:tcPr>
            <w:tcW w:w="1360" w:type="dxa"/>
            <w:vAlign w:val="bottom"/>
          </w:tcPr>
          <w:p w:rsidR="00020C15" w:rsidRPr="00020C15" w:rsidRDefault="00020C15" w:rsidP="00020C15">
            <w:pPr>
              <w:jc w:val="right"/>
              <w:rPr>
                <w:ins w:id="2137" w:author="Bill Stack" w:date="2014-11-24T11:11:00Z"/>
                <w:rFonts w:ascii="Calibri" w:hAnsi="Calibri"/>
                <w:color w:val="000000"/>
              </w:rPr>
            </w:pPr>
            <w:ins w:id="2138" w:author="Bill Stack" w:date="2014-11-24T11:11:00Z">
              <w:r w:rsidRPr="00020C15">
                <w:rPr>
                  <w:rFonts w:ascii="Calibri" w:hAnsi="Calibri"/>
                  <w:color w:val="000000"/>
                </w:rPr>
                <w:t>26.96</w:t>
              </w:r>
            </w:ins>
          </w:p>
        </w:tc>
        <w:tc>
          <w:tcPr>
            <w:tcW w:w="1344" w:type="dxa"/>
            <w:vAlign w:val="bottom"/>
          </w:tcPr>
          <w:p w:rsidR="00020C15" w:rsidRPr="00020C15" w:rsidRDefault="00020C15" w:rsidP="00020C15">
            <w:pPr>
              <w:jc w:val="right"/>
              <w:rPr>
                <w:ins w:id="2139" w:author="Bill Stack" w:date="2014-11-24T11:11:00Z"/>
                <w:rFonts w:ascii="Calibri" w:hAnsi="Calibri"/>
                <w:color w:val="000000"/>
              </w:rPr>
            </w:pPr>
            <w:ins w:id="2140" w:author="Bill Stack" w:date="2014-11-24T11:11:00Z">
              <w:r w:rsidRPr="00020C15">
                <w:rPr>
                  <w:rFonts w:ascii="Calibri" w:hAnsi="Calibri"/>
                  <w:color w:val="000000"/>
                </w:rPr>
                <w:t>11.82</w:t>
              </w:r>
            </w:ins>
          </w:p>
        </w:tc>
        <w:tc>
          <w:tcPr>
            <w:tcW w:w="1339" w:type="dxa"/>
            <w:vAlign w:val="bottom"/>
          </w:tcPr>
          <w:p w:rsidR="00020C15" w:rsidRPr="00020C15" w:rsidRDefault="00020C15" w:rsidP="00020C15">
            <w:pPr>
              <w:jc w:val="right"/>
              <w:rPr>
                <w:ins w:id="2141" w:author="Bill Stack" w:date="2014-11-24T11:11:00Z"/>
                <w:rFonts w:ascii="Calibri" w:hAnsi="Calibri"/>
                <w:color w:val="000000"/>
              </w:rPr>
            </w:pPr>
            <w:ins w:id="2142" w:author="Bill Stack" w:date="2014-11-24T11:11:00Z">
              <w:r w:rsidRPr="00020C15">
                <w:rPr>
                  <w:rFonts w:ascii="Calibri" w:hAnsi="Calibri"/>
                  <w:color w:val="000000"/>
                </w:rPr>
                <w:t>6.05</w:t>
              </w:r>
            </w:ins>
          </w:p>
        </w:tc>
        <w:tc>
          <w:tcPr>
            <w:tcW w:w="1339" w:type="dxa"/>
            <w:vAlign w:val="bottom"/>
          </w:tcPr>
          <w:p w:rsidR="00020C15" w:rsidRPr="00020C15" w:rsidRDefault="00020C15" w:rsidP="00020C15">
            <w:pPr>
              <w:jc w:val="right"/>
              <w:rPr>
                <w:ins w:id="2143" w:author="Bill Stack" w:date="2014-11-24T11:11:00Z"/>
                <w:rFonts w:ascii="Calibri" w:hAnsi="Calibri"/>
                <w:color w:val="000000"/>
              </w:rPr>
            </w:pPr>
            <w:ins w:id="2144" w:author="Bill Stack" w:date="2014-11-24T11:11:00Z">
              <w:r w:rsidRPr="00020C15">
                <w:rPr>
                  <w:rFonts w:ascii="Calibri" w:hAnsi="Calibri"/>
                  <w:color w:val="000000"/>
                </w:rPr>
                <w:t>4.54</w:t>
              </w:r>
            </w:ins>
          </w:p>
        </w:tc>
        <w:tc>
          <w:tcPr>
            <w:tcW w:w="1425" w:type="dxa"/>
            <w:vAlign w:val="bottom"/>
          </w:tcPr>
          <w:p w:rsidR="00020C15" w:rsidRPr="00020C15" w:rsidRDefault="00020C15" w:rsidP="00020C15">
            <w:pPr>
              <w:jc w:val="right"/>
              <w:rPr>
                <w:ins w:id="2145" w:author="Bill Stack" w:date="2014-11-24T11:11:00Z"/>
                <w:rFonts w:ascii="Calibri" w:hAnsi="Calibri"/>
                <w:color w:val="000000"/>
              </w:rPr>
            </w:pPr>
            <w:ins w:id="2146" w:author="Bill Stack" w:date="2014-11-24T11:11:00Z">
              <w:r w:rsidRPr="00020C15">
                <w:rPr>
                  <w:rFonts w:ascii="Calibri" w:hAnsi="Calibri"/>
                  <w:color w:val="000000"/>
                </w:rPr>
                <w:t>4.54</w:t>
              </w:r>
            </w:ins>
          </w:p>
        </w:tc>
        <w:tc>
          <w:tcPr>
            <w:tcW w:w="1404" w:type="dxa"/>
            <w:vAlign w:val="bottom"/>
          </w:tcPr>
          <w:p w:rsidR="00020C15" w:rsidRPr="00020C15" w:rsidRDefault="00020C15" w:rsidP="00020C15">
            <w:pPr>
              <w:jc w:val="right"/>
              <w:rPr>
                <w:ins w:id="2147" w:author="Bill Stack" w:date="2014-11-24T11:11:00Z"/>
                <w:rFonts w:ascii="Calibri" w:hAnsi="Calibri"/>
                <w:color w:val="000000"/>
              </w:rPr>
            </w:pPr>
            <w:ins w:id="2148" w:author="Bill Stack" w:date="2014-11-24T11:11:00Z">
              <w:r w:rsidRPr="00020C15">
                <w:rPr>
                  <w:rFonts w:ascii="Calibri" w:hAnsi="Calibri"/>
                  <w:color w:val="000000"/>
                </w:rPr>
                <w:t>76.66</w:t>
              </w:r>
            </w:ins>
          </w:p>
        </w:tc>
      </w:tr>
      <w:tr w:rsidR="00020C15" w:rsidRPr="00020C15" w:rsidTr="00163B18">
        <w:trPr>
          <w:ins w:id="2149" w:author="Bill Stack" w:date="2014-11-24T11:11:00Z"/>
        </w:trPr>
        <w:tc>
          <w:tcPr>
            <w:tcW w:w="1365" w:type="dxa"/>
            <w:vAlign w:val="bottom"/>
          </w:tcPr>
          <w:p w:rsidR="00020C15" w:rsidRPr="00020C15" w:rsidRDefault="00020C15" w:rsidP="00020C15">
            <w:pPr>
              <w:rPr>
                <w:ins w:id="2150" w:author="Bill Stack" w:date="2014-11-24T11:11:00Z"/>
                <w:rFonts w:ascii="Calibri" w:hAnsi="Calibri"/>
                <w:color w:val="000000"/>
              </w:rPr>
            </w:pPr>
            <w:ins w:id="2151" w:author="Bill Stack" w:date="2014-11-24T11:11:00Z">
              <w:r w:rsidRPr="00020C15">
                <w:rPr>
                  <w:rFonts w:ascii="Calibri" w:hAnsi="Calibri"/>
                  <w:color w:val="000000"/>
                </w:rPr>
                <w:t>EM0_4871</w:t>
              </w:r>
            </w:ins>
          </w:p>
        </w:tc>
        <w:tc>
          <w:tcPr>
            <w:tcW w:w="1360" w:type="dxa"/>
            <w:vAlign w:val="bottom"/>
          </w:tcPr>
          <w:p w:rsidR="00020C15" w:rsidRPr="00020C15" w:rsidRDefault="00020C15" w:rsidP="00020C15">
            <w:pPr>
              <w:jc w:val="right"/>
              <w:rPr>
                <w:ins w:id="2152" w:author="Bill Stack" w:date="2014-11-24T11:11:00Z"/>
                <w:rFonts w:ascii="Calibri" w:hAnsi="Calibri"/>
                <w:color w:val="000000"/>
              </w:rPr>
            </w:pPr>
            <w:ins w:id="2153" w:author="Bill Stack" w:date="2014-11-24T11:11:00Z">
              <w:r w:rsidRPr="00020C15">
                <w:rPr>
                  <w:rFonts w:ascii="Calibri" w:hAnsi="Calibri"/>
                  <w:color w:val="000000"/>
                </w:rPr>
                <w:t>9.47</w:t>
              </w:r>
            </w:ins>
          </w:p>
        </w:tc>
        <w:tc>
          <w:tcPr>
            <w:tcW w:w="1344" w:type="dxa"/>
            <w:vAlign w:val="bottom"/>
          </w:tcPr>
          <w:p w:rsidR="00020C15" w:rsidRPr="00020C15" w:rsidRDefault="00020C15" w:rsidP="00020C15">
            <w:pPr>
              <w:jc w:val="right"/>
              <w:rPr>
                <w:ins w:id="2154" w:author="Bill Stack" w:date="2014-11-24T11:11:00Z"/>
                <w:rFonts w:ascii="Calibri" w:hAnsi="Calibri"/>
                <w:color w:val="000000"/>
              </w:rPr>
            </w:pPr>
            <w:ins w:id="2155" w:author="Bill Stack" w:date="2014-11-24T11:11:00Z">
              <w:r w:rsidRPr="00020C15">
                <w:rPr>
                  <w:rFonts w:ascii="Calibri" w:hAnsi="Calibri"/>
                  <w:color w:val="000000"/>
                </w:rPr>
                <w:t>4.11</w:t>
              </w:r>
            </w:ins>
          </w:p>
        </w:tc>
        <w:tc>
          <w:tcPr>
            <w:tcW w:w="1339" w:type="dxa"/>
            <w:vAlign w:val="bottom"/>
          </w:tcPr>
          <w:p w:rsidR="00020C15" w:rsidRPr="00020C15" w:rsidRDefault="00020C15" w:rsidP="00020C15">
            <w:pPr>
              <w:jc w:val="right"/>
              <w:rPr>
                <w:ins w:id="2156" w:author="Bill Stack" w:date="2014-11-24T11:11:00Z"/>
                <w:rFonts w:ascii="Calibri" w:hAnsi="Calibri"/>
                <w:color w:val="000000"/>
              </w:rPr>
            </w:pPr>
            <w:ins w:id="2157" w:author="Bill Stack" w:date="2014-11-24T11:11:00Z">
              <w:r w:rsidRPr="00020C15">
                <w:rPr>
                  <w:rFonts w:ascii="Calibri" w:hAnsi="Calibri"/>
                  <w:color w:val="000000"/>
                </w:rPr>
                <w:t>2.14</w:t>
              </w:r>
            </w:ins>
          </w:p>
        </w:tc>
        <w:tc>
          <w:tcPr>
            <w:tcW w:w="1339" w:type="dxa"/>
            <w:vAlign w:val="bottom"/>
          </w:tcPr>
          <w:p w:rsidR="00020C15" w:rsidRPr="00020C15" w:rsidRDefault="00020C15" w:rsidP="00020C15">
            <w:pPr>
              <w:jc w:val="right"/>
              <w:rPr>
                <w:ins w:id="2158" w:author="Bill Stack" w:date="2014-11-24T11:11:00Z"/>
                <w:rFonts w:ascii="Calibri" w:hAnsi="Calibri"/>
                <w:color w:val="000000"/>
              </w:rPr>
            </w:pPr>
            <w:ins w:id="2159" w:author="Bill Stack" w:date="2014-11-24T11:11:00Z">
              <w:r w:rsidRPr="00020C15">
                <w:rPr>
                  <w:rFonts w:ascii="Calibri" w:hAnsi="Calibri"/>
                  <w:color w:val="000000"/>
                </w:rPr>
                <w:t>1.61</w:t>
              </w:r>
            </w:ins>
          </w:p>
        </w:tc>
        <w:tc>
          <w:tcPr>
            <w:tcW w:w="1425" w:type="dxa"/>
            <w:vAlign w:val="bottom"/>
          </w:tcPr>
          <w:p w:rsidR="00020C15" w:rsidRPr="00020C15" w:rsidRDefault="00020C15" w:rsidP="00020C15">
            <w:pPr>
              <w:jc w:val="right"/>
              <w:rPr>
                <w:ins w:id="2160" w:author="Bill Stack" w:date="2014-11-24T11:11:00Z"/>
                <w:rFonts w:ascii="Calibri" w:hAnsi="Calibri"/>
                <w:color w:val="000000"/>
              </w:rPr>
            </w:pPr>
            <w:ins w:id="2161" w:author="Bill Stack" w:date="2014-11-24T11:11:00Z">
              <w:r w:rsidRPr="00020C15">
                <w:rPr>
                  <w:rFonts w:ascii="Calibri" w:hAnsi="Calibri"/>
                  <w:color w:val="000000"/>
                </w:rPr>
                <w:t>1.61</w:t>
              </w:r>
            </w:ins>
          </w:p>
        </w:tc>
        <w:tc>
          <w:tcPr>
            <w:tcW w:w="1404" w:type="dxa"/>
            <w:vAlign w:val="bottom"/>
          </w:tcPr>
          <w:p w:rsidR="00020C15" w:rsidRPr="00020C15" w:rsidRDefault="00020C15" w:rsidP="00020C15">
            <w:pPr>
              <w:jc w:val="right"/>
              <w:rPr>
                <w:ins w:id="2162" w:author="Bill Stack" w:date="2014-11-24T11:11:00Z"/>
                <w:rFonts w:ascii="Calibri" w:hAnsi="Calibri"/>
                <w:color w:val="000000"/>
              </w:rPr>
            </w:pPr>
            <w:ins w:id="2163" w:author="Bill Stack" w:date="2014-11-24T11:11:00Z">
              <w:r w:rsidRPr="00020C15">
                <w:rPr>
                  <w:rFonts w:ascii="Calibri" w:hAnsi="Calibri"/>
                  <w:color w:val="000000"/>
                </w:rPr>
                <w:t>106.29</w:t>
              </w:r>
            </w:ins>
          </w:p>
        </w:tc>
      </w:tr>
      <w:tr w:rsidR="00020C15" w:rsidRPr="00020C15" w:rsidTr="00163B18">
        <w:trPr>
          <w:ins w:id="2164" w:author="Bill Stack" w:date="2014-11-24T11:11:00Z"/>
        </w:trPr>
        <w:tc>
          <w:tcPr>
            <w:tcW w:w="1365" w:type="dxa"/>
            <w:vAlign w:val="bottom"/>
          </w:tcPr>
          <w:p w:rsidR="00020C15" w:rsidRPr="00020C15" w:rsidRDefault="00020C15" w:rsidP="00020C15">
            <w:pPr>
              <w:rPr>
                <w:ins w:id="2165" w:author="Bill Stack" w:date="2014-11-24T11:11:00Z"/>
                <w:rFonts w:ascii="Calibri" w:hAnsi="Calibri"/>
                <w:color w:val="000000"/>
              </w:rPr>
            </w:pPr>
            <w:ins w:id="2166" w:author="Bill Stack" w:date="2014-11-24T11:11:00Z">
              <w:r w:rsidRPr="00020C15">
                <w:rPr>
                  <w:rFonts w:ascii="Calibri" w:hAnsi="Calibri"/>
                  <w:color w:val="000000"/>
                </w:rPr>
                <w:t>EM4_4740</w:t>
              </w:r>
            </w:ins>
          </w:p>
        </w:tc>
        <w:tc>
          <w:tcPr>
            <w:tcW w:w="1360" w:type="dxa"/>
            <w:vAlign w:val="bottom"/>
          </w:tcPr>
          <w:p w:rsidR="00020C15" w:rsidRPr="00020C15" w:rsidRDefault="00020C15" w:rsidP="00020C15">
            <w:pPr>
              <w:jc w:val="right"/>
              <w:rPr>
                <w:ins w:id="2167" w:author="Bill Stack" w:date="2014-11-24T11:11:00Z"/>
                <w:rFonts w:ascii="Calibri" w:hAnsi="Calibri"/>
                <w:color w:val="000000"/>
              </w:rPr>
            </w:pPr>
            <w:ins w:id="2168" w:author="Bill Stack" w:date="2014-11-24T11:11:00Z">
              <w:r w:rsidRPr="00020C15">
                <w:rPr>
                  <w:rFonts w:ascii="Calibri" w:hAnsi="Calibri"/>
                  <w:color w:val="000000"/>
                </w:rPr>
                <w:t>58.24</w:t>
              </w:r>
            </w:ins>
          </w:p>
        </w:tc>
        <w:tc>
          <w:tcPr>
            <w:tcW w:w="1344" w:type="dxa"/>
            <w:vAlign w:val="bottom"/>
          </w:tcPr>
          <w:p w:rsidR="00020C15" w:rsidRPr="00020C15" w:rsidRDefault="00020C15" w:rsidP="00020C15">
            <w:pPr>
              <w:jc w:val="right"/>
              <w:rPr>
                <w:ins w:id="2169" w:author="Bill Stack" w:date="2014-11-24T11:11:00Z"/>
                <w:rFonts w:ascii="Calibri" w:hAnsi="Calibri"/>
                <w:color w:val="000000"/>
              </w:rPr>
            </w:pPr>
            <w:ins w:id="2170" w:author="Bill Stack" w:date="2014-11-24T11:11:00Z">
              <w:r w:rsidRPr="00020C15">
                <w:rPr>
                  <w:rFonts w:ascii="Calibri" w:hAnsi="Calibri"/>
                  <w:color w:val="000000"/>
                </w:rPr>
                <w:t>25.07</w:t>
              </w:r>
            </w:ins>
          </w:p>
        </w:tc>
        <w:tc>
          <w:tcPr>
            <w:tcW w:w="1339" w:type="dxa"/>
            <w:vAlign w:val="bottom"/>
          </w:tcPr>
          <w:p w:rsidR="00020C15" w:rsidRPr="00020C15" w:rsidRDefault="00020C15" w:rsidP="00020C15">
            <w:pPr>
              <w:jc w:val="right"/>
              <w:rPr>
                <w:ins w:id="2171" w:author="Bill Stack" w:date="2014-11-24T11:11:00Z"/>
                <w:rFonts w:ascii="Calibri" w:hAnsi="Calibri"/>
                <w:color w:val="000000"/>
              </w:rPr>
            </w:pPr>
            <w:ins w:id="2172" w:author="Bill Stack" w:date="2014-11-24T11:11:00Z">
              <w:r w:rsidRPr="00020C15">
                <w:rPr>
                  <w:rFonts w:ascii="Calibri" w:hAnsi="Calibri"/>
                  <w:color w:val="000000"/>
                </w:rPr>
                <w:t>13.27</w:t>
              </w:r>
            </w:ins>
          </w:p>
        </w:tc>
        <w:tc>
          <w:tcPr>
            <w:tcW w:w="1339" w:type="dxa"/>
            <w:vAlign w:val="bottom"/>
          </w:tcPr>
          <w:p w:rsidR="00020C15" w:rsidRPr="00020C15" w:rsidRDefault="00020C15" w:rsidP="00020C15">
            <w:pPr>
              <w:jc w:val="right"/>
              <w:rPr>
                <w:ins w:id="2173" w:author="Bill Stack" w:date="2014-11-24T11:11:00Z"/>
                <w:rFonts w:ascii="Calibri" w:hAnsi="Calibri"/>
                <w:color w:val="000000"/>
              </w:rPr>
            </w:pPr>
            <w:ins w:id="2174" w:author="Bill Stack" w:date="2014-11-24T11:11:00Z">
              <w:r w:rsidRPr="00020C15">
                <w:rPr>
                  <w:rFonts w:ascii="Calibri" w:hAnsi="Calibri"/>
                  <w:color w:val="000000"/>
                </w:rPr>
                <w:t>9.95</w:t>
              </w:r>
            </w:ins>
          </w:p>
        </w:tc>
        <w:tc>
          <w:tcPr>
            <w:tcW w:w="1425" w:type="dxa"/>
            <w:vAlign w:val="bottom"/>
          </w:tcPr>
          <w:p w:rsidR="00020C15" w:rsidRPr="00020C15" w:rsidRDefault="00020C15" w:rsidP="00020C15">
            <w:pPr>
              <w:jc w:val="right"/>
              <w:rPr>
                <w:ins w:id="2175" w:author="Bill Stack" w:date="2014-11-24T11:11:00Z"/>
                <w:rFonts w:ascii="Calibri" w:hAnsi="Calibri"/>
                <w:color w:val="000000"/>
              </w:rPr>
            </w:pPr>
            <w:ins w:id="2176" w:author="Bill Stack" w:date="2014-11-24T11:11:00Z">
              <w:r w:rsidRPr="00020C15">
                <w:rPr>
                  <w:rFonts w:ascii="Calibri" w:hAnsi="Calibri"/>
                  <w:color w:val="000000"/>
                </w:rPr>
                <w:t>9.95</w:t>
              </w:r>
            </w:ins>
          </w:p>
        </w:tc>
        <w:tc>
          <w:tcPr>
            <w:tcW w:w="1404" w:type="dxa"/>
            <w:vAlign w:val="bottom"/>
          </w:tcPr>
          <w:p w:rsidR="00020C15" w:rsidRPr="00020C15" w:rsidRDefault="00020C15" w:rsidP="00020C15">
            <w:pPr>
              <w:jc w:val="right"/>
              <w:rPr>
                <w:ins w:id="2177" w:author="Bill Stack" w:date="2014-11-24T11:11:00Z"/>
                <w:rFonts w:ascii="Calibri" w:hAnsi="Calibri"/>
                <w:color w:val="000000"/>
              </w:rPr>
            </w:pPr>
            <w:ins w:id="2178" w:author="Bill Stack" w:date="2014-11-24T11:11:00Z">
              <w:r w:rsidRPr="00020C15">
                <w:rPr>
                  <w:rFonts w:ascii="Calibri" w:hAnsi="Calibri"/>
                  <w:color w:val="000000"/>
                </w:rPr>
                <w:t>1,073.38</w:t>
              </w:r>
            </w:ins>
          </w:p>
        </w:tc>
      </w:tr>
      <w:tr w:rsidR="00020C15" w:rsidRPr="00020C15" w:rsidTr="00163B18">
        <w:trPr>
          <w:ins w:id="2179" w:author="Bill Stack" w:date="2014-11-24T11:11:00Z"/>
        </w:trPr>
        <w:tc>
          <w:tcPr>
            <w:tcW w:w="1365" w:type="dxa"/>
            <w:vAlign w:val="bottom"/>
          </w:tcPr>
          <w:p w:rsidR="00020C15" w:rsidRPr="00020C15" w:rsidRDefault="00020C15" w:rsidP="00020C15">
            <w:pPr>
              <w:rPr>
                <w:ins w:id="2180" w:author="Bill Stack" w:date="2014-11-24T11:11:00Z"/>
                <w:rFonts w:ascii="Calibri" w:hAnsi="Calibri"/>
                <w:color w:val="000000"/>
              </w:rPr>
            </w:pPr>
            <w:ins w:id="2181" w:author="Bill Stack" w:date="2014-11-24T11:11:00Z">
              <w:r w:rsidRPr="00020C15">
                <w:rPr>
                  <w:rFonts w:ascii="Calibri" w:hAnsi="Calibri"/>
                  <w:color w:val="000000"/>
                </w:rPr>
                <w:t>EM0_4882</w:t>
              </w:r>
            </w:ins>
          </w:p>
        </w:tc>
        <w:tc>
          <w:tcPr>
            <w:tcW w:w="1360" w:type="dxa"/>
            <w:vAlign w:val="bottom"/>
          </w:tcPr>
          <w:p w:rsidR="00020C15" w:rsidRPr="00020C15" w:rsidRDefault="00020C15" w:rsidP="00020C15">
            <w:pPr>
              <w:jc w:val="right"/>
              <w:rPr>
                <w:ins w:id="2182" w:author="Bill Stack" w:date="2014-11-24T11:11:00Z"/>
                <w:rFonts w:ascii="Calibri" w:hAnsi="Calibri"/>
                <w:color w:val="000000"/>
              </w:rPr>
            </w:pPr>
            <w:ins w:id="2183" w:author="Bill Stack" w:date="2014-11-24T11:11:00Z">
              <w:r w:rsidRPr="00020C15">
                <w:rPr>
                  <w:rFonts w:ascii="Calibri" w:hAnsi="Calibri"/>
                  <w:color w:val="000000"/>
                </w:rPr>
                <w:t>38.03</w:t>
              </w:r>
            </w:ins>
          </w:p>
        </w:tc>
        <w:tc>
          <w:tcPr>
            <w:tcW w:w="1344" w:type="dxa"/>
            <w:vAlign w:val="bottom"/>
          </w:tcPr>
          <w:p w:rsidR="00020C15" w:rsidRPr="00020C15" w:rsidRDefault="00020C15" w:rsidP="00020C15">
            <w:pPr>
              <w:jc w:val="right"/>
              <w:rPr>
                <w:ins w:id="2184" w:author="Bill Stack" w:date="2014-11-24T11:11:00Z"/>
                <w:rFonts w:ascii="Calibri" w:hAnsi="Calibri"/>
                <w:color w:val="000000"/>
              </w:rPr>
            </w:pPr>
            <w:ins w:id="2185" w:author="Bill Stack" w:date="2014-11-24T11:11:00Z">
              <w:r w:rsidRPr="00020C15">
                <w:rPr>
                  <w:rFonts w:ascii="Calibri" w:hAnsi="Calibri"/>
                  <w:color w:val="000000"/>
                </w:rPr>
                <w:t>16.42</w:t>
              </w:r>
            </w:ins>
          </w:p>
        </w:tc>
        <w:tc>
          <w:tcPr>
            <w:tcW w:w="1339" w:type="dxa"/>
            <w:vAlign w:val="bottom"/>
          </w:tcPr>
          <w:p w:rsidR="00020C15" w:rsidRPr="00020C15" w:rsidRDefault="00020C15" w:rsidP="00020C15">
            <w:pPr>
              <w:jc w:val="right"/>
              <w:rPr>
                <w:ins w:id="2186" w:author="Bill Stack" w:date="2014-11-24T11:11:00Z"/>
                <w:rFonts w:ascii="Calibri" w:hAnsi="Calibri"/>
                <w:color w:val="000000"/>
              </w:rPr>
            </w:pPr>
            <w:ins w:id="2187" w:author="Bill Stack" w:date="2014-11-24T11:11:00Z">
              <w:r w:rsidRPr="00020C15">
                <w:rPr>
                  <w:rFonts w:ascii="Calibri" w:hAnsi="Calibri"/>
                  <w:color w:val="000000"/>
                </w:rPr>
                <w:t>8.65</w:t>
              </w:r>
            </w:ins>
          </w:p>
        </w:tc>
        <w:tc>
          <w:tcPr>
            <w:tcW w:w="1339" w:type="dxa"/>
            <w:vAlign w:val="bottom"/>
          </w:tcPr>
          <w:p w:rsidR="00020C15" w:rsidRPr="00020C15" w:rsidRDefault="00020C15" w:rsidP="00020C15">
            <w:pPr>
              <w:jc w:val="right"/>
              <w:rPr>
                <w:ins w:id="2188" w:author="Bill Stack" w:date="2014-11-24T11:11:00Z"/>
                <w:rFonts w:ascii="Calibri" w:hAnsi="Calibri"/>
                <w:color w:val="000000"/>
              </w:rPr>
            </w:pPr>
            <w:ins w:id="2189" w:author="Bill Stack" w:date="2014-11-24T11:11:00Z">
              <w:r w:rsidRPr="00020C15">
                <w:rPr>
                  <w:rFonts w:ascii="Calibri" w:hAnsi="Calibri"/>
                  <w:color w:val="000000"/>
                </w:rPr>
                <w:t>6.49</w:t>
              </w:r>
            </w:ins>
          </w:p>
        </w:tc>
        <w:tc>
          <w:tcPr>
            <w:tcW w:w="1425" w:type="dxa"/>
            <w:vAlign w:val="bottom"/>
          </w:tcPr>
          <w:p w:rsidR="00020C15" w:rsidRPr="00020C15" w:rsidRDefault="00020C15" w:rsidP="00020C15">
            <w:pPr>
              <w:jc w:val="right"/>
              <w:rPr>
                <w:ins w:id="2190" w:author="Bill Stack" w:date="2014-11-24T11:11:00Z"/>
                <w:rFonts w:ascii="Calibri" w:hAnsi="Calibri"/>
                <w:color w:val="000000"/>
              </w:rPr>
            </w:pPr>
            <w:ins w:id="2191" w:author="Bill Stack" w:date="2014-11-24T11:11:00Z">
              <w:r w:rsidRPr="00020C15">
                <w:rPr>
                  <w:rFonts w:ascii="Calibri" w:hAnsi="Calibri"/>
                  <w:color w:val="000000"/>
                </w:rPr>
                <w:t>6.49</w:t>
              </w:r>
            </w:ins>
          </w:p>
        </w:tc>
        <w:tc>
          <w:tcPr>
            <w:tcW w:w="1404" w:type="dxa"/>
            <w:vAlign w:val="bottom"/>
          </w:tcPr>
          <w:p w:rsidR="00020C15" w:rsidRPr="00020C15" w:rsidRDefault="00020C15" w:rsidP="00020C15">
            <w:pPr>
              <w:jc w:val="right"/>
              <w:rPr>
                <w:ins w:id="2192" w:author="Bill Stack" w:date="2014-11-24T11:11:00Z"/>
                <w:rFonts w:ascii="Calibri" w:hAnsi="Calibri"/>
                <w:color w:val="000000"/>
              </w:rPr>
            </w:pPr>
            <w:ins w:id="2193" w:author="Bill Stack" w:date="2014-11-24T11:11:00Z">
              <w:r w:rsidRPr="00020C15">
                <w:rPr>
                  <w:rFonts w:ascii="Calibri" w:hAnsi="Calibri"/>
                  <w:color w:val="000000"/>
                </w:rPr>
                <w:t>616.74</w:t>
              </w:r>
            </w:ins>
          </w:p>
        </w:tc>
      </w:tr>
      <w:tr w:rsidR="00020C15" w:rsidRPr="00020C15" w:rsidTr="00163B18">
        <w:trPr>
          <w:ins w:id="2194" w:author="Bill Stack" w:date="2014-11-24T11:11:00Z"/>
        </w:trPr>
        <w:tc>
          <w:tcPr>
            <w:tcW w:w="1365" w:type="dxa"/>
            <w:vAlign w:val="bottom"/>
          </w:tcPr>
          <w:p w:rsidR="00020C15" w:rsidRPr="00020C15" w:rsidRDefault="00020C15" w:rsidP="00020C15">
            <w:pPr>
              <w:rPr>
                <w:ins w:id="2195" w:author="Bill Stack" w:date="2014-11-24T11:11:00Z"/>
                <w:rFonts w:ascii="Calibri" w:hAnsi="Calibri"/>
                <w:color w:val="000000"/>
              </w:rPr>
            </w:pPr>
            <w:ins w:id="2196" w:author="Bill Stack" w:date="2014-11-24T11:11:00Z">
              <w:r w:rsidRPr="00020C15">
                <w:rPr>
                  <w:rFonts w:ascii="Calibri" w:hAnsi="Calibri"/>
                  <w:color w:val="000000"/>
                </w:rPr>
                <w:t>EM0_4876</w:t>
              </w:r>
            </w:ins>
          </w:p>
        </w:tc>
        <w:tc>
          <w:tcPr>
            <w:tcW w:w="1360" w:type="dxa"/>
            <w:vAlign w:val="bottom"/>
          </w:tcPr>
          <w:p w:rsidR="00020C15" w:rsidRPr="00020C15" w:rsidRDefault="00020C15" w:rsidP="00020C15">
            <w:pPr>
              <w:jc w:val="right"/>
              <w:rPr>
                <w:ins w:id="2197" w:author="Bill Stack" w:date="2014-11-24T11:11:00Z"/>
                <w:rFonts w:ascii="Calibri" w:hAnsi="Calibri"/>
                <w:color w:val="000000"/>
              </w:rPr>
            </w:pPr>
            <w:ins w:id="2198" w:author="Bill Stack" w:date="2014-11-24T11:11:00Z">
              <w:r w:rsidRPr="00020C15">
                <w:rPr>
                  <w:rFonts w:ascii="Calibri" w:hAnsi="Calibri"/>
                  <w:color w:val="000000"/>
                </w:rPr>
                <w:t>19.14</w:t>
              </w:r>
            </w:ins>
          </w:p>
        </w:tc>
        <w:tc>
          <w:tcPr>
            <w:tcW w:w="1344" w:type="dxa"/>
            <w:vAlign w:val="bottom"/>
          </w:tcPr>
          <w:p w:rsidR="00020C15" w:rsidRPr="00020C15" w:rsidRDefault="00020C15" w:rsidP="00020C15">
            <w:pPr>
              <w:jc w:val="right"/>
              <w:rPr>
                <w:ins w:id="2199" w:author="Bill Stack" w:date="2014-11-24T11:11:00Z"/>
                <w:rFonts w:ascii="Calibri" w:hAnsi="Calibri"/>
                <w:color w:val="000000"/>
              </w:rPr>
            </w:pPr>
            <w:ins w:id="2200" w:author="Bill Stack" w:date="2014-11-24T11:11:00Z">
              <w:r w:rsidRPr="00020C15">
                <w:rPr>
                  <w:rFonts w:ascii="Calibri" w:hAnsi="Calibri"/>
                  <w:color w:val="000000"/>
                </w:rPr>
                <w:t>8.34</w:t>
              </w:r>
            </w:ins>
          </w:p>
        </w:tc>
        <w:tc>
          <w:tcPr>
            <w:tcW w:w="1339" w:type="dxa"/>
            <w:vAlign w:val="bottom"/>
          </w:tcPr>
          <w:p w:rsidR="00020C15" w:rsidRPr="00020C15" w:rsidRDefault="00020C15" w:rsidP="00020C15">
            <w:pPr>
              <w:jc w:val="right"/>
              <w:rPr>
                <w:ins w:id="2201" w:author="Bill Stack" w:date="2014-11-24T11:11:00Z"/>
                <w:rFonts w:ascii="Calibri" w:hAnsi="Calibri"/>
                <w:color w:val="000000"/>
              </w:rPr>
            </w:pPr>
            <w:ins w:id="2202" w:author="Bill Stack" w:date="2014-11-24T11:11:00Z">
              <w:r w:rsidRPr="00020C15">
                <w:rPr>
                  <w:rFonts w:ascii="Calibri" w:hAnsi="Calibri"/>
                  <w:color w:val="000000"/>
                </w:rPr>
                <w:t>4.32</w:t>
              </w:r>
            </w:ins>
          </w:p>
        </w:tc>
        <w:tc>
          <w:tcPr>
            <w:tcW w:w="1339" w:type="dxa"/>
            <w:vAlign w:val="bottom"/>
          </w:tcPr>
          <w:p w:rsidR="00020C15" w:rsidRPr="00020C15" w:rsidRDefault="00020C15" w:rsidP="00020C15">
            <w:pPr>
              <w:jc w:val="right"/>
              <w:rPr>
                <w:ins w:id="2203" w:author="Bill Stack" w:date="2014-11-24T11:11:00Z"/>
                <w:rFonts w:ascii="Calibri" w:hAnsi="Calibri"/>
                <w:color w:val="000000"/>
              </w:rPr>
            </w:pPr>
            <w:ins w:id="2204" w:author="Bill Stack" w:date="2014-11-24T11:11:00Z">
              <w:r w:rsidRPr="00020C15">
                <w:rPr>
                  <w:rFonts w:ascii="Calibri" w:hAnsi="Calibri"/>
                  <w:color w:val="000000"/>
                </w:rPr>
                <w:t>3.24</w:t>
              </w:r>
            </w:ins>
          </w:p>
        </w:tc>
        <w:tc>
          <w:tcPr>
            <w:tcW w:w="1425" w:type="dxa"/>
            <w:vAlign w:val="bottom"/>
          </w:tcPr>
          <w:p w:rsidR="00020C15" w:rsidRPr="00020C15" w:rsidRDefault="00020C15" w:rsidP="00020C15">
            <w:pPr>
              <w:jc w:val="right"/>
              <w:rPr>
                <w:ins w:id="2205" w:author="Bill Stack" w:date="2014-11-24T11:11:00Z"/>
                <w:rFonts w:ascii="Calibri" w:hAnsi="Calibri"/>
                <w:color w:val="000000"/>
              </w:rPr>
            </w:pPr>
            <w:ins w:id="2206" w:author="Bill Stack" w:date="2014-11-24T11:11:00Z">
              <w:r w:rsidRPr="00020C15">
                <w:rPr>
                  <w:rFonts w:ascii="Calibri" w:hAnsi="Calibri"/>
                  <w:color w:val="000000"/>
                </w:rPr>
                <w:t>3.24</w:t>
              </w:r>
            </w:ins>
          </w:p>
        </w:tc>
        <w:tc>
          <w:tcPr>
            <w:tcW w:w="1404" w:type="dxa"/>
            <w:vAlign w:val="bottom"/>
          </w:tcPr>
          <w:p w:rsidR="00020C15" w:rsidRPr="00020C15" w:rsidRDefault="00020C15" w:rsidP="00020C15">
            <w:pPr>
              <w:jc w:val="right"/>
              <w:rPr>
                <w:ins w:id="2207" w:author="Bill Stack" w:date="2014-11-24T11:11:00Z"/>
                <w:rFonts w:ascii="Calibri" w:hAnsi="Calibri"/>
                <w:color w:val="000000"/>
              </w:rPr>
            </w:pPr>
            <w:ins w:id="2208" w:author="Bill Stack" w:date="2014-11-24T11:11:00Z">
              <w:r w:rsidRPr="00020C15">
                <w:rPr>
                  <w:rFonts w:ascii="Calibri" w:hAnsi="Calibri"/>
                  <w:color w:val="000000"/>
                </w:rPr>
                <w:t>160.49</w:t>
              </w:r>
            </w:ins>
          </w:p>
        </w:tc>
      </w:tr>
      <w:tr w:rsidR="00020C15" w:rsidRPr="00020C15" w:rsidTr="00163B18">
        <w:trPr>
          <w:ins w:id="2209" w:author="Bill Stack" w:date="2014-11-24T11:11:00Z"/>
        </w:trPr>
        <w:tc>
          <w:tcPr>
            <w:tcW w:w="1365" w:type="dxa"/>
            <w:vAlign w:val="bottom"/>
          </w:tcPr>
          <w:p w:rsidR="00020C15" w:rsidRPr="00020C15" w:rsidRDefault="00020C15" w:rsidP="00020C15">
            <w:pPr>
              <w:rPr>
                <w:ins w:id="2210" w:author="Bill Stack" w:date="2014-11-24T11:11:00Z"/>
                <w:rFonts w:ascii="Calibri" w:hAnsi="Calibri"/>
                <w:color w:val="000000"/>
              </w:rPr>
            </w:pPr>
            <w:ins w:id="2211" w:author="Bill Stack" w:date="2014-11-24T11:11:00Z">
              <w:r w:rsidRPr="00020C15">
                <w:rPr>
                  <w:rFonts w:ascii="Calibri" w:hAnsi="Calibri"/>
                  <w:color w:val="000000"/>
                </w:rPr>
                <w:t>EM0_4323</w:t>
              </w:r>
            </w:ins>
          </w:p>
        </w:tc>
        <w:tc>
          <w:tcPr>
            <w:tcW w:w="1360" w:type="dxa"/>
            <w:vAlign w:val="bottom"/>
          </w:tcPr>
          <w:p w:rsidR="00020C15" w:rsidRPr="00020C15" w:rsidRDefault="00020C15" w:rsidP="00020C15">
            <w:pPr>
              <w:jc w:val="right"/>
              <w:rPr>
                <w:ins w:id="2212" w:author="Bill Stack" w:date="2014-11-24T11:11:00Z"/>
                <w:rFonts w:ascii="Calibri" w:hAnsi="Calibri"/>
                <w:color w:val="000000"/>
              </w:rPr>
            </w:pPr>
            <w:ins w:id="2213" w:author="Bill Stack" w:date="2014-11-24T11:11:00Z">
              <w:r w:rsidRPr="00020C15">
                <w:rPr>
                  <w:rFonts w:ascii="Calibri" w:hAnsi="Calibri"/>
                  <w:color w:val="000000"/>
                </w:rPr>
                <w:t>4.10</w:t>
              </w:r>
            </w:ins>
          </w:p>
        </w:tc>
        <w:tc>
          <w:tcPr>
            <w:tcW w:w="1344" w:type="dxa"/>
            <w:vAlign w:val="bottom"/>
          </w:tcPr>
          <w:p w:rsidR="00020C15" w:rsidRPr="00020C15" w:rsidRDefault="00020C15" w:rsidP="00020C15">
            <w:pPr>
              <w:jc w:val="right"/>
              <w:rPr>
                <w:ins w:id="2214" w:author="Bill Stack" w:date="2014-11-24T11:11:00Z"/>
                <w:rFonts w:ascii="Calibri" w:hAnsi="Calibri"/>
                <w:color w:val="000000"/>
              </w:rPr>
            </w:pPr>
            <w:ins w:id="2215" w:author="Bill Stack" w:date="2014-11-24T11:11:00Z">
              <w:r w:rsidRPr="00020C15">
                <w:rPr>
                  <w:rFonts w:ascii="Calibri" w:hAnsi="Calibri"/>
                  <w:color w:val="000000"/>
                </w:rPr>
                <w:t>1.77</w:t>
              </w:r>
            </w:ins>
          </w:p>
        </w:tc>
        <w:tc>
          <w:tcPr>
            <w:tcW w:w="1339" w:type="dxa"/>
            <w:vAlign w:val="bottom"/>
          </w:tcPr>
          <w:p w:rsidR="00020C15" w:rsidRPr="00020C15" w:rsidRDefault="00020C15" w:rsidP="00020C15">
            <w:pPr>
              <w:jc w:val="right"/>
              <w:rPr>
                <w:ins w:id="2216" w:author="Bill Stack" w:date="2014-11-24T11:11:00Z"/>
                <w:rFonts w:ascii="Calibri" w:hAnsi="Calibri"/>
                <w:color w:val="000000"/>
              </w:rPr>
            </w:pPr>
            <w:ins w:id="2217" w:author="Bill Stack" w:date="2014-11-24T11:11:00Z">
              <w:r w:rsidRPr="00020C15">
                <w:rPr>
                  <w:rFonts w:ascii="Calibri" w:hAnsi="Calibri"/>
                  <w:color w:val="000000"/>
                </w:rPr>
                <w:t>0.93</w:t>
              </w:r>
            </w:ins>
          </w:p>
        </w:tc>
        <w:tc>
          <w:tcPr>
            <w:tcW w:w="1339" w:type="dxa"/>
            <w:vAlign w:val="bottom"/>
          </w:tcPr>
          <w:p w:rsidR="00020C15" w:rsidRPr="00020C15" w:rsidRDefault="00020C15" w:rsidP="00020C15">
            <w:pPr>
              <w:jc w:val="right"/>
              <w:rPr>
                <w:ins w:id="2218" w:author="Bill Stack" w:date="2014-11-24T11:11:00Z"/>
                <w:rFonts w:ascii="Calibri" w:hAnsi="Calibri"/>
                <w:color w:val="000000"/>
              </w:rPr>
            </w:pPr>
            <w:ins w:id="2219" w:author="Bill Stack" w:date="2014-11-24T11:11:00Z">
              <w:r w:rsidRPr="00020C15">
                <w:rPr>
                  <w:rFonts w:ascii="Calibri" w:hAnsi="Calibri"/>
                  <w:color w:val="000000"/>
                </w:rPr>
                <w:t>0.70</w:t>
              </w:r>
            </w:ins>
          </w:p>
        </w:tc>
        <w:tc>
          <w:tcPr>
            <w:tcW w:w="1425" w:type="dxa"/>
            <w:vAlign w:val="bottom"/>
          </w:tcPr>
          <w:p w:rsidR="00020C15" w:rsidRPr="00020C15" w:rsidRDefault="00020C15" w:rsidP="00020C15">
            <w:pPr>
              <w:jc w:val="right"/>
              <w:rPr>
                <w:ins w:id="2220" w:author="Bill Stack" w:date="2014-11-24T11:11:00Z"/>
                <w:rFonts w:ascii="Calibri" w:hAnsi="Calibri"/>
                <w:color w:val="000000"/>
              </w:rPr>
            </w:pPr>
            <w:ins w:id="2221" w:author="Bill Stack" w:date="2014-11-24T11:11:00Z">
              <w:r w:rsidRPr="00020C15">
                <w:rPr>
                  <w:rFonts w:ascii="Calibri" w:hAnsi="Calibri"/>
                  <w:color w:val="000000"/>
                </w:rPr>
                <w:t>0.70</w:t>
              </w:r>
            </w:ins>
          </w:p>
        </w:tc>
        <w:tc>
          <w:tcPr>
            <w:tcW w:w="1404" w:type="dxa"/>
            <w:vAlign w:val="bottom"/>
          </w:tcPr>
          <w:p w:rsidR="00020C15" w:rsidRPr="00020C15" w:rsidRDefault="00020C15" w:rsidP="00020C15">
            <w:pPr>
              <w:jc w:val="right"/>
              <w:rPr>
                <w:ins w:id="2222" w:author="Bill Stack" w:date="2014-11-24T11:11:00Z"/>
                <w:rFonts w:ascii="Calibri" w:hAnsi="Calibri"/>
                <w:color w:val="000000"/>
              </w:rPr>
            </w:pPr>
            <w:ins w:id="2223" w:author="Bill Stack" w:date="2014-11-24T11:11:00Z">
              <w:r w:rsidRPr="00020C15">
                <w:rPr>
                  <w:rFonts w:ascii="Calibri" w:hAnsi="Calibri"/>
                  <w:color w:val="000000"/>
                </w:rPr>
                <w:t>72.50</w:t>
              </w:r>
            </w:ins>
          </w:p>
        </w:tc>
      </w:tr>
      <w:tr w:rsidR="00020C15" w:rsidRPr="00020C15" w:rsidTr="00163B18">
        <w:trPr>
          <w:ins w:id="2224" w:author="Bill Stack" w:date="2014-11-24T11:11:00Z"/>
        </w:trPr>
        <w:tc>
          <w:tcPr>
            <w:tcW w:w="1365" w:type="dxa"/>
            <w:vAlign w:val="bottom"/>
          </w:tcPr>
          <w:p w:rsidR="00020C15" w:rsidRPr="00020C15" w:rsidRDefault="00020C15" w:rsidP="00020C15">
            <w:pPr>
              <w:rPr>
                <w:ins w:id="2225" w:author="Bill Stack" w:date="2014-11-24T11:11:00Z"/>
                <w:rFonts w:ascii="Calibri" w:hAnsi="Calibri"/>
                <w:color w:val="000000"/>
              </w:rPr>
            </w:pPr>
            <w:ins w:id="2226" w:author="Bill Stack" w:date="2014-11-24T11:11:00Z">
              <w:r w:rsidRPr="00020C15">
                <w:rPr>
                  <w:rFonts w:ascii="Calibri" w:hAnsi="Calibri"/>
                  <w:color w:val="000000"/>
                </w:rPr>
                <w:t>EM0_4322</w:t>
              </w:r>
            </w:ins>
          </w:p>
        </w:tc>
        <w:tc>
          <w:tcPr>
            <w:tcW w:w="1360" w:type="dxa"/>
            <w:vAlign w:val="bottom"/>
          </w:tcPr>
          <w:p w:rsidR="00020C15" w:rsidRPr="00020C15" w:rsidRDefault="00020C15" w:rsidP="00020C15">
            <w:pPr>
              <w:jc w:val="right"/>
              <w:rPr>
                <w:ins w:id="2227" w:author="Bill Stack" w:date="2014-11-24T11:11:00Z"/>
                <w:rFonts w:ascii="Calibri" w:hAnsi="Calibri"/>
                <w:color w:val="000000"/>
              </w:rPr>
            </w:pPr>
            <w:ins w:id="2228" w:author="Bill Stack" w:date="2014-11-24T11:11:00Z">
              <w:r w:rsidRPr="00020C15">
                <w:rPr>
                  <w:rFonts w:ascii="Calibri" w:hAnsi="Calibri"/>
                  <w:color w:val="000000"/>
                </w:rPr>
                <w:t>3.81</w:t>
              </w:r>
            </w:ins>
          </w:p>
        </w:tc>
        <w:tc>
          <w:tcPr>
            <w:tcW w:w="1344" w:type="dxa"/>
            <w:vAlign w:val="bottom"/>
          </w:tcPr>
          <w:p w:rsidR="00020C15" w:rsidRPr="00020C15" w:rsidRDefault="00020C15" w:rsidP="00020C15">
            <w:pPr>
              <w:jc w:val="right"/>
              <w:rPr>
                <w:ins w:id="2229" w:author="Bill Stack" w:date="2014-11-24T11:11:00Z"/>
                <w:rFonts w:ascii="Calibri" w:hAnsi="Calibri"/>
                <w:color w:val="000000"/>
              </w:rPr>
            </w:pPr>
            <w:ins w:id="2230" w:author="Bill Stack" w:date="2014-11-24T11:11:00Z">
              <w:r w:rsidRPr="00020C15">
                <w:rPr>
                  <w:rFonts w:ascii="Calibri" w:hAnsi="Calibri"/>
                  <w:color w:val="000000"/>
                </w:rPr>
                <w:t>1.62</w:t>
              </w:r>
            </w:ins>
          </w:p>
        </w:tc>
        <w:tc>
          <w:tcPr>
            <w:tcW w:w="1339" w:type="dxa"/>
            <w:vAlign w:val="bottom"/>
          </w:tcPr>
          <w:p w:rsidR="00020C15" w:rsidRPr="00020C15" w:rsidRDefault="00020C15" w:rsidP="00020C15">
            <w:pPr>
              <w:jc w:val="right"/>
              <w:rPr>
                <w:ins w:id="2231" w:author="Bill Stack" w:date="2014-11-24T11:11:00Z"/>
                <w:rFonts w:ascii="Calibri" w:hAnsi="Calibri"/>
                <w:color w:val="000000"/>
              </w:rPr>
            </w:pPr>
            <w:ins w:id="2232" w:author="Bill Stack" w:date="2014-11-24T11:11:00Z">
              <w:r w:rsidRPr="00020C15">
                <w:rPr>
                  <w:rFonts w:ascii="Calibri" w:hAnsi="Calibri"/>
                  <w:color w:val="000000"/>
                </w:rPr>
                <w:t>0.87</w:t>
              </w:r>
            </w:ins>
          </w:p>
        </w:tc>
        <w:tc>
          <w:tcPr>
            <w:tcW w:w="1339" w:type="dxa"/>
            <w:vAlign w:val="bottom"/>
          </w:tcPr>
          <w:p w:rsidR="00020C15" w:rsidRPr="00020C15" w:rsidRDefault="00020C15" w:rsidP="00020C15">
            <w:pPr>
              <w:jc w:val="right"/>
              <w:rPr>
                <w:ins w:id="2233" w:author="Bill Stack" w:date="2014-11-24T11:11:00Z"/>
                <w:rFonts w:ascii="Calibri" w:hAnsi="Calibri"/>
                <w:color w:val="000000"/>
              </w:rPr>
            </w:pPr>
            <w:ins w:id="2234" w:author="Bill Stack" w:date="2014-11-24T11:11:00Z">
              <w:r w:rsidRPr="00020C15">
                <w:rPr>
                  <w:rFonts w:ascii="Calibri" w:hAnsi="Calibri"/>
                  <w:color w:val="000000"/>
                </w:rPr>
                <w:t>0.65</w:t>
              </w:r>
            </w:ins>
          </w:p>
        </w:tc>
        <w:tc>
          <w:tcPr>
            <w:tcW w:w="1425" w:type="dxa"/>
            <w:vAlign w:val="bottom"/>
          </w:tcPr>
          <w:p w:rsidR="00020C15" w:rsidRPr="00020C15" w:rsidRDefault="00020C15" w:rsidP="00020C15">
            <w:pPr>
              <w:jc w:val="right"/>
              <w:rPr>
                <w:ins w:id="2235" w:author="Bill Stack" w:date="2014-11-24T11:11:00Z"/>
                <w:rFonts w:ascii="Calibri" w:hAnsi="Calibri"/>
                <w:color w:val="000000"/>
              </w:rPr>
            </w:pPr>
            <w:ins w:id="2236" w:author="Bill Stack" w:date="2014-11-24T11:11:00Z">
              <w:r w:rsidRPr="00020C15">
                <w:rPr>
                  <w:rFonts w:ascii="Calibri" w:hAnsi="Calibri"/>
                  <w:color w:val="000000"/>
                </w:rPr>
                <w:t>0.65</w:t>
              </w:r>
            </w:ins>
          </w:p>
        </w:tc>
        <w:tc>
          <w:tcPr>
            <w:tcW w:w="1404" w:type="dxa"/>
            <w:vAlign w:val="bottom"/>
          </w:tcPr>
          <w:p w:rsidR="00020C15" w:rsidRPr="00020C15" w:rsidRDefault="00020C15" w:rsidP="00020C15">
            <w:pPr>
              <w:jc w:val="right"/>
              <w:rPr>
                <w:ins w:id="2237" w:author="Bill Stack" w:date="2014-11-24T11:11:00Z"/>
                <w:rFonts w:ascii="Calibri" w:hAnsi="Calibri"/>
                <w:color w:val="000000"/>
              </w:rPr>
            </w:pPr>
            <w:ins w:id="2238" w:author="Bill Stack" w:date="2014-11-24T11:11:00Z">
              <w:r w:rsidRPr="00020C15">
                <w:rPr>
                  <w:rFonts w:ascii="Calibri" w:hAnsi="Calibri"/>
                  <w:color w:val="000000"/>
                </w:rPr>
                <w:t>99.59</w:t>
              </w:r>
            </w:ins>
          </w:p>
        </w:tc>
      </w:tr>
      <w:tr w:rsidR="00020C15" w:rsidRPr="00020C15" w:rsidTr="00163B18">
        <w:trPr>
          <w:ins w:id="2239" w:author="Bill Stack" w:date="2014-11-24T11:11:00Z"/>
        </w:trPr>
        <w:tc>
          <w:tcPr>
            <w:tcW w:w="1365" w:type="dxa"/>
            <w:vAlign w:val="bottom"/>
          </w:tcPr>
          <w:p w:rsidR="00020C15" w:rsidRPr="00020C15" w:rsidRDefault="00020C15" w:rsidP="00020C15">
            <w:pPr>
              <w:rPr>
                <w:ins w:id="2240" w:author="Bill Stack" w:date="2014-11-24T11:11:00Z"/>
                <w:rFonts w:ascii="Calibri" w:hAnsi="Calibri"/>
                <w:color w:val="000000"/>
              </w:rPr>
            </w:pPr>
            <w:ins w:id="2241" w:author="Bill Stack" w:date="2014-11-24T11:11:00Z">
              <w:r w:rsidRPr="00020C15">
                <w:rPr>
                  <w:rFonts w:ascii="Calibri" w:hAnsi="Calibri"/>
                  <w:color w:val="000000"/>
                </w:rPr>
                <w:t>EM0_4890</w:t>
              </w:r>
            </w:ins>
          </w:p>
        </w:tc>
        <w:tc>
          <w:tcPr>
            <w:tcW w:w="1360" w:type="dxa"/>
            <w:vAlign w:val="bottom"/>
          </w:tcPr>
          <w:p w:rsidR="00020C15" w:rsidRPr="00020C15" w:rsidRDefault="00020C15" w:rsidP="00020C15">
            <w:pPr>
              <w:jc w:val="right"/>
              <w:rPr>
                <w:ins w:id="2242" w:author="Bill Stack" w:date="2014-11-24T11:11:00Z"/>
                <w:rFonts w:ascii="Calibri" w:hAnsi="Calibri"/>
                <w:color w:val="000000"/>
              </w:rPr>
            </w:pPr>
            <w:ins w:id="2243" w:author="Bill Stack" w:date="2014-11-24T11:11:00Z">
              <w:r w:rsidRPr="00020C15">
                <w:rPr>
                  <w:rFonts w:ascii="Calibri" w:hAnsi="Calibri"/>
                  <w:color w:val="000000"/>
                </w:rPr>
                <w:t>6.10</w:t>
              </w:r>
            </w:ins>
          </w:p>
        </w:tc>
        <w:tc>
          <w:tcPr>
            <w:tcW w:w="1344" w:type="dxa"/>
            <w:vAlign w:val="bottom"/>
          </w:tcPr>
          <w:p w:rsidR="00020C15" w:rsidRPr="00020C15" w:rsidRDefault="00020C15" w:rsidP="00020C15">
            <w:pPr>
              <w:jc w:val="right"/>
              <w:rPr>
                <w:ins w:id="2244" w:author="Bill Stack" w:date="2014-11-24T11:11:00Z"/>
                <w:rFonts w:ascii="Calibri" w:hAnsi="Calibri"/>
                <w:color w:val="000000"/>
              </w:rPr>
            </w:pPr>
            <w:ins w:id="2245" w:author="Bill Stack" w:date="2014-11-24T11:11:00Z">
              <w:r w:rsidRPr="00020C15">
                <w:rPr>
                  <w:rFonts w:ascii="Calibri" w:hAnsi="Calibri"/>
                  <w:color w:val="000000"/>
                </w:rPr>
                <w:t>2.60</w:t>
              </w:r>
            </w:ins>
          </w:p>
        </w:tc>
        <w:tc>
          <w:tcPr>
            <w:tcW w:w="1339" w:type="dxa"/>
            <w:vAlign w:val="bottom"/>
          </w:tcPr>
          <w:p w:rsidR="00020C15" w:rsidRPr="00020C15" w:rsidRDefault="00020C15" w:rsidP="00020C15">
            <w:pPr>
              <w:jc w:val="right"/>
              <w:rPr>
                <w:ins w:id="2246" w:author="Bill Stack" w:date="2014-11-24T11:11:00Z"/>
                <w:rFonts w:ascii="Calibri" w:hAnsi="Calibri"/>
                <w:color w:val="000000"/>
              </w:rPr>
            </w:pPr>
            <w:ins w:id="2247" w:author="Bill Stack" w:date="2014-11-24T11:11:00Z">
              <w:r w:rsidRPr="00020C15">
                <w:rPr>
                  <w:rFonts w:ascii="Calibri" w:hAnsi="Calibri"/>
                  <w:color w:val="000000"/>
                </w:rPr>
                <w:t>1.40</w:t>
              </w:r>
            </w:ins>
          </w:p>
        </w:tc>
        <w:tc>
          <w:tcPr>
            <w:tcW w:w="1339" w:type="dxa"/>
            <w:vAlign w:val="bottom"/>
          </w:tcPr>
          <w:p w:rsidR="00020C15" w:rsidRPr="00020C15" w:rsidRDefault="00020C15" w:rsidP="00020C15">
            <w:pPr>
              <w:jc w:val="right"/>
              <w:rPr>
                <w:ins w:id="2248" w:author="Bill Stack" w:date="2014-11-24T11:11:00Z"/>
                <w:rFonts w:ascii="Calibri" w:hAnsi="Calibri"/>
                <w:color w:val="000000"/>
              </w:rPr>
            </w:pPr>
            <w:ins w:id="2249" w:author="Bill Stack" w:date="2014-11-24T11:11:00Z">
              <w:r w:rsidRPr="00020C15">
                <w:rPr>
                  <w:rFonts w:ascii="Calibri" w:hAnsi="Calibri"/>
                  <w:color w:val="000000"/>
                </w:rPr>
                <w:t>1.05</w:t>
              </w:r>
            </w:ins>
          </w:p>
        </w:tc>
        <w:tc>
          <w:tcPr>
            <w:tcW w:w="1425" w:type="dxa"/>
            <w:vAlign w:val="bottom"/>
          </w:tcPr>
          <w:p w:rsidR="00020C15" w:rsidRPr="00020C15" w:rsidRDefault="00020C15" w:rsidP="00020C15">
            <w:pPr>
              <w:jc w:val="right"/>
              <w:rPr>
                <w:ins w:id="2250" w:author="Bill Stack" w:date="2014-11-24T11:11:00Z"/>
                <w:rFonts w:ascii="Calibri" w:hAnsi="Calibri"/>
                <w:color w:val="000000"/>
              </w:rPr>
            </w:pPr>
            <w:ins w:id="2251" w:author="Bill Stack" w:date="2014-11-24T11:11:00Z">
              <w:r w:rsidRPr="00020C15">
                <w:rPr>
                  <w:rFonts w:ascii="Calibri" w:hAnsi="Calibri"/>
                  <w:color w:val="000000"/>
                </w:rPr>
                <w:t>1.05</w:t>
              </w:r>
            </w:ins>
          </w:p>
        </w:tc>
        <w:tc>
          <w:tcPr>
            <w:tcW w:w="1404" w:type="dxa"/>
            <w:vAlign w:val="bottom"/>
          </w:tcPr>
          <w:p w:rsidR="00020C15" w:rsidRPr="00020C15" w:rsidRDefault="00020C15" w:rsidP="00020C15">
            <w:pPr>
              <w:jc w:val="right"/>
              <w:rPr>
                <w:ins w:id="2252" w:author="Bill Stack" w:date="2014-11-24T11:11:00Z"/>
                <w:rFonts w:ascii="Calibri" w:hAnsi="Calibri"/>
                <w:color w:val="000000"/>
              </w:rPr>
            </w:pPr>
            <w:ins w:id="2253" w:author="Bill Stack" w:date="2014-11-24T11:11:00Z">
              <w:r w:rsidRPr="00020C15">
                <w:rPr>
                  <w:rFonts w:ascii="Calibri" w:hAnsi="Calibri"/>
                  <w:color w:val="000000"/>
                </w:rPr>
                <w:t>170.34</w:t>
              </w:r>
            </w:ins>
          </w:p>
        </w:tc>
      </w:tr>
      <w:tr w:rsidR="00020C15" w:rsidRPr="00020C15" w:rsidTr="00163B18">
        <w:trPr>
          <w:ins w:id="2254" w:author="Bill Stack" w:date="2014-11-24T11:11:00Z"/>
        </w:trPr>
        <w:tc>
          <w:tcPr>
            <w:tcW w:w="1365" w:type="dxa"/>
            <w:vAlign w:val="bottom"/>
          </w:tcPr>
          <w:p w:rsidR="00020C15" w:rsidRPr="00020C15" w:rsidRDefault="00020C15" w:rsidP="00020C15">
            <w:pPr>
              <w:rPr>
                <w:ins w:id="2255" w:author="Bill Stack" w:date="2014-11-24T11:11:00Z"/>
                <w:rFonts w:ascii="Calibri" w:hAnsi="Calibri"/>
                <w:color w:val="000000"/>
              </w:rPr>
            </w:pPr>
            <w:ins w:id="2256" w:author="Bill Stack" w:date="2014-11-24T11:11:00Z">
              <w:r w:rsidRPr="00020C15">
                <w:rPr>
                  <w:rFonts w:ascii="Calibri" w:hAnsi="Calibri"/>
                  <w:color w:val="000000"/>
                </w:rPr>
                <w:t>EM0_4880</w:t>
              </w:r>
            </w:ins>
          </w:p>
        </w:tc>
        <w:tc>
          <w:tcPr>
            <w:tcW w:w="1360" w:type="dxa"/>
            <w:vAlign w:val="bottom"/>
          </w:tcPr>
          <w:p w:rsidR="00020C15" w:rsidRPr="00020C15" w:rsidRDefault="00020C15" w:rsidP="00020C15">
            <w:pPr>
              <w:jc w:val="right"/>
              <w:rPr>
                <w:ins w:id="2257" w:author="Bill Stack" w:date="2014-11-24T11:11:00Z"/>
                <w:rFonts w:ascii="Calibri" w:hAnsi="Calibri"/>
                <w:color w:val="000000"/>
              </w:rPr>
            </w:pPr>
            <w:ins w:id="2258" w:author="Bill Stack" w:date="2014-11-24T11:11:00Z">
              <w:r w:rsidRPr="00020C15">
                <w:rPr>
                  <w:rFonts w:ascii="Calibri" w:hAnsi="Calibri"/>
                  <w:color w:val="000000"/>
                </w:rPr>
                <w:t>9.32</w:t>
              </w:r>
            </w:ins>
          </w:p>
        </w:tc>
        <w:tc>
          <w:tcPr>
            <w:tcW w:w="1344" w:type="dxa"/>
            <w:vAlign w:val="bottom"/>
          </w:tcPr>
          <w:p w:rsidR="00020C15" w:rsidRPr="00020C15" w:rsidRDefault="00020C15" w:rsidP="00020C15">
            <w:pPr>
              <w:jc w:val="right"/>
              <w:rPr>
                <w:ins w:id="2259" w:author="Bill Stack" w:date="2014-11-24T11:11:00Z"/>
                <w:rFonts w:ascii="Calibri" w:hAnsi="Calibri"/>
                <w:color w:val="000000"/>
              </w:rPr>
            </w:pPr>
            <w:ins w:id="2260" w:author="Bill Stack" w:date="2014-11-24T11:11:00Z">
              <w:r w:rsidRPr="00020C15">
                <w:rPr>
                  <w:rFonts w:ascii="Calibri" w:hAnsi="Calibri"/>
                  <w:color w:val="000000"/>
                </w:rPr>
                <w:t>3.96</w:t>
              </w:r>
            </w:ins>
          </w:p>
        </w:tc>
        <w:tc>
          <w:tcPr>
            <w:tcW w:w="1339" w:type="dxa"/>
            <w:vAlign w:val="bottom"/>
          </w:tcPr>
          <w:p w:rsidR="00020C15" w:rsidRPr="00020C15" w:rsidRDefault="00020C15" w:rsidP="00020C15">
            <w:pPr>
              <w:jc w:val="right"/>
              <w:rPr>
                <w:ins w:id="2261" w:author="Bill Stack" w:date="2014-11-24T11:11:00Z"/>
                <w:rFonts w:ascii="Calibri" w:hAnsi="Calibri"/>
                <w:color w:val="000000"/>
              </w:rPr>
            </w:pPr>
            <w:ins w:id="2262" w:author="Bill Stack" w:date="2014-11-24T11:11:00Z">
              <w:r w:rsidRPr="00020C15">
                <w:rPr>
                  <w:rFonts w:ascii="Calibri" w:hAnsi="Calibri"/>
                  <w:color w:val="000000"/>
                </w:rPr>
                <w:t>2.14</w:t>
              </w:r>
            </w:ins>
          </w:p>
        </w:tc>
        <w:tc>
          <w:tcPr>
            <w:tcW w:w="1339" w:type="dxa"/>
            <w:vAlign w:val="bottom"/>
          </w:tcPr>
          <w:p w:rsidR="00020C15" w:rsidRPr="00020C15" w:rsidRDefault="00020C15" w:rsidP="00020C15">
            <w:pPr>
              <w:jc w:val="right"/>
              <w:rPr>
                <w:ins w:id="2263" w:author="Bill Stack" w:date="2014-11-24T11:11:00Z"/>
                <w:rFonts w:ascii="Calibri" w:hAnsi="Calibri"/>
                <w:color w:val="000000"/>
              </w:rPr>
            </w:pPr>
            <w:ins w:id="2264" w:author="Bill Stack" w:date="2014-11-24T11:11:00Z">
              <w:r w:rsidRPr="00020C15">
                <w:rPr>
                  <w:rFonts w:ascii="Calibri" w:hAnsi="Calibri"/>
                  <w:color w:val="000000"/>
                </w:rPr>
                <w:t>1.61</w:t>
              </w:r>
            </w:ins>
          </w:p>
        </w:tc>
        <w:tc>
          <w:tcPr>
            <w:tcW w:w="1425" w:type="dxa"/>
            <w:vAlign w:val="bottom"/>
          </w:tcPr>
          <w:p w:rsidR="00020C15" w:rsidRPr="00020C15" w:rsidRDefault="00020C15" w:rsidP="00020C15">
            <w:pPr>
              <w:jc w:val="right"/>
              <w:rPr>
                <w:ins w:id="2265" w:author="Bill Stack" w:date="2014-11-24T11:11:00Z"/>
                <w:rFonts w:ascii="Calibri" w:hAnsi="Calibri"/>
                <w:color w:val="000000"/>
              </w:rPr>
            </w:pPr>
            <w:ins w:id="2266" w:author="Bill Stack" w:date="2014-11-24T11:11:00Z">
              <w:r w:rsidRPr="00020C15">
                <w:rPr>
                  <w:rFonts w:ascii="Calibri" w:hAnsi="Calibri"/>
                  <w:color w:val="000000"/>
                </w:rPr>
                <w:t>1.61</w:t>
              </w:r>
            </w:ins>
          </w:p>
        </w:tc>
        <w:tc>
          <w:tcPr>
            <w:tcW w:w="1404" w:type="dxa"/>
            <w:vAlign w:val="bottom"/>
          </w:tcPr>
          <w:p w:rsidR="00020C15" w:rsidRPr="00020C15" w:rsidRDefault="00020C15" w:rsidP="00020C15">
            <w:pPr>
              <w:jc w:val="right"/>
              <w:rPr>
                <w:ins w:id="2267" w:author="Bill Stack" w:date="2014-11-24T11:11:00Z"/>
                <w:rFonts w:ascii="Calibri" w:hAnsi="Calibri"/>
                <w:color w:val="000000"/>
              </w:rPr>
            </w:pPr>
            <w:ins w:id="2268" w:author="Bill Stack" w:date="2014-11-24T11:11:00Z">
              <w:r w:rsidRPr="00020C15">
                <w:rPr>
                  <w:rFonts w:ascii="Calibri" w:hAnsi="Calibri"/>
                  <w:color w:val="000000"/>
                </w:rPr>
                <w:t>267.29</w:t>
              </w:r>
            </w:ins>
          </w:p>
        </w:tc>
      </w:tr>
      <w:tr w:rsidR="00020C15" w:rsidRPr="00020C15" w:rsidTr="00163B18">
        <w:trPr>
          <w:ins w:id="2269" w:author="Bill Stack" w:date="2014-11-24T11:11:00Z"/>
        </w:trPr>
        <w:tc>
          <w:tcPr>
            <w:tcW w:w="1365" w:type="dxa"/>
            <w:vAlign w:val="bottom"/>
          </w:tcPr>
          <w:p w:rsidR="00020C15" w:rsidRPr="00020C15" w:rsidRDefault="00020C15" w:rsidP="00020C15">
            <w:pPr>
              <w:rPr>
                <w:ins w:id="2270" w:author="Bill Stack" w:date="2014-11-24T11:11:00Z"/>
                <w:rFonts w:ascii="Calibri" w:hAnsi="Calibri"/>
                <w:color w:val="000000"/>
              </w:rPr>
            </w:pPr>
            <w:ins w:id="2271" w:author="Bill Stack" w:date="2014-11-24T11:11:00Z">
              <w:r w:rsidRPr="00020C15">
                <w:rPr>
                  <w:rFonts w:ascii="Calibri" w:hAnsi="Calibri"/>
                  <w:color w:val="000000"/>
                </w:rPr>
                <w:t>EM0_4881</w:t>
              </w:r>
            </w:ins>
          </w:p>
        </w:tc>
        <w:tc>
          <w:tcPr>
            <w:tcW w:w="1360" w:type="dxa"/>
            <w:vAlign w:val="bottom"/>
          </w:tcPr>
          <w:p w:rsidR="00020C15" w:rsidRPr="00020C15" w:rsidRDefault="00020C15" w:rsidP="00020C15">
            <w:pPr>
              <w:jc w:val="right"/>
              <w:rPr>
                <w:ins w:id="2272" w:author="Bill Stack" w:date="2014-11-24T11:11:00Z"/>
                <w:rFonts w:ascii="Calibri" w:hAnsi="Calibri"/>
                <w:color w:val="000000"/>
              </w:rPr>
            </w:pPr>
            <w:ins w:id="2273" w:author="Bill Stack" w:date="2014-11-24T11:11:00Z">
              <w:r w:rsidRPr="00020C15">
                <w:rPr>
                  <w:rFonts w:ascii="Calibri" w:hAnsi="Calibri"/>
                  <w:color w:val="000000"/>
                </w:rPr>
                <w:t>30.98</w:t>
              </w:r>
            </w:ins>
          </w:p>
        </w:tc>
        <w:tc>
          <w:tcPr>
            <w:tcW w:w="1344" w:type="dxa"/>
            <w:vAlign w:val="bottom"/>
          </w:tcPr>
          <w:p w:rsidR="00020C15" w:rsidRPr="00020C15" w:rsidRDefault="00020C15" w:rsidP="00020C15">
            <w:pPr>
              <w:jc w:val="right"/>
              <w:rPr>
                <w:ins w:id="2274" w:author="Bill Stack" w:date="2014-11-24T11:11:00Z"/>
                <w:rFonts w:ascii="Calibri" w:hAnsi="Calibri"/>
                <w:color w:val="000000"/>
              </w:rPr>
            </w:pPr>
            <w:ins w:id="2275" w:author="Bill Stack" w:date="2014-11-24T11:11:00Z">
              <w:r w:rsidRPr="00020C15">
                <w:rPr>
                  <w:rFonts w:ascii="Calibri" w:hAnsi="Calibri"/>
                  <w:color w:val="000000"/>
                </w:rPr>
                <w:t>13.39</w:t>
              </w:r>
            </w:ins>
          </w:p>
        </w:tc>
        <w:tc>
          <w:tcPr>
            <w:tcW w:w="1339" w:type="dxa"/>
            <w:vAlign w:val="bottom"/>
          </w:tcPr>
          <w:p w:rsidR="00020C15" w:rsidRPr="00020C15" w:rsidRDefault="00020C15" w:rsidP="00020C15">
            <w:pPr>
              <w:jc w:val="right"/>
              <w:rPr>
                <w:ins w:id="2276" w:author="Bill Stack" w:date="2014-11-24T11:11:00Z"/>
                <w:rFonts w:ascii="Calibri" w:hAnsi="Calibri"/>
                <w:color w:val="000000"/>
              </w:rPr>
            </w:pPr>
            <w:ins w:id="2277" w:author="Bill Stack" w:date="2014-11-24T11:11:00Z">
              <w:r w:rsidRPr="00020C15">
                <w:rPr>
                  <w:rFonts w:ascii="Calibri" w:hAnsi="Calibri"/>
                  <w:color w:val="000000"/>
                </w:rPr>
                <w:t>7.04</w:t>
              </w:r>
            </w:ins>
          </w:p>
        </w:tc>
        <w:tc>
          <w:tcPr>
            <w:tcW w:w="1339" w:type="dxa"/>
            <w:vAlign w:val="bottom"/>
          </w:tcPr>
          <w:p w:rsidR="00020C15" w:rsidRPr="00020C15" w:rsidRDefault="00020C15" w:rsidP="00020C15">
            <w:pPr>
              <w:jc w:val="right"/>
              <w:rPr>
                <w:ins w:id="2278" w:author="Bill Stack" w:date="2014-11-24T11:11:00Z"/>
                <w:rFonts w:ascii="Calibri" w:hAnsi="Calibri"/>
                <w:color w:val="000000"/>
              </w:rPr>
            </w:pPr>
            <w:ins w:id="2279" w:author="Bill Stack" w:date="2014-11-24T11:11:00Z">
              <w:r w:rsidRPr="00020C15">
                <w:rPr>
                  <w:rFonts w:ascii="Calibri" w:hAnsi="Calibri"/>
                  <w:color w:val="000000"/>
                </w:rPr>
                <w:t>5.28</w:t>
              </w:r>
            </w:ins>
          </w:p>
        </w:tc>
        <w:tc>
          <w:tcPr>
            <w:tcW w:w="1425" w:type="dxa"/>
            <w:vAlign w:val="bottom"/>
          </w:tcPr>
          <w:p w:rsidR="00020C15" w:rsidRPr="00020C15" w:rsidRDefault="00020C15" w:rsidP="00020C15">
            <w:pPr>
              <w:jc w:val="right"/>
              <w:rPr>
                <w:ins w:id="2280" w:author="Bill Stack" w:date="2014-11-24T11:11:00Z"/>
                <w:rFonts w:ascii="Calibri" w:hAnsi="Calibri"/>
                <w:color w:val="000000"/>
              </w:rPr>
            </w:pPr>
            <w:ins w:id="2281" w:author="Bill Stack" w:date="2014-11-24T11:11:00Z">
              <w:r w:rsidRPr="00020C15">
                <w:rPr>
                  <w:rFonts w:ascii="Calibri" w:hAnsi="Calibri"/>
                  <w:color w:val="000000"/>
                </w:rPr>
                <w:t>5.28</w:t>
              </w:r>
            </w:ins>
          </w:p>
        </w:tc>
        <w:tc>
          <w:tcPr>
            <w:tcW w:w="1404" w:type="dxa"/>
            <w:vAlign w:val="bottom"/>
          </w:tcPr>
          <w:p w:rsidR="00020C15" w:rsidRPr="00020C15" w:rsidRDefault="00020C15" w:rsidP="00020C15">
            <w:pPr>
              <w:jc w:val="right"/>
              <w:rPr>
                <w:ins w:id="2282" w:author="Bill Stack" w:date="2014-11-24T11:11:00Z"/>
                <w:rFonts w:ascii="Calibri" w:hAnsi="Calibri"/>
                <w:color w:val="000000"/>
              </w:rPr>
            </w:pPr>
            <w:ins w:id="2283" w:author="Bill Stack" w:date="2014-11-24T11:11:00Z">
              <w:r w:rsidRPr="00020C15">
                <w:rPr>
                  <w:rFonts w:ascii="Calibri" w:hAnsi="Calibri"/>
                  <w:color w:val="000000"/>
                </w:rPr>
                <w:t>477.87</w:t>
              </w:r>
            </w:ins>
          </w:p>
        </w:tc>
      </w:tr>
      <w:tr w:rsidR="00020C15" w:rsidRPr="00020C15" w:rsidTr="00163B18">
        <w:trPr>
          <w:ins w:id="2284" w:author="Bill Stack" w:date="2014-11-24T11:11:00Z"/>
        </w:trPr>
        <w:tc>
          <w:tcPr>
            <w:tcW w:w="1365" w:type="dxa"/>
            <w:vAlign w:val="bottom"/>
          </w:tcPr>
          <w:p w:rsidR="00020C15" w:rsidRPr="00020C15" w:rsidRDefault="00020C15" w:rsidP="00020C15">
            <w:pPr>
              <w:rPr>
                <w:ins w:id="2285" w:author="Bill Stack" w:date="2014-11-24T11:11:00Z"/>
                <w:rFonts w:ascii="Calibri" w:hAnsi="Calibri"/>
                <w:color w:val="000000"/>
              </w:rPr>
            </w:pPr>
            <w:ins w:id="2286" w:author="Bill Stack" w:date="2014-11-24T11:11:00Z">
              <w:r w:rsidRPr="00020C15">
                <w:rPr>
                  <w:rFonts w:ascii="Calibri" w:hAnsi="Calibri"/>
                  <w:color w:val="000000"/>
                </w:rPr>
                <w:t>EM0_4889</w:t>
              </w:r>
            </w:ins>
          </w:p>
        </w:tc>
        <w:tc>
          <w:tcPr>
            <w:tcW w:w="1360" w:type="dxa"/>
            <w:vAlign w:val="bottom"/>
          </w:tcPr>
          <w:p w:rsidR="00020C15" w:rsidRPr="00020C15" w:rsidRDefault="00020C15" w:rsidP="00020C15">
            <w:pPr>
              <w:jc w:val="right"/>
              <w:rPr>
                <w:ins w:id="2287" w:author="Bill Stack" w:date="2014-11-24T11:11:00Z"/>
                <w:rFonts w:ascii="Calibri" w:hAnsi="Calibri"/>
                <w:color w:val="000000"/>
              </w:rPr>
            </w:pPr>
            <w:ins w:id="2288" w:author="Bill Stack" w:date="2014-11-24T11:11:00Z">
              <w:r w:rsidRPr="00020C15">
                <w:rPr>
                  <w:rFonts w:ascii="Calibri" w:hAnsi="Calibri"/>
                  <w:color w:val="000000"/>
                </w:rPr>
                <w:t>19.23</w:t>
              </w:r>
            </w:ins>
          </w:p>
        </w:tc>
        <w:tc>
          <w:tcPr>
            <w:tcW w:w="1344" w:type="dxa"/>
            <w:vAlign w:val="bottom"/>
          </w:tcPr>
          <w:p w:rsidR="00020C15" w:rsidRPr="00020C15" w:rsidRDefault="00020C15" w:rsidP="00020C15">
            <w:pPr>
              <w:jc w:val="right"/>
              <w:rPr>
                <w:ins w:id="2289" w:author="Bill Stack" w:date="2014-11-24T11:11:00Z"/>
                <w:rFonts w:ascii="Calibri" w:hAnsi="Calibri"/>
                <w:color w:val="000000"/>
              </w:rPr>
            </w:pPr>
            <w:ins w:id="2290" w:author="Bill Stack" w:date="2014-11-24T11:11:00Z">
              <w:r w:rsidRPr="00020C15">
                <w:rPr>
                  <w:rFonts w:ascii="Calibri" w:hAnsi="Calibri"/>
                  <w:color w:val="000000"/>
                </w:rPr>
                <w:t>8.41</w:t>
              </w:r>
            </w:ins>
          </w:p>
        </w:tc>
        <w:tc>
          <w:tcPr>
            <w:tcW w:w="1339" w:type="dxa"/>
            <w:vAlign w:val="bottom"/>
          </w:tcPr>
          <w:p w:rsidR="00020C15" w:rsidRPr="00020C15" w:rsidRDefault="00020C15" w:rsidP="00020C15">
            <w:pPr>
              <w:jc w:val="right"/>
              <w:rPr>
                <w:ins w:id="2291" w:author="Bill Stack" w:date="2014-11-24T11:11:00Z"/>
                <w:rFonts w:ascii="Calibri" w:hAnsi="Calibri"/>
                <w:color w:val="000000"/>
              </w:rPr>
            </w:pPr>
            <w:ins w:id="2292" w:author="Bill Stack" w:date="2014-11-24T11:11:00Z">
              <w:r w:rsidRPr="00020C15">
                <w:rPr>
                  <w:rFonts w:ascii="Calibri" w:hAnsi="Calibri"/>
                  <w:color w:val="000000"/>
                </w:rPr>
                <w:t>4.33</w:t>
              </w:r>
            </w:ins>
          </w:p>
        </w:tc>
        <w:tc>
          <w:tcPr>
            <w:tcW w:w="1339" w:type="dxa"/>
            <w:vAlign w:val="bottom"/>
          </w:tcPr>
          <w:p w:rsidR="00020C15" w:rsidRPr="00020C15" w:rsidRDefault="00020C15" w:rsidP="00020C15">
            <w:pPr>
              <w:jc w:val="right"/>
              <w:rPr>
                <w:ins w:id="2293" w:author="Bill Stack" w:date="2014-11-24T11:11:00Z"/>
                <w:rFonts w:ascii="Calibri" w:hAnsi="Calibri"/>
                <w:color w:val="000000"/>
              </w:rPr>
            </w:pPr>
            <w:ins w:id="2294" w:author="Bill Stack" w:date="2014-11-24T11:11:00Z">
              <w:r w:rsidRPr="00020C15">
                <w:rPr>
                  <w:rFonts w:ascii="Calibri" w:hAnsi="Calibri"/>
                  <w:color w:val="000000"/>
                </w:rPr>
                <w:t>3.25</w:t>
              </w:r>
            </w:ins>
          </w:p>
        </w:tc>
        <w:tc>
          <w:tcPr>
            <w:tcW w:w="1425" w:type="dxa"/>
            <w:vAlign w:val="bottom"/>
          </w:tcPr>
          <w:p w:rsidR="00020C15" w:rsidRPr="00020C15" w:rsidRDefault="00020C15" w:rsidP="00020C15">
            <w:pPr>
              <w:jc w:val="right"/>
              <w:rPr>
                <w:ins w:id="2295" w:author="Bill Stack" w:date="2014-11-24T11:11:00Z"/>
                <w:rFonts w:ascii="Calibri" w:hAnsi="Calibri"/>
                <w:color w:val="000000"/>
              </w:rPr>
            </w:pPr>
            <w:ins w:id="2296" w:author="Bill Stack" w:date="2014-11-24T11:11:00Z">
              <w:r w:rsidRPr="00020C15">
                <w:rPr>
                  <w:rFonts w:ascii="Calibri" w:hAnsi="Calibri"/>
                  <w:color w:val="000000"/>
                </w:rPr>
                <w:t>3.25</w:t>
              </w:r>
            </w:ins>
          </w:p>
        </w:tc>
        <w:tc>
          <w:tcPr>
            <w:tcW w:w="1404" w:type="dxa"/>
            <w:vAlign w:val="bottom"/>
          </w:tcPr>
          <w:p w:rsidR="00020C15" w:rsidRPr="00020C15" w:rsidRDefault="00020C15" w:rsidP="00020C15">
            <w:pPr>
              <w:jc w:val="right"/>
              <w:rPr>
                <w:ins w:id="2297" w:author="Bill Stack" w:date="2014-11-24T11:11:00Z"/>
                <w:rFonts w:ascii="Calibri" w:hAnsi="Calibri"/>
                <w:color w:val="000000"/>
              </w:rPr>
            </w:pPr>
            <w:ins w:id="2298" w:author="Bill Stack" w:date="2014-11-24T11:11:00Z">
              <w:r w:rsidRPr="00020C15">
                <w:rPr>
                  <w:rFonts w:ascii="Calibri" w:hAnsi="Calibri"/>
                  <w:color w:val="000000"/>
                </w:rPr>
                <w:t>107.37</w:t>
              </w:r>
            </w:ins>
          </w:p>
        </w:tc>
      </w:tr>
      <w:tr w:rsidR="00020C15" w:rsidRPr="00020C15" w:rsidTr="00163B18">
        <w:trPr>
          <w:ins w:id="2299" w:author="Bill Stack" w:date="2014-11-24T11:11:00Z"/>
        </w:trPr>
        <w:tc>
          <w:tcPr>
            <w:tcW w:w="1365" w:type="dxa"/>
            <w:vAlign w:val="bottom"/>
          </w:tcPr>
          <w:p w:rsidR="00020C15" w:rsidRPr="00020C15" w:rsidRDefault="00020C15" w:rsidP="00020C15">
            <w:pPr>
              <w:rPr>
                <w:ins w:id="2300" w:author="Bill Stack" w:date="2014-11-24T11:11:00Z"/>
                <w:rFonts w:ascii="Calibri" w:hAnsi="Calibri"/>
                <w:color w:val="000000"/>
              </w:rPr>
            </w:pPr>
            <w:ins w:id="2301" w:author="Bill Stack" w:date="2014-11-24T11:11:00Z">
              <w:r w:rsidRPr="00020C15">
                <w:rPr>
                  <w:rFonts w:ascii="Calibri" w:hAnsi="Calibri"/>
                  <w:color w:val="000000"/>
                </w:rPr>
                <w:t>EM0_4888</w:t>
              </w:r>
            </w:ins>
          </w:p>
        </w:tc>
        <w:tc>
          <w:tcPr>
            <w:tcW w:w="1360" w:type="dxa"/>
            <w:vAlign w:val="bottom"/>
          </w:tcPr>
          <w:p w:rsidR="00020C15" w:rsidRPr="00020C15" w:rsidRDefault="00020C15" w:rsidP="00020C15">
            <w:pPr>
              <w:jc w:val="right"/>
              <w:rPr>
                <w:ins w:id="2302" w:author="Bill Stack" w:date="2014-11-24T11:11:00Z"/>
                <w:rFonts w:ascii="Calibri" w:hAnsi="Calibri"/>
                <w:color w:val="000000"/>
              </w:rPr>
            </w:pPr>
            <w:ins w:id="2303" w:author="Bill Stack" w:date="2014-11-24T11:11:00Z">
              <w:r w:rsidRPr="00020C15">
                <w:rPr>
                  <w:rFonts w:ascii="Calibri" w:hAnsi="Calibri"/>
                  <w:color w:val="000000"/>
                </w:rPr>
                <w:t>118.90</w:t>
              </w:r>
            </w:ins>
          </w:p>
        </w:tc>
        <w:tc>
          <w:tcPr>
            <w:tcW w:w="1344" w:type="dxa"/>
            <w:vAlign w:val="bottom"/>
          </w:tcPr>
          <w:p w:rsidR="00020C15" w:rsidRPr="00020C15" w:rsidRDefault="00020C15" w:rsidP="00020C15">
            <w:pPr>
              <w:jc w:val="right"/>
              <w:rPr>
                <w:ins w:id="2304" w:author="Bill Stack" w:date="2014-11-24T11:11:00Z"/>
                <w:rFonts w:ascii="Calibri" w:hAnsi="Calibri"/>
                <w:color w:val="000000"/>
              </w:rPr>
            </w:pPr>
            <w:ins w:id="2305" w:author="Bill Stack" w:date="2014-11-24T11:11:00Z">
              <w:r w:rsidRPr="00020C15">
                <w:rPr>
                  <w:rFonts w:ascii="Calibri" w:hAnsi="Calibri"/>
                  <w:color w:val="000000"/>
                </w:rPr>
                <w:t>51.63</w:t>
              </w:r>
            </w:ins>
          </w:p>
        </w:tc>
        <w:tc>
          <w:tcPr>
            <w:tcW w:w="1339" w:type="dxa"/>
            <w:vAlign w:val="bottom"/>
          </w:tcPr>
          <w:p w:rsidR="00020C15" w:rsidRPr="00020C15" w:rsidRDefault="00020C15" w:rsidP="00020C15">
            <w:pPr>
              <w:jc w:val="right"/>
              <w:rPr>
                <w:ins w:id="2306" w:author="Bill Stack" w:date="2014-11-24T11:11:00Z"/>
                <w:rFonts w:ascii="Calibri" w:hAnsi="Calibri"/>
                <w:color w:val="000000"/>
              </w:rPr>
            </w:pPr>
            <w:ins w:id="2307" w:author="Bill Stack" w:date="2014-11-24T11:11:00Z">
              <w:r w:rsidRPr="00020C15">
                <w:rPr>
                  <w:rFonts w:ascii="Calibri" w:hAnsi="Calibri"/>
                  <w:color w:val="000000"/>
                </w:rPr>
                <w:t>26.91</w:t>
              </w:r>
            </w:ins>
          </w:p>
        </w:tc>
        <w:tc>
          <w:tcPr>
            <w:tcW w:w="1339" w:type="dxa"/>
            <w:vAlign w:val="bottom"/>
          </w:tcPr>
          <w:p w:rsidR="00020C15" w:rsidRPr="00020C15" w:rsidRDefault="00020C15" w:rsidP="00020C15">
            <w:pPr>
              <w:jc w:val="right"/>
              <w:rPr>
                <w:ins w:id="2308" w:author="Bill Stack" w:date="2014-11-24T11:11:00Z"/>
                <w:rFonts w:ascii="Calibri" w:hAnsi="Calibri"/>
                <w:color w:val="000000"/>
              </w:rPr>
            </w:pPr>
            <w:ins w:id="2309" w:author="Bill Stack" w:date="2014-11-24T11:11:00Z">
              <w:r w:rsidRPr="00020C15">
                <w:rPr>
                  <w:rFonts w:ascii="Calibri" w:hAnsi="Calibri"/>
                  <w:color w:val="000000"/>
                </w:rPr>
                <w:t>20.18</w:t>
              </w:r>
            </w:ins>
          </w:p>
        </w:tc>
        <w:tc>
          <w:tcPr>
            <w:tcW w:w="1425" w:type="dxa"/>
            <w:vAlign w:val="bottom"/>
          </w:tcPr>
          <w:p w:rsidR="00020C15" w:rsidRPr="00020C15" w:rsidRDefault="00020C15" w:rsidP="00020C15">
            <w:pPr>
              <w:jc w:val="right"/>
              <w:rPr>
                <w:ins w:id="2310" w:author="Bill Stack" w:date="2014-11-24T11:11:00Z"/>
                <w:rFonts w:ascii="Calibri" w:hAnsi="Calibri"/>
                <w:color w:val="000000"/>
              </w:rPr>
            </w:pPr>
            <w:ins w:id="2311" w:author="Bill Stack" w:date="2014-11-24T11:11:00Z">
              <w:r w:rsidRPr="00020C15">
                <w:rPr>
                  <w:rFonts w:ascii="Calibri" w:hAnsi="Calibri"/>
                  <w:color w:val="000000"/>
                </w:rPr>
                <w:t>20.18</w:t>
              </w:r>
            </w:ins>
          </w:p>
        </w:tc>
        <w:tc>
          <w:tcPr>
            <w:tcW w:w="1404" w:type="dxa"/>
            <w:vAlign w:val="bottom"/>
          </w:tcPr>
          <w:p w:rsidR="00020C15" w:rsidRPr="00020C15" w:rsidRDefault="00020C15" w:rsidP="00020C15">
            <w:pPr>
              <w:jc w:val="right"/>
              <w:rPr>
                <w:ins w:id="2312" w:author="Bill Stack" w:date="2014-11-24T11:11:00Z"/>
                <w:rFonts w:ascii="Calibri" w:hAnsi="Calibri"/>
                <w:color w:val="000000"/>
              </w:rPr>
            </w:pPr>
            <w:ins w:id="2313" w:author="Bill Stack" w:date="2014-11-24T11:11:00Z">
              <w:r w:rsidRPr="00020C15">
                <w:rPr>
                  <w:rFonts w:ascii="Calibri" w:hAnsi="Calibri"/>
                  <w:color w:val="000000"/>
                </w:rPr>
                <w:t>1,334.95</w:t>
              </w:r>
            </w:ins>
          </w:p>
        </w:tc>
      </w:tr>
      <w:tr w:rsidR="00020C15" w:rsidRPr="00020C15" w:rsidTr="00163B18">
        <w:trPr>
          <w:ins w:id="2314" w:author="Bill Stack" w:date="2014-11-24T11:11:00Z"/>
        </w:trPr>
        <w:tc>
          <w:tcPr>
            <w:tcW w:w="1365" w:type="dxa"/>
            <w:vAlign w:val="bottom"/>
          </w:tcPr>
          <w:p w:rsidR="00020C15" w:rsidRPr="00020C15" w:rsidRDefault="00020C15" w:rsidP="00020C15">
            <w:pPr>
              <w:rPr>
                <w:ins w:id="2315" w:author="Bill Stack" w:date="2014-11-24T11:11:00Z"/>
                <w:rFonts w:ascii="Calibri" w:hAnsi="Calibri"/>
                <w:color w:val="000000"/>
              </w:rPr>
            </w:pPr>
            <w:ins w:id="2316" w:author="Bill Stack" w:date="2014-11-24T11:11:00Z">
              <w:r w:rsidRPr="00020C15">
                <w:rPr>
                  <w:rFonts w:ascii="Calibri" w:hAnsi="Calibri"/>
                  <w:color w:val="000000"/>
                </w:rPr>
                <w:t>WL0_4920</w:t>
              </w:r>
            </w:ins>
          </w:p>
        </w:tc>
        <w:tc>
          <w:tcPr>
            <w:tcW w:w="1360" w:type="dxa"/>
            <w:vAlign w:val="bottom"/>
          </w:tcPr>
          <w:p w:rsidR="00020C15" w:rsidRPr="00020C15" w:rsidRDefault="00020C15" w:rsidP="00020C15">
            <w:pPr>
              <w:jc w:val="right"/>
              <w:rPr>
                <w:ins w:id="2317" w:author="Bill Stack" w:date="2014-11-24T11:11:00Z"/>
                <w:rFonts w:ascii="Calibri" w:hAnsi="Calibri"/>
                <w:color w:val="000000"/>
              </w:rPr>
            </w:pPr>
            <w:ins w:id="2318" w:author="Bill Stack" w:date="2014-11-24T11:11:00Z">
              <w:r w:rsidRPr="00020C15">
                <w:rPr>
                  <w:rFonts w:ascii="Calibri" w:hAnsi="Calibri"/>
                  <w:color w:val="000000"/>
                </w:rPr>
                <w:t>184.23</w:t>
              </w:r>
            </w:ins>
          </w:p>
        </w:tc>
        <w:tc>
          <w:tcPr>
            <w:tcW w:w="1344" w:type="dxa"/>
            <w:vAlign w:val="bottom"/>
          </w:tcPr>
          <w:p w:rsidR="00020C15" w:rsidRPr="00020C15" w:rsidRDefault="00020C15" w:rsidP="00020C15">
            <w:pPr>
              <w:jc w:val="right"/>
              <w:rPr>
                <w:ins w:id="2319" w:author="Bill Stack" w:date="2014-11-24T11:11:00Z"/>
                <w:rFonts w:ascii="Calibri" w:hAnsi="Calibri"/>
                <w:color w:val="000000"/>
              </w:rPr>
            </w:pPr>
            <w:ins w:id="2320" w:author="Bill Stack" w:date="2014-11-24T11:11:00Z">
              <w:r w:rsidRPr="00020C15">
                <w:rPr>
                  <w:rFonts w:ascii="Calibri" w:hAnsi="Calibri"/>
                  <w:color w:val="000000"/>
                </w:rPr>
                <w:t>81.06</w:t>
              </w:r>
            </w:ins>
          </w:p>
        </w:tc>
        <w:tc>
          <w:tcPr>
            <w:tcW w:w="1339" w:type="dxa"/>
            <w:vAlign w:val="bottom"/>
          </w:tcPr>
          <w:p w:rsidR="00020C15" w:rsidRPr="00020C15" w:rsidRDefault="00020C15" w:rsidP="00020C15">
            <w:pPr>
              <w:jc w:val="right"/>
              <w:rPr>
                <w:ins w:id="2321" w:author="Bill Stack" w:date="2014-11-24T11:11:00Z"/>
                <w:rFonts w:ascii="Calibri" w:hAnsi="Calibri"/>
                <w:color w:val="000000"/>
              </w:rPr>
            </w:pPr>
            <w:ins w:id="2322" w:author="Bill Stack" w:date="2014-11-24T11:11:00Z">
              <w:r w:rsidRPr="00020C15">
                <w:rPr>
                  <w:rFonts w:ascii="Calibri" w:hAnsi="Calibri"/>
                  <w:color w:val="000000"/>
                </w:rPr>
                <w:t>41.27</w:t>
              </w:r>
            </w:ins>
          </w:p>
        </w:tc>
        <w:tc>
          <w:tcPr>
            <w:tcW w:w="1339" w:type="dxa"/>
            <w:vAlign w:val="bottom"/>
          </w:tcPr>
          <w:p w:rsidR="00020C15" w:rsidRPr="00020C15" w:rsidRDefault="00020C15" w:rsidP="00020C15">
            <w:pPr>
              <w:jc w:val="right"/>
              <w:rPr>
                <w:ins w:id="2323" w:author="Bill Stack" w:date="2014-11-24T11:11:00Z"/>
                <w:rFonts w:ascii="Calibri" w:hAnsi="Calibri"/>
                <w:color w:val="000000"/>
              </w:rPr>
            </w:pPr>
            <w:ins w:id="2324" w:author="Bill Stack" w:date="2014-11-24T11:11:00Z">
              <w:r w:rsidRPr="00020C15">
                <w:rPr>
                  <w:rFonts w:ascii="Calibri" w:hAnsi="Calibri"/>
                  <w:color w:val="000000"/>
                </w:rPr>
                <w:t>30.95</w:t>
              </w:r>
            </w:ins>
          </w:p>
        </w:tc>
        <w:tc>
          <w:tcPr>
            <w:tcW w:w="1425" w:type="dxa"/>
            <w:vAlign w:val="bottom"/>
          </w:tcPr>
          <w:p w:rsidR="00020C15" w:rsidRPr="00020C15" w:rsidRDefault="00020C15" w:rsidP="00020C15">
            <w:pPr>
              <w:jc w:val="right"/>
              <w:rPr>
                <w:ins w:id="2325" w:author="Bill Stack" w:date="2014-11-24T11:11:00Z"/>
                <w:rFonts w:ascii="Calibri" w:hAnsi="Calibri"/>
                <w:color w:val="000000"/>
              </w:rPr>
            </w:pPr>
            <w:ins w:id="2326" w:author="Bill Stack" w:date="2014-11-24T11:11:00Z">
              <w:r w:rsidRPr="00020C15">
                <w:rPr>
                  <w:rFonts w:ascii="Calibri" w:hAnsi="Calibri"/>
                  <w:color w:val="000000"/>
                </w:rPr>
                <w:t>30.95</w:t>
              </w:r>
            </w:ins>
          </w:p>
        </w:tc>
        <w:tc>
          <w:tcPr>
            <w:tcW w:w="1404" w:type="dxa"/>
            <w:vAlign w:val="bottom"/>
          </w:tcPr>
          <w:p w:rsidR="00020C15" w:rsidRPr="00020C15" w:rsidRDefault="00020C15" w:rsidP="00020C15">
            <w:pPr>
              <w:jc w:val="right"/>
              <w:rPr>
                <w:ins w:id="2327" w:author="Bill Stack" w:date="2014-11-24T11:11:00Z"/>
                <w:rFonts w:ascii="Calibri" w:hAnsi="Calibri"/>
                <w:color w:val="000000"/>
              </w:rPr>
            </w:pPr>
            <w:ins w:id="2328" w:author="Bill Stack" w:date="2014-11-24T11:11:00Z">
              <w:r w:rsidRPr="00020C15">
                <w:rPr>
                  <w:rFonts w:ascii="Calibri" w:hAnsi="Calibri"/>
                  <w:color w:val="000000"/>
                </w:rPr>
                <w:t>2.64</w:t>
              </w:r>
            </w:ins>
          </w:p>
        </w:tc>
      </w:tr>
      <w:tr w:rsidR="00020C15" w:rsidRPr="00020C15" w:rsidTr="00163B18">
        <w:trPr>
          <w:ins w:id="2329" w:author="Bill Stack" w:date="2014-11-24T11:11:00Z"/>
        </w:trPr>
        <w:tc>
          <w:tcPr>
            <w:tcW w:w="1365" w:type="dxa"/>
            <w:vAlign w:val="bottom"/>
          </w:tcPr>
          <w:p w:rsidR="00020C15" w:rsidRPr="00020C15" w:rsidRDefault="00020C15" w:rsidP="00020C15">
            <w:pPr>
              <w:rPr>
                <w:ins w:id="2330" w:author="Bill Stack" w:date="2014-11-24T11:11:00Z"/>
                <w:rFonts w:ascii="Calibri" w:hAnsi="Calibri"/>
                <w:color w:val="000000"/>
              </w:rPr>
            </w:pPr>
            <w:ins w:id="2331" w:author="Bill Stack" w:date="2014-11-24T11:11:00Z">
              <w:r w:rsidRPr="00020C15">
                <w:rPr>
                  <w:rFonts w:ascii="Calibri" w:hAnsi="Calibri"/>
                  <w:color w:val="000000"/>
                </w:rPr>
                <w:t>EM0_4883</w:t>
              </w:r>
            </w:ins>
          </w:p>
        </w:tc>
        <w:tc>
          <w:tcPr>
            <w:tcW w:w="1360" w:type="dxa"/>
            <w:vAlign w:val="bottom"/>
          </w:tcPr>
          <w:p w:rsidR="00020C15" w:rsidRPr="00020C15" w:rsidRDefault="00020C15" w:rsidP="00020C15">
            <w:pPr>
              <w:jc w:val="right"/>
              <w:rPr>
                <w:ins w:id="2332" w:author="Bill Stack" w:date="2014-11-24T11:11:00Z"/>
                <w:rFonts w:ascii="Calibri" w:hAnsi="Calibri"/>
                <w:color w:val="000000"/>
              </w:rPr>
            </w:pPr>
            <w:ins w:id="2333" w:author="Bill Stack" w:date="2014-11-24T11:11:00Z">
              <w:r w:rsidRPr="00020C15">
                <w:rPr>
                  <w:rFonts w:ascii="Calibri" w:hAnsi="Calibri"/>
                  <w:color w:val="000000"/>
                </w:rPr>
                <w:t>140.27</w:t>
              </w:r>
            </w:ins>
          </w:p>
        </w:tc>
        <w:tc>
          <w:tcPr>
            <w:tcW w:w="1344" w:type="dxa"/>
            <w:vAlign w:val="bottom"/>
          </w:tcPr>
          <w:p w:rsidR="00020C15" w:rsidRPr="00020C15" w:rsidRDefault="00020C15" w:rsidP="00020C15">
            <w:pPr>
              <w:jc w:val="right"/>
              <w:rPr>
                <w:ins w:id="2334" w:author="Bill Stack" w:date="2014-11-24T11:11:00Z"/>
                <w:rFonts w:ascii="Calibri" w:hAnsi="Calibri"/>
                <w:color w:val="000000"/>
              </w:rPr>
            </w:pPr>
            <w:ins w:id="2335" w:author="Bill Stack" w:date="2014-11-24T11:11:00Z">
              <w:r w:rsidRPr="00020C15">
                <w:rPr>
                  <w:rFonts w:ascii="Calibri" w:hAnsi="Calibri"/>
                  <w:color w:val="000000"/>
                </w:rPr>
                <w:t>57.83</w:t>
              </w:r>
            </w:ins>
          </w:p>
        </w:tc>
        <w:tc>
          <w:tcPr>
            <w:tcW w:w="1339" w:type="dxa"/>
            <w:vAlign w:val="bottom"/>
          </w:tcPr>
          <w:p w:rsidR="00020C15" w:rsidRPr="00020C15" w:rsidRDefault="00020C15" w:rsidP="00020C15">
            <w:pPr>
              <w:jc w:val="right"/>
              <w:rPr>
                <w:ins w:id="2336" w:author="Bill Stack" w:date="2014-11-24T11:11:00Z"/>
                <w:rFonts w:ascii="Calibri" w:hAnsi="Calibri"/>
                <w:color w:val="000000"/>
              </w:rPr>
            </w:pPr>
            <w:ins w:id="2337" w:author="Bill Stack" w:date="2014-11-24T11:11:00Z">
              <w:r w:rsidRPr="00020C15">
                <w:rPr>
                  <w:rFonts w:ascii="Calibri" w:hAnsi="Calibri"/>
                  <w:color w:val="000000"/>
                </w:rPr>
                <w:t>32.23</w:t>
              </w:r>
            </w:ins>
          </w:p>
        </w:tc>
        <w:tc>
          <w:tcPr>
            <w:tcW w:w="1339" w:type="dxa"/>
            <w:vAlign w:val="bottom"/>
          </w:tcPr>
          <w:p w:rsidR="00020C15" w:rsidRPr="00020C15" w:rsidRDefault="00020C15" w:rsidP="00020C15">
            <w:pPr>
              <w:jc w:val="right"/>
              <w:rPr>
                <w:ins w:id="2338" w:author="Bill Stack" w:date="2014-11-24T11:11:00Z"/>
                <w:rFonts w:ascii="Calibri" w:hAnsi="Calibri"/>
                <w:color w:val="000000"/>
              </w:rPr>
            </w:pPr>
            <w:ins w:id="2339" w:author="Bill Stack" w:date="2014-11-24T11:11:00Z">
              <w:r w:rsidRPr="00020C15">
                <w:rPr>
                  <w:rFonts w:ascii="Calibri" w:hAnsi="Calibri"/>
                  <w:color w:val="000000"/>
                </w:rPr>
                <w:t>26.25</w:t>
              </w:r>
            </w:ins>
          </w:p>
        </w:tc>
        <w:tc>
          <w:tcPr>
            <w:tcW w:w="1425" w:type="dxa"/>
            <w:vAlign w:val="bottom"/>
          </w:tcPr>
          <w:p w:rsidR="00020C15" w:rsidRPr="00020C15" w:rsidRDefault="00020C15" w:rsidP="00020C15">
            <w:pPr>
              <w:jc w:val="right"/>
              <w:rPr>
                <w:ins w:id="2340" w:author="Bill Stack" w:date="2014-11-24T11:11:00Z"/>
                <w:rFonts w:ascii="Calibri" w:hAnsi="Calibri"/>
                <w:color w:val="000000"/>
              </w:rPr>
            </w:pPr>
            <w:ins w:id="2341" w:author="Bill Stack" w:date="2014-11-24T11:11:00Z">
              <w:r w:rsidRPr="00020C15">
                <w:rPr>
                  <w:rFonts w:ascii="Calibri" w:hAnsi="Calibri"/>
                  <w:color w:val="000000"/>
                </w:rPr>
                <w:t>23.96</w:t>
              </w:r>
            </w:ins>
          </w:p>
        </w:tc>
        <w:tc>
          <w:tcPr>
            <w:tcW w:w="1404" w:type="dxa"/>
            <w:vAlign w:val="bottom"/>
          </w:tcPr>
          <w:p w:rsidR="00020C15" w:rsidRPr="00020C15" w:rsidRDefault="00020C15" w:rsidP="00020C15">
            <w:pPr>
              <w:jc w:val="right"/>
              <w:rPr>
                <w:ins w:id="2342" w:author="Bill Stack" w:date="2014-11-24T11:11:00Z"/>
                <w:rFonts w:ascii="Calibri" w:hAnsi="Calibri"/>
                <w:color w:val="000000"/>
              </w:rPr>
            </w:pPr>
            <w:ins w:id="2343" w:author="Bill Stack" w:date="2014-11-24T11:11:00Z">
              <w:r w:rsidRPr="00020C15">
                <w:rPr>
                  <w:rFonts w:ascii="Calibri" w:hAnsi="Calibri"/>
                  <w:color w:val="000000"/>
                </w:rPr>
                <w:t>1,686.23</w:t>
              </w:r>
            </w:ins>
          </w:p>
        </w:tc>
      </w:tr>
      <w:tr w:rsidR="00020C15" w:rsidRPr="00020C15" w:rsidTr="00163B18">
        <w:trPr>
          <w:ins w:id="2344" w:author="Bill Stack" w:date="2014-11-24T11:11:00Z"/>
        </w:trPr>
        <w:tc>
          <w:tcPr>
            <w:tcW w:w="1365" w:type="dxa"/>
            <w:vAlign w:val="bottom"/>
          </w:tcPr>
          <w:p w:rsidR="00020C15" w:rsidRPr="00020C15" w:rsidRDefault="00020C15" w:rsidP="00020C15">
            <w:pPr>
              <w:rPr>
                <w:ins w:id="2345" w:author="Bill Stack" w:date="2014-11-24T11:11:00Z"/>
                <w:rFonts w:ascii="Calibri" w:hAnsi="Calibri"/>
                <w:color w:val="000000"/>
              </w:rPr>
            </w:pPr>
            <w:ins w:id="2346" w:author="Bill Stack" w:date="2014-11-24T11:11:00Z">
              <w:r w:rsidRPr="00020C15">
                <w:rPr>
                  <w:rFonts w:ascii="Calibri" w:hAnsi="Calibri"/>
                  <w:color w:val="000000"/>
                </w:rPr>
                <w:t>EM0_4884</w:t>
              </w:r>
            </w:ins>
          </w:p>
        </w:tc>
        <w:tc>
          <w:tcPr>
            <w:tcW w:w="1360" w:type="dxa"/>
            <w:vAlign w:val="bottom"/>
          </w:tcPr>
          <w:p w:rsidR="00020C15" w:rsidRPr="00020C15" w:rsidRDefault="00020C15" w:rsidP="00020C15">
            <w:pPr>
              <w:jc w:val="right"/>
              <w:rPr>
                <w:ins w:id="2347" w:author="Bill Stack" w:date="2014-11-24T11:11:00Z"/>
                <w:rFonts w:ascii="Calibri" w:hAnsi="Calibri"/>
                <w:color w:val="000000"/>
              </w:rPr>
            </w:pPr>
            <w:ins w:id="2348" w:author="Bill Stack" w:date="2014-11-24T11:11:00Z">
              <w:r w:rsidRPr="00020C15">
                <w:rPr>
                  <w:rFonts w:ascii="Calibri" w:hAnsi="Calibri"/>
                  <w:color w:val="000000"/>
                </w:rPr>
                <w:t>9.93</w:t>
              </w:r>
            </w:ins>
          </w:p>
        </w:tc>
        <w:tc>
          <w:tcPr>
            <w:tcW w:w="1344" w:type="dxa"/>
            <w:vAlign w:val="bottom"/>
          </w:tcPr>
          <w:p w:rsidR="00020C15" w:rsidRPr="00020C15" w:rsidRDefault="00020C15" w:rsidP="00020C15">
            <w:pPr>
              <w:jc w:val="right"/>
              <w:rPr>
                <w:ins w:id="2349" w:author="Bill Stack" w:date="2014-11-24T11:11:00Z"/>
                <w:rFonts w:ascii="Calibri" w:hAnsi="Calibri"/>
                <w:color w:val="000000"/>
              </w:rPr>
            </w:pPr>
            <w:ins w:id="2350" w:author="Bill Stack" w:date="2014-11-24T11:11:00Z">
              <w:r w:rsidRPr="00020C15">
                <w:rPr>
                  <w:rFonts w:ascii="Calibri" w:hAnsi="Calibri"/>
                  <w:color w:val="000000"/>
                </w:rPr>
                <w:t>3.44</w:t>
              </w:r>
            </w:ins>
          </w:p>
        </w:tc>
        <w:tc>
          <w:tcPr>
            <w:tcW w:w="1339" w:type="dxa"/>
            <w:vAlign w:val="bottom"/>
          </w:tcPr>
          <w:p w:rsidR="00020C15" w:rsidRPr="00020C15" w:rsidRDefault="00020C15" w:rsidP="00020C15">
            <w:pPr>
              <w:jc w:val="right"/>
              <w:rPr>
                <w:ins w:id="2351" w:author="Bill Stack" w:date="2014-11-24T11:11:00Z"/>
                <w:rFonts w:ascii="Calibri" w:hAnsi="Calibri"/>
                <w:color w:val="000000"/>
              </w:rPr>
            </w:pPr>
            <w:ins w:id="2352" w:author="Bill Stack" w:date="2014-11-24T11:11:00Z">
              <w:r w:rsidRPr="00020C15">
                <w:rPr>
                  <w:rFonts w:ascii="Calibri" w:hAnsi="Calibri"/>
                  <w:color w:val="000000"/>
                </w:rPr>
                <w:t>2.41</w:t>
              </w:r>
            </w:ins>
          </w:p>
        </w:tc>
        <w:tc>
          <w:tcPr>
            <w:tcW w:w="1339" w:type="dxa"/>
            <w:vAlign w:val="bottom"/>
          </w:tcPr>
          <w:p w:rsidR="00020C15" w:rsidRPr="00020C15" w:rsidRDefault="00020C15" w:rsidP="00020C15">
            <w:pPr>
              <w:jc w:val="right"/>
              <w:rPr>
                <w:ins w:id="2353" w:author="Bill Stack" w:date="2014-11-24T11:11:00Z"/>
                <w:rFonts w:ascii="Calibri" w:hAnsi="Calibri"/>
                <w:color w:val="000000"/>
              </w:rPr>
            </w:pPr>
            <w:ins w:id="2354" w:author="Bill Stack" w:date="2014-11-24T11:11:00Z">
              <w:r w:rsidRPr="00020C15">
                <w:rPr>
                  <w:rFonts w:ascii="Calibri" w:hAnsi="Calibri"/>
                  <w:color w:val="000000"/>
                </w:rPr>
                <w:t>2.32</w:t>
              </w:r>
            </w:ins>
          </w:p>
        </w:tc>
        <w:tc>
          <w:tcPr>
            <w:tcW w:w="1425" w:type="dxa"/>
            <w:vAlign w:val="bottom"/>
          </w:tcPr>
          <w:p w:rsidR="00020C15" w:rsidRPr="00020C15" w:rsidRDefault="00020C15" w:rsidP="00020C15">
            <w:pPr>
              <w:jc w:val="right"/>
              <w:rPr>
                <w:ins w:id="2355" w:author="Bill Stack" w:date="2014-11-24T11:11:00Z"/>
                <w:rFonts w:ascii="Calibri" w:hAnsi="Calibri"/>
                <w:color w:val="000000"/>
              </w:rPr>
            </w:pPr>
            <w:ins w:id="2356" w:author="Bill Stack" w:date="2014-11-24T11:11:00Z">
              <w:r w:rsidRPr="00020C15">
                <w:rPr>
                  <w:rFonts w:ascii="Calibri" w:hAnsi="Calibri"/>
                  <w:color w:val="000000"/>
                </w:rPr>
                <w:t>1.75</w:t>
              </w:r>
            </w:ins>
          </w:p>
        </w:tc>
        <w:tc>
          <w:tcPr>
            <w:tcW w:w="1404" w:type="dxa"/>
            <w:vAlign w:val="bottom"/>
          </w:tcPr>
          <w:p w:rsidR="00020C15" w:rsidRPr="00020C15" w:rsidRDefault="00020C15" w:rsidP="00020C15">
            <w:pPr>
              <w:jc w:val="right"/>
              <w:rPr>
                <w:ins w:id="2357" w:author="Bill Stack" w:date="2014-11-24T11:11:00Z"/>
                <w:rFonts w:ascii="Calibri" w:hAnsi="Calibri"/>
                <w:color w:val="000000"/>
              </w:rPr>
            </w:pPr>
            <w:ins w:id="2358" w:author="Bill Stack" w:date="2014-11-24T11:11:00Z">
              <w:r w:rsidRPr="00020C15">
                <w:rPr>
                  <w:rFonts w:ascii="Calibri" w:hAnsi="Calibri"/>
                  <w:color w:val="000000"/>
                </w:rPr>
                <w:t>340.61</w:t>
              </w:r>
            </w:ins>
          </w:p>
        </w:tc>
      </w:tr>
      <w:tr w:rsidR="00020C15" w:rsidRPr="00020C15" w:rsidTr="00163B18">
        <w:trPr>
          <w:ins w:id="2359" w:author="Bill Stack" w:date="2014-11-24T11:11:00Z"/>
        </w:trPr>
        <w:tc>
          <w:tcPr>
            <w:tcW w:w="1365" w:type="dxa"/>
            <w:vAlign w:val="bottom"/>
          </w:tcPr>
          <w:p w:rsidR="00020C15" w:rsidRPr="00020C15" w:rsidRDefault="00020C15" w:rsidP="00020C15">
            <w:pPr>
              <w:rPr>
                <w:ins w:id="2360" w:author="Bill Stack" w:date="2014-11-24T11:11:00Z"/>
                <w:rFonts w:ascii="Calibri" w:hAnsi="Calibri"/>
                <w:color w:val="000000"/>
              </w:rPr>
            </w:pPr>
            <w:ins w:id="2361" w:author="Bill Stack" w:date="2014-11-24T11:11:00Z">
              <w:r w:rsidRPr="00020C15">
                <w:rPr>
                  <w:rFonts w:ascii="Calibri" w:hAnsi="Calibri"/>
                  <w:color w:val="000000"/>
                </w:rPr>
                <w:t>EM0_4885</w:t>
              </w:r>
            </w:ins>
          </w:p>
        </w:tc>
        <w:tc>
          <w:tcPr>
            <w:tcW w:w="1360" w:type="dxa"/>
            <w:vAlign w:val="bottom"/>
          </w:tcPr>
          <w:p w:rsidR="00020C15" w:rsidRPr="00020C15" w:rsidRDefault="00020C15" w:rsidP="00020C15">
            <w:pPr>
              <w:jc w:val="right"/>
              <w:rPr>
                <w:ins w:id="2362" w:author="Bill Stack" w:date="2014-11-24T11:11:00Z"/>
                <w:rFonts w:ascii="Calibri" w:hAnsi="Calibri"/>
                <w:color w:val="000000"/>
              </w:rPr>
            </w:pPr>
            <w:ins w:id="2363" w:author="Bill Stack" w:date="2014-11-24T11:11:00Z">
              <w:r w:rsidRPr="00020C15">
                <w:rPr>
                  <w:rFonts w:ascii="Calibri" w:hAnsi="Calibri"/>
                  <w:color w:val="000000"/>
                </w:rPr>
                <w:t>7.93</w:t>
              </w:r>
            </w:ins>
          </w:p>
        </w:tc>
        <w:tc>
          <w:tcPr>
            <w:tcW w:w="1344" w:type="dxa"/>
            <w:vAlign w:val="bottom"/>
          </w:tcPr>
          <w:p w:rsidR="00020C15" w:rsidRPr="00020C15" w:rsidRDefault="00020C15" w:rsidP="00020C15">
            <w:pPr>
              <w:jc w:val="right"/>
              <w:rPr>
                <w:ins w:id="2364" w:author="Bill Stack" w:date="2014-11-24T11:11:00Z"/>
                <w:rFonts w:ascii="Calibri" w:hAnsi="Calibri"/>
                <w:color w:val="000000"/>
              </w:rPr>
            </w:pPr>
            <w:ins w:id="2365" w:author="Bill Stack" w:date="2014-11-24T11:11:00Z">
              <w:r w:rsidRPr="00020C15">
                <w:rPr>
                  <w:rFonts w:ascii="Calibri" w:hAnsi="Calibri"/>
                  <w:color w:val="000000"/>
                </w:rPr>
                <w:t>2.38</w:t>
              </w:r>
            </w:ins>
          </w:p>
        </w:tc>
        <w:tc>
          <w:tcPr>
            <w:tcW w:w="1339" w:type="dxa"/>
            <w:vAlign w:val="bottom"/>
          </w:tcPr>
          <w:p w:rsidR="00020C15" w:rsidRPr="00020C15" w:rsidRDefault="00020C15" w:rsidP="00020C15">
            <w:pPr>
              <w:jc w:val="right"/>
              <w:rPr>
                <w:ins w:id="2366" w:author="Bill Stack" w:date="2014-11-24T11:11:00Z"/>
                <w:rFonts w:ascii="Calibri" w:hAnsi="Calibri"/>
                <w:color w:val="000000"/>
              </w:rPr>
            </w:pPr>
            <w:ins w:id="2367" w:author="Bill Stack" w:date="2014-11-24T11:11:00Z">
              <w:r w:rsidRPr="00020C15">
                <w:rPr>
                  <w:rFonts w:ascii="Calibri" w:hAnsi="Calibri"/>
                  <w:color w:val="000000"/>
                </w:rPr>
                <w:t>1.99</w:t>
              </w:r>
            </w:ins>
          </w:p>
        </w:tc>
        <w:tc>
          <w:tcPr>
            <w:tcW w:w="1339" w:type="dxa"/>
            <w:vAlign w:val="bottom"/>
          </w:tcPr>
          <w:p w:rsidR="00020C15" w:rsidRPr="00020C15" w:rsidRDefault="00020C15" w:rsidP="00020C15">
            <w:pPr>
              <w:jc w:val="right"/>
              <w:rPr>
                <w:ins w:id="2368" w:author="Bill Stack" w:date="2014-11-24T11:11:00Z"/>
                <w:rFonts w:ascii="Calibri" w:hAnsi="Calibri"/>
                <w:color w:val="000000"/>
              </w:rPr>
            </w:pPr>
            <w:ins w:id="2369" w:author="Bill Stack" w:date="2014-11-24T11:11:00Z">
              <w:r w:rsidRPr="00020C15">
                <w:rPr>
                  <w:rFonts w:ascii="Calibri" w:hAnsi="Calibri"/>
                  <w:color w:val="000000"/>
                </w:rPr>
                <w:t>2.13</w:t>
              </w:r>
            </w:ins>
          </w:p>
        </w:tc>
        <w:tc>
          <w:tcPr>
            <w:tcW w:w="1425" w:type="dxa"/>
            <w:vAlign w:val="bottom"/>
          </w:tcPr>
          <w:p w:rsidR="00020C15" w:rsidRPr="00020C15" w:rsidRDefault="00020C15" w:rsidP="00020C15">
            <w:pPr>
              <w:jc w:val="right"/>
              <w:rPr>
                <w:ins w:id="2370" w:author="Bill Stack" w:date="2014-11-24T11:11:00Z"/>
                <w:rFonts w:ascii="Calibri" w:hAnsi="Calibri"/>
                <w:color w:val="000000"/>
              </w:rPr>
            </w:pPr>
            <w:ins w:id="2371" w:author="Bill Stack" w:date="2014-11-24T11:11:00Z">
              <w:r w:rsidRPr="00020C15">
                <w:rPr>
                  <w:rFonts w:ascii="Calibri" w:hAnsi="Calibri"/>
                  <w:color w:val="000000"/>
                </w:rPr>
                <w:t>1.43</w:t>
              </w:r>
            </w:ins>
          </w:p>
        </w:tc>
        <w:tc>
          <w:tcPr>
            <w:tcW w:w="1404" w:type="dxa"/>
            <w:vAlign w:val="bottom"/>
          </w:tcPr>
          <w:p w:rsidR="00020C15" w:rsidRPr="00020C15" w:rsidRDefault="00020C15" w:rsidP="00020C15">
            <w:pPr>
              <w:jc w:val="right"/>
              <w:rPr>
                <w:ins w:id="2372" w:author="Bill Stack" w:date="2014-11-24T11:11:00Z"/>
                <w:rFonts w:ascii="Calibri" w:hAnsi="Calibri"/>
                <w:color w:val="000000"/>
              </w:rPr>
            </w:pPr>
            <w:ins w:id="2373" w:author="Bill Stack" w:date="2014-11-24T11:11:00Z">
              <w:r w:rsidRPr="00020C15">
                <w:rPr>
                  <w:rFonts w:ascii="Calibri" w:hAnsi="Calibri"/>
                  <w:color w:val="000000"/>
                </w:rPr>
                <w:t>360.83</w:t>
              </w:r>
            </w:ins>
          </w:p>
        </w:tc>
      </w:tr>
      <w:tr w:rsidR="00020C15" w:rsidRPr="00020C15" w:rsidTr="00163B18">
        <w:trPr>
          <w:ins w:id="2374" w:author="Bill Stack" w:date="2014-11-24T11:11:00Z"/>
        </w:trPr>
        <w:tc>
          <w:tcPr>
            <w:tcW w:w="1365" w:type="dxa"/>
            <w:vAlign w:val="bottom"/>
          </w:tcPr>
          <w:p w:rsidR="00020C15" w:rsidRPr="00020C15" w:rsidRDefault="00020C15" w:rsidP="00020C15">
            <w:pPr>
              <w:rPr>
                <w:ins w:id="2375" w:author="Bill Stack" w:date="2014-11-24T11:11:00Z"/>
                <w:rFonts w:ascii="Calibri" w:hAnsi="Calibri"/>
                <w:color w:val="000000"/>
              </w:rPr>
            </w:pPr>
            <w:ins w:id="2376" w:author="Bill Stack" w:date="2014-11-24T11:11:00Z">
              <w:r w:rsidRPr="00020C15">
                <w:rPr>
                  <w:rFonts w:ascii="Calibri" w:hAnsi="Calibri"/>
                  <w:color w:val="000000"/>
                </w:rPr>
                <w:t>EM0_5260</w:t>
              </w:r>
            </w:ins>
          </w:p>
        </w:tc>
        <w:tc>
          <w:tcPr>
            <w:tcW w:w="1360" w:type="dxa"/>
            <w:vAlign w:val="bottom"/>
          </w:tcPr>
          <w:p w:rsidR="00020C15" w:rsidRPr="00020C15" w:rsidRDefault="00020C15" w:rsidP="00020C15">
            <w:pPr>
              <w:jc w:val="right"/>
              <w:rPr>
                <w:ins w:id="2377" w:author="Bill Stack" w:date="2014-11-24T11:11:00Z"/>
                <w:rFonts w:ascii="Calibri" w:hAnsi="Calibri"/>
                <w:color w:val="000000"/>
              </w:rPr>
            </w:pPr>
            <w:ins w:id="2378" w:author="Bill Stack" w:date="2014-11-24T11:11:00Z">
              <w:r w:rsidRPr="00020C15">
                <w:rPr>
                  <w:rFonts w:ascii="Calibri" w:hAnsi="Calibri"/>
                  <w:color w:val="000000"/>
                </w:rPr>
                <w:t>162.04</w:t>
              </w:r>
            </w:ins>
          </w:p>
        </w:tc>
        <w:tc>
          <w:tcPr>
            <w:tcW w:w="1344" w:type="dxa"/>
            <w:vAlign w:val="bottom"/>
          </w:tcPr>
          <w:p w:rsidR="00020C15" w:rsidRPr="00020C15" w:rsidRDefault="00020C15" w:rsidP="00020C15">
            <w:pPr>
              <w:jc w:val="right"/>
              <w:rPr>
                <w:ins w:id="2379" w:author="Bill Stack" w:date="2014-11-24T11:11:00Z"/>
                <w:rFonts w:ascii="Calibri" w:hAnsi="Calibri"/>
                <w:color w:val="000000"/>
              </w:rPr>
            </w:pPr>
            <w:ins w:id="2380" w:author="Bill Stack" w:date="2014-11-24T11:11:00Z">
              <w:r w:rsidRPr="00020C15">
                <w:rPr>
                  <w:rFonts w:ascii="Calibri" w:hAnsi="Calibri"/>
                  <w:color w:val="000000"/>
                </w:rPr>
                <w:t>56.14</w:t>
              </w:r>
            </w:ins>
          </w:p>
        </w:tc>
        <w:tc>
          <w:tcPr>
            <w:tcW w:w="1339" w:type="dxa"/>
            <w:vAlign w:val="bottom"/>
          </w:tcPr>
          <w:p w:rsidR="00020C15" w:rsidRPr="00020C15" w:rsidRDefault="00020C15" w:rsidP="00020C15">
            <w:pPr>
              <w:jc w:val="right"/>
              <w:rPr>
                <w:ins w:id="2381" w:author="Bill Stack" w:date="2014-11-24T11:11:00Z"/>
                <w:rFonts w:ascii="Calibri" w:hAnsi="Calibri"/>
                <w:color w:val="000000"/>
              </w:rPr>
            </w:pPr>
            <w:ins w:id="2382" w:author="Bill Stack" w:date="2014-11-24T11:11:00Z">
              <w:r w:rsidRPr="00020C15">
                <w:rPr>
                  <w:rFonts w:ascii="Calibri" w:hAnsi="Calibri"/>
                  <w:color w:val="000000"/>
                </w:rPr>
                <w:t>39.33</w:t>
              </w:r>
            </w:ins>
          </w:p>
        </w:tc>
        <w:tc>
          <w:tcPr>
            <w:tcW w:w="1339" w:type="dxa"/>
            <w:vAlign w:val="bottom"/>
          </w:tcPr>
          <w:p w:rsidR="00020C15" w:rsidRPr="00020C15" w:rsidRDefault="00020C15" w:rsidP="00020C15">
            <w:pPr>
              <w:jc w:val="right"/>
              <w:rPr>
                <w:ins w:id="2383" w:author="Bill Stack" w:date="2014-11-24T11:11:00Z"/>
                <w:rFonts w:ascii="Calibri" w:hAnsi="Calibri"/>
                <w:color w:val="000000"/>
              </w:rPr>
            </w:pPr>
            <w:ins w:id="2384" w:author="Bill Stack" w:date="2014-11-24T11:11:00Z">
              <w:r w:rsidRPr="00020C15">
                <w:rPr>
                  <w:rFonts w:ascii="Calibri" w:hAnsi="Calibri"/>
                  <w:color w:val="000000"/>
                </w:rPr>
                <w:t>37.95</w:t>
              </w:r>
            </w:ins>
          </w:p>
        </w:tc>
        <w:tc>
          <w:tcPr>
            <w:tcW w:w="1425" w:type="dxa"/>
            <w:vAlign w:val="bottom"/>
          </w:tcPr>
          <w:p w:rsidR="00020C15" w:rsidRPr="00020C15" w:rsidRDefault="00020C15" w:rsidP="00020C15">
            <w:pPr>
              <w:jc w:val="right"/>
              <w:rPr>
                <w:ins w:id="2385" w:author="Bill Stack" w:date="2014-11-24T11:11:00Z"/>
                <w:rFonts w:ascii="Calibri" w:hAnsi="Calibri"/>
                <w:color w:val="000000"/>
              </w:rPr>
            </w:pPr>
            <w:ins w:id="2386" w:author="Bill Stack" w:date="2014-11-24T11:11:00Z">
              <w:r w:rsidRPr="00020C15">
                <w:rPr>
                  <w:rFonts w:ascii="Calibri" w:hAnsi="Calibri"/>
                  <w:color w:val="000000"/>
                </w:rPr>
                <w:t>28.61</w:t>
              </w:r>
            </w:ins>
          </w:p>
        </w:tc>
        <w:tc>
          <w:tcPr>
            <w:tcW w:w="1404" w:type="dxa"/>
            <w:vAlign w:val="bottom"/>
          </w:tcPr>
          <w:p w:rsidR="00020C15" w:rsidRPr="00020C15" w:rsidRDefault="00020C15" w:rsidP="00020C15">
            <w:pPr>
              <w:jc w:val="right"/>
              <w:rPr>
                <w:ins w:id="2387" w:author="Bill Stack" w:date="2014-11-24T11:11:00Z"/>
                <w:rFonts w:ascii="Calibri" w:hAnsi="Calibri"/>
                <w:color w:val="000000"/>
              </w:rPr>
            </w:pPr>
            <w:ins w:id="2388" w:author="Bill Stack" w:date="2014-11-24T11:11:00Z">
              <w:r w:rsidRPr="00020C15">
                <w:rPr>
                  <w:rFonts w:ascii="Calibri" w:hAnsi="Calibri"/>
                  <w:color w:val="000000"/>
                </w:rPr>
                <w:t>5,533.55</w:t>
              </w:r>
            </w:ins>
          </w:p>
        </w:tc>
      </w:tr>
      <w:tr w:rsidR="00020C15" w:rsidRPr="00020C15" w:rsidTr="00163B18">
        <w:trPr>
          <w:ins w:id="2389" w:author="Bill Stack" w:date="2014-11-24T11:11:00Z"/>
        </w:trPr>
        <w:tc>
          <w:tcPr>
            <w:tcW w:w="1365" w:type="dxa"/>
            <w:vAlign w:val="bottom"/>
          </w:tcPr>
          <w:p w:rsidR="00020C15" w:rsidRPr="00020C15" w:rsidRDefault="00020C15" w:rsidP="00020C15">
            <w:pPr>
              <w:rPr>
                <w:ins w:id="2390" w:author="Bill Stack" w:date="2014-11-24T11:11:00Z"/>
                <w:rFonts w:ascii="Calibri" w:hAnsi="Calibri"/>
                <w:color w:val="000000"/>
              </w:rPr>
            </w:pPr>
            <w:ins w:id="2391" w:author="Bill Stack" w:date="2014-11-24T11:11:00Z">
              <w:r w:rsidRPr="00020C15">
                <w:rPr>
                  <w:rFonts w:ascii="Calibri" w:hAnsi="Calibri"/>
                  <w:color w:val="000000"/>
                </w:rPr>
                <w:t>WL0_4921</w:t>
              </w:r>
            </w:ins>
          </w:p>
        </w:tc>
        <w:tc>
          <w:tcPr>
            <w:tcW w:w="1360" w:type="dxa"/>
            <w:vAlign w:val="bottom"/>
          </w:tcPr>
          <w:p w:rsidR="00020C15" w:rsidRPr="00020C15" w:rsidRDefault="00020C15" w:rsidP="00020C15">
            <w:pPr>
              <w:jc w:val="right"/>
              <w:rPr>
                <w:ins w:id="2392" w:author="Bill Stack" w:date="2014-11-24T11:11:00Z"/>
                <w:rFonts w:ascii="Calibri" w:hAnsi="Calibri"/>
                <w:color w:val="000000"/>
              </w:rPr>
            </w:pPr>
            <w:ins w:id="2393" w:author="Bill Stack" w:date="2014-11-24T11:11:00Z">
              <w:r w:rsidRPr="00020C15">
                <w:rPr>
                  <w:rFonts w:ascii="Calibri" w:hAnsi="Calibri"/>
                  <w:color w:val="000000"/>
                </w:rPr>
                <w:t>64.72</w:t>
              </w:r>
            </w:ins>
          </w:p>
        </w:tc>
        <w:tc>
          <w:tcPr>
            <w:tcW w:w="1344" w:type="dxa"/>
            <w:vAlign w:val="bottom"/>
          </w:tcPr>
          <w:p w:rsidR="00020C15" w:rsidRPr="00020C15" w:rsidRDefault="00020C15" w:rsidP="00020C15">
            <w:pPr>
              <w:jc w:val="right"/>
              <w:rPr>
                <w:ins w:id="2394" w:author="Bill Stack" w:date="2014-11-24T11:11:00Z"/>
                <w:rFonts w:ascii="Calibri" w:hAnsi="Calibri"/>
                <w:color w:val="000000"/>
              </w:rPr>
            </w:pPr>
            <w:ins w:id="2395" w:author="Bill Stack" w:date="2014-11-24T11:11:00Z">
              <w:r w:rsidRPr="00020C15">
                <w:rPr>
                  <w:rFonts w:ascii="Calibri" w:hAnsi="Calibri"/>
                  <w:color w:val="000000"/>
                </w:rPr>
                <w:t>28.48</w:t>
              </w:r>
            </w:ins>
          </w:p>
        </w:tc>
        <w:tc>
          <w:tcPr>
            <w:tcW w:w="1339" w:type="dxa"/>
            <w:vAlign w:val="bottom"/>
          </w:tcPr>
          <w:p w:rsidR="00020C15" w:rsidRPr="00020C15" w:rsidRDefault="00020C15" w:rsidP="00020C15">
            <w:pPr>
              <w:jc w:val="right"/>
              <w:rPr>
                <w:ins w:id="2396" w:author="Bill Stack" w:date="2014-11-24T11:11:00Z"/>
                <w:rFonts w:ascii="Calibri" w:hAnsi="Calibri"/>
                <w:color w:val="000000"/>
              </w:rPr>
            </w:pPr>
            <w:ins w:id="2397" w:author="Bill Stack" w:date="2014-11-24T11:11:00Z">
              <w:r w:rsidRPr="00020C15">
                <w:rPr>
                  <w:rFonts w:ascii="Calibri" w:hAnsi="Calibri"/>
                  <w:color w:val="000000"/>
                </w:rPr>
                <w:t>14.50</w:t>
              </w:r>
            </w:ins>
          </w:p>
        </w:tc>
        <w:tc>
          <w:tcPr>
            <w:tcW w:w="1339" w:type="dxa"/>
            <w:vAlign w:val="bottom"/>
          </w:tcPr>
          <w:p w:rsidR="00020C15" w:rsidRPr="00020C15" w:rsidRDefault="00020C15" w:rsidP="00020C15">
            <w:pPr>
              <w:jc w:val="right"/>
              <w:rPr>
                <w:ins w:id="2398" w:author="Bill Stack" w:date="2014-11-24T11:11:00Z"/>
                <w:rFonts w:ascii="Calibri" w:hAnsi="Calibri"/>
                <w:color w:val="000000"/>
              </w:rPr>
            </w:pPr>
            <w:ins w:id="2399" w:author="Bill Stack" w:date="2014-11-24T11:11:00Z">
              <w:r w:rsidRPr="00020C15">
                <w:rPr>
                  <w:rFonts w:ascii="Calibri" w:hAnsi="Calibri"/>
                  <w:color w:val="000000"/>
                </w:rPr>
                <w:t>10.87</w:t>
              </w:r>
            </w:ins>
          </w:p>
        </w:tc>
        <w:tc>
          <w:tcPr>
            <w:tcW w:w="1425" w:type="dxa"/>
            <w:vAlign w:val="bottom"/>
          </w:tcPr>
          <w:p w:rsidR="00020C15" w:rsidRPr="00020C15" w:rsidRDefault="00020C15" w:rsidP="00020C15">
            <w:pPr>
              <w:jc w:val="right"/>
              <w:rPr>
                <w:ins w:id="2400" w:author="Bill Stack" w:date="2014-11-24T11:11:00Z"/>
                <w:rFonts w:ascii="Calibri" w:hAnsi="Calibri"/>
                <w:color w:val="000000"/>
              </w:rPr>
            </w:pPr>
            <w:ins w:id="2401" w:author="Bill Stack" w:date="2014-11-24T11:11:00Z">
              <w:r w:rsidRPr="00020C15">
                <w:rPr>
                  <w:rFonts w:ascii="Calibri" w:hAnsi="Calibri"/>
                  <w:color w:val="000000"/>
                </w:rPr>
                <w:t>10.87</w:t>
              </w:r>
            </w:ins>
          </w:p>
        </w:tc>
        <w:tc>
          <w:tcPr>
            <w:tcW w:w="1404" w:type="dxa"/>
            <w:vAlign w:val="bottom"/>
          </w:tcPr>
          <w:p w:rsidR="00020C15" w:rsidRPr="00020C15" w:rsidRDefault="00020C15" w:rsidP="00020C15">
            <w:pPr>
              <w:jc w:val="right"/>
              <w:rPr>
                <w:ins w:id="2402" w:author="Bill Stack" w:date="2014-11-24T11:11:00Z"/>
                <w:rFonts w:ascii="Calibri" w:hAnsi="Calibri"/>
                <w:color w:val="000000"/>
              </w:rPr>
            </w:pPr>
            <w:ins w:id="2403" w:author="Bill Stack" w:date="2014-11-24T11:11:00Z">
              <w:r w:rsidRPr="00020C15">
                <w:rPr>
                  <w:rFonts w:ascii="Calibri" w:hAnsi="Calibri"/>
                  <w:color w:val="000000"/>
                </w:rPr>
                <w:t>0.00</w:t>
              </w:r>
            </w:ins>
          </w:p>
        </w:tc>
      </w:tr>
      <w:tr w:rsidR="00020C15" w:rsidRPr="00020C15" w:rsidTr="00163B18">
        <w:trPr>
          <w:ins w:id="2404" w:author="Bill Stack" w:date="2014-11-24T11:11:00Z"/>
        </w:trPr>
        <w:tc>
          <w:tcPr>
            <w:tcW w:w="1365" w:type="dxa"/>
            <w:vAlign w:val="bottom"/>
          </w:tcPr>
          <w:p w:rsidR="00020C15" w:rsidRPr="00020C15" w:rsidRDefault="00020C15" w:rsidP="00020C15">
            <w:pPr>
              <w:rPr>
                <w:ins w:id="2405" w:author="Bill Stack" w:date="2014-11-24T11:11:00Z"/>
                <w:rFonts w:ascii="Calibri" w:hAnsi="Calibri"/>
                <w:color w:val="000000"/>
              </w:rPr>
            </w:pPr>
            <w:ins w:id="2406" w:author="Bill Stack" w:date="2014-11-24T11:11:00Z">
              <w:r w:rsidRPr="00020C15">
                <w:rPr>
                  <w:rFonts w:ascii="Calibri" w:hAnsi="Calibri"/>
                  <w:color w:val="000000"/>
                </w:rPr>
                <w:t>WL0_4922</w:t>
              </w:r>
            </w:ins>
          </w:p>
        </w:tc>
        <w:tc>
          <w:tcPr>
            <w:tcW w:w="1360" w:type="dxa"/>
            <w:vAlign w:val="bottom"/>
          </w:tcPr>
          <w:p w:rsidR="00020C15" w:rsidRPr="00020C15" w:rsidRDefault="00020C15" w:rsidP="00020C15">
            <w:pPr>
              <w:jc w:val="right"/>
              <w:rPr>
                <w:ins w:id="2407" w:author="Bill Stack" w:date="2014-11-24T11:11:00Z"/>
                <w:rFonts w:ascii="Calibri" w:hAnsi="Calibri"/>
                <w:color w:val="000000"/>
              </w:rPr>
            </w:pPr>
            <w:ins w:id="2408" w:author="Bill Stack" w:date="2014-11-24T11:11:00Z">
              <w:r w:rsidRPr="00020C15">
                <w:rPr>
                  <w:rFonts w:ascii="Calibri" w:hAnsi="Calibri"/>
                  <w:color w:val="000000"/>
                </w:rPr>
                <w:t>910.57</w:t>
              </w:r>
            </w:ins>
          </w:p>
        </w:tc>
        <w:tc>
          <w:tcPr>
            <w:tcW w:w="1344" w:type="dxa"/>
            <w:vAlign w:val="bottom"/>
          </w:tcPr>
          <w:p w:rsidR="00020C15" w:rsidRPr="00020C15" w:rsidRDefault="00020C15" w:rsidP="00020C15">
            <w:pPr>
              <w:jc w:val="right"/>
              <w:rPr>
                <w:ins w:id="2409" w:author="Bill Stack" w:date="2014-11-24T11:11:00Z"/>
                <w:rFonts w:ascii="Calibri" w:hAnsi="Calibri"/>
                <w:color w:val="000000"/>
              </w:rPr>
            </w:pPr>
            <w:ins w:id="2410" w:author="Bill Stack" w:date="2014-11-24T11:11:00Z">
              <w:r w:rsidRPr="00020C15">
                <w:rPr>
                  <w:rFonts w:ascii="Calibri" w:hAnsi="Calibri"/>
                  <w:color w:val="000000"/>
                </w:rPr>
                <w:t>399.08</w:t>
              </w:r>
            </w:ins>
          </w:p>
        </w:tc>
        <w:tc>
          <w:tcPr>
            <w:tcW w:w="1339" w:type="dxa"/>
            <w:vAlign w:val="bottom"/>
          </w:tcPr>
          <w:p w:rsidR="00020C15" w:rsidRPr="00020C15" w:rsidRDefault="00020C15" w:rsidP="00020C15">
            <w:pPr>
              <w:jc w:val="right"/>
              <w:rPr>
                <w:ins w:id="2411" w:author="Bill Stack" w:date="2014-11-24T11:11:00Z"/>
                <w:rFonts w:ascii="Calibri" w:hAnsi="Calibri"/>
                <w:color w:val="000000"/>
              </w:rPr>
            </w:pPr>
            <w:ins w:id="2412" w:author="Bill Stack" w:date="2014-11-24T11:11:00Z">
              <w:r w:rsidRPr="00020C15">
                <w:rPr>
                  <w:rFonts w:ascii="Calibri" w:hAnsi="Calibri"/>
                  <w:color w:val="000000"/>
                </w:rPr>
                <w:t>204.60</w:t>
              </w:r>
            </w:ins>
          </w:p>
        </w:tc>
        <w:tc>
          <w:tcPr>
            <w:tcW w:w="1339" w:type="dxa"/>
            <w:vAlign w:val="bottom"/>
          </w:tcPr>
          <w:p w:rsidR="00020C15" w:rsidRPr="00020C15" w:rsidRDefault="00020C15" w:rsidP="00020C15">
            <w:pPr>
              <w:jc w:val="right"/>
              <w:rPr>
                <w:ins w:id="2413" w:author="Bill Stack" w:date="2014-11-24T11:11:00Z"/>
                <w:rFonts w:ascii="Calibri" w:hAnsi="Calibri"/>
                <w:color w:val="000000"/>
              </w:rPr>
            </w:pPr>
            <w:ins w:id="2414" w:author="Bill Stack" w:date="2014-11-24T11:11:00Z">
              <w:r w:rsidRPr="00020C15">
                <w:rPr>
                  <w:rFonts w:ascii="Calibri" w:hAnsi="Calibri"/>
                  <w:color w:val="000000"/>
                </w:rPr>
                <w:t>153.44</w:t>
              </w:r>
            </w:ins>
          </w:p>
        </w:tc>
        <w:tc>
          <w:tcPr>
            <w:tcW w:w="1425" w:type="dxa"/>
            <w:vAlign w:val="bottom"/>
          </w:tcPr>
          <w:p w:rsidR="00020C15" w:rsidRPr="00020C15" w:rsidRDefault="00020C15" w:rsidP="00020C15">
            <w:pPr>
              <w:jc w:val="right"/>
              <w:rPr>
                <w:ins w:id="2415" w:author="Bill Stack" w:date="2014-11-24T11:11:00Z"/>
                <w:rFonts w:ascii="Calibri" w:hAnsi="Calibri"/>
                <w:color w:val="000000"/>
              </w:rPr>
            </w:pPr>
            <w:ins w:id="2416" w:author="Bill Stack" w:date="2014-11-24T11:11:00Z">
              <w:r w:rsidRPr="00020C15">
                <w:rPr>
                  <w:rFonts w:ascii="Calibri" w:hAnsi="Calibri"/>
                  <w:color w:val="000000"/>
                </w:rPr>
                <w:t>153.44</w:t>
              </w:r>
            </w:ins>
          </w:p>
        </w:tc>
        <w:tc>
          <w:tcPr>
            <w:tcW w:w="1404" w:type="dxa"/>
            <w:vAlign w:val="bottom"/>
          </w:tcPr>
          <w:p w:rsidR="00020C15" w:rsidRPr="00020C15" w:rsidRDefault="00020C15" w:rsidP="00020C15">
            <w:pPr>
              <w:jc w:val="right"/>
              <w:rPr>
                <w:ins w:id="2417" w:author="Bill Stack" w:date="2014-11-24T11:11:00Z"/>
                <w:rFonts w:ascii="Calibri" w:hAnsi="Calibri"/>
                <w:color w:val="000000"/>
              </w:rPr>
            </w:pPr>
            <w:ins w:id="2418" w:author="Bill Stack" w:date="2014-11-24T11:11:00Z">
              <w:r w:rsidRPr="00020C15">
                <w:rPr>
                  <w:rFonts w:ascii="Calibri" w:hAnsi="Calibri"/>
                  <w:color w:val="000000"/>
                </w:rPr>
                <w:t>3,032.87</w:t>
              </w:r>
            </w:ins>
          </w:p>
        </w:tc>
      </w:tr>
      <w:tr w:rsidR="00020C15" w:rsidRPr="00020C15" w:rsidTr="00163B18">
        <w:trPr>
          <w:ins w:id="2419" w:author="Bill Stack" w:date="2014-11-24T11:11:00Z"/>
        </w:trPr>
        <w:tc>
          <w:tcPr>
            <w:tcW w:w="1365" w:type="dxa"/>
            <w:vAlign w:val="bottom"/>
          </w:tcPr>
          <w:p w:rsidR="00020C15" w:rsidRPr="00020C15" w:rsidRDefault="00020C15" w:rsidP="00020C15">
            <w:pPr>
              <w:rPr>
                <w:ins w:id="2420" w:author="Bill Stack" w:date="2014-11-24T11:11:00Z"/>
                <w:rFonts w:ascii="Calibri" w:hAnsi="Calibri"/>
                <w:color w:val="000000"/>
              </w:rPr>
            </w:pPr>
            <w:ins w:id="2421" w:author="Bill Stack" w:date="2014-11-24T11:11:00Z">
              <w:r w:rsidRPr="00020C15">
                <w:rPr>
                  <w:rFonts w:ascii="Calibri" w:hAnsi="Calibri"/>
                  <w:color w:val="000000"/>
                </w:rPr>
                <w:t>EM0_4886</w:t>
              </w:r>
            </w:ins>
          </w:p>
        </w:tc>
        <w:tc>
          <w:tcPr>
            <w:tcW w:w="1360" w:type="dxa"/>
            <w:vAlign w:val="bottom"/>
          </w:tcPr>
          <w:p w:rsidR="00020C15" w:rsidRPr="00020C15" w:rsidRDefault="00020C15" w:rsidP="00020C15">
            <w:pPr>
              <w:jc w:val="right"/>
              <w:rPr>
                <w:ins w:id="2422" w:author="Bill Stack" w:date="2014-11-24T11:11:00Z"/>
                <w:rFonts w:ascii="Calibri" w:hAnsi="Calibri"/>
                <w:color w:val="000000"/>
              </w:rPr>
            </w:pPr>
            <w:ins w:id="2423" w:author="Bill Stack" w:date="2014-11-24T11:11:00Z">
              <w:r w:rsidRPr="00020C15">
                <w:rPr>
                  <w:rFonts w:ascii="Calibri" w:hAnsi="Calibri"/>
                  <w:color w:val="000000"/>
                </w:rPr>
                <w:t>6.02</w:t>
              </w:r>
            </w:ins>
          </w:p>
        </w:tc>
        <w:tc>
          <w:tcPr>
            <w:tcW w:w="1344" w:type="dxa"/>
            <w:vAlign w:val="bottom"/>
          </w:tcPr>
          <w:p w:rsidR="00020C15" w:rsidRPr="00020C15" w:rsidRDefault="00020C15" w:rsidP="00020C15">
            <w:pPr>
              <w:jc w:val="right"/>
              <w:rPr>
                <w:ins w:id="2424" w:author="Bill Stack" w:date="2014-11-24T11:11:00Z"/>
                <w:rFonts w:ascii="Calibri" w:hAnsi="Calibri"/>
                <w:color w:val="000000"/>
              </w:rPr>
            </w:pPr>
            <w:ins w:id="2425" w:author="Bill Stack" w:date="2014-11-24T11:11:00Z">
              <w:r w:rsidRPr="00020C15">
                <w:rPr>
                  <w:rFonts w:ascii="Calibri" w:hAnsi="Calibri"/>
                  <w:color w:val="000000"/>
                </w:rPr>
                <w:t>0.80</w:t>
              </w:r>
            </w:ins>
          </w:p>
        </w:tc>
        <w:tc>
          <w:tcPr>
            <w:tcW w:w="1339" w:type="dxa"/>
            <w:vAlign w:val="bottom"/>
          </w:tcPr>
          <w:p w:rsidR="00020C15" w:rsidRPr="00020C15" w:rsidRDefault="00020C15" w:rsidP="00020C15">
            <w:pPr>
              <w:jc w:val="right"/>
              <w:rPr>
                <w:ins w:id="2426" w:author="Bill Stack" w:date="2014-11-24T11:11:00Z"/>
                <w:rFonts w:ascii="Calibri" w:hAnsi="Calibri"/>
                <w:color w:val="000000"/>
              </w:rPr>
            </w:pPr>
            <w:ins w:id="2427" w:author="Bill Stack" w:date="2014-11-24T11:11:00Z">
              <w:r w:rsidRPr="00020C15">
                <w:rPr>
                  <w:rFonts w:ascii="Calibri" w:hAnsi="Calibri"/>
                  <w:color w:val="000000"/>
                </w:rPr>
                <w:t>1.71</w:t>
              </w:r>
            </w:ins>
          </w:p>
        </w:tc>
        <w:tc>
          <w:tcPr>
            <w:tcW w:w="1339" w:type="dxa"/>
            <w:vAlign w:val="bottom"/>
          </w:tcPr>
          <w:p w:rsidR="00020C15" w:rsidRPr="00020C15" w:rsidRDefault="00020C15" w:rsidP="00020C15">
            <w:pPr>
              <w:jc w:val="right"/>
              <w:rPr>
                <w:ins w:id="2428" w:author="Bill Stack" w:date="2014-11-24T11:11:00Z"/>
                <w:rFonts w:ascii="Calibri" w:hAnsi="Calibri"/>
                <w:color w:val="000000"/>
              </w:rPr>
            </w:pPr>
            <w:ins w:id="2429" w:author="Bill Stack" w:date="2014-11-24T11:11:00Z">
              <w:r w:rsidRPr="00020C15">
                <w:rPr>
                  <w:rFonts w:ascii="Calibri" w:hAnsi="Calibri"/>
                  <w:color w:val="000000"/>
                </w:rPr>
                <w:t>2.34</w:t>
              </w:r>
            </w:ins>
          </w:p>
        </w:tc>
        <w:tc>
          <w:tcPr>
            <w:tcW w:w="1425" w:type="dxa"/>
            <w:vAlign w:val="bottom"/>
          </w:tcPr>
          <w:p w:rsidR="00020C15" w:rsidRPr="00020C15" w:rsidRDefault="00020C15" w:rsidP="00020C15">
            <w:pPr>
              <w:jc w:val="right"/>
              <w:rPr>
                <w:ins w:id="2430" w:author="Bill Stack" w:date="2014-11-24T11:11:00Z"/>
                <w:rFonts w:ascii="Calibri" w:hAnsi="Calibri"/>
                <w:color w:val="000000"/>
              </w:rPr>
            </w:pPr>
            <w:ins w:id="2431" w:author="Bill Stack" w:date="2014-11-24T11:11:00Z">
              <w:r w:rsidRPr="00020C15">
                <w:rPr>
                  <w:rFonts w:ascii="Calibri" w:hAnsi="Calibri"/>
                  <w:color w:val="000000"/>
                </w:rPr>
                <w:t>1.17</w:t>
              </w:r>
            </w:ins>
          </w:p>
        </w:tc>
        <w:tc>
          <w:tcPr>
            <w:tcW w:w="1404" w:type="dxa"/>
            <w:vAlign w:val="bottom"/>
          </w:tcPr>
          <w:p w:rsidR="00020C15" w:rsidRPr="00020C15" w:rsidRDefault="00020C15" w:rsidP="00020C15">
            <w:pPr>
              <w:jc w:val="right"/>
              <w:rPr>
                <w:ins w:id="2432" w:author="Bill Stack" w:date="2014-11-24T11:11:00Z"/>
                <w:rFonts w:ascii="Calibri" w:hAnsi="Calibri"/>
                <w:color w:val="000000"/>
              </w:rPr>
            </w:pPr>
            <w:ins w:id="2433" w:author="Bill Stack" w:date="2014-11-24T11:11:00Z">
              <w:r w:rsidRPr="00020C15">
                <w:rPr>
                  <w:rFonts w:ascii="Calibri" w:hAnsi="Calibri"/>
                  <w:color w:val="000000"/>
                </w:rPr>
                <w:t>586.14</w:t>
              </w:r>
            </w:ins>
          </w:p>
        </w:tc>
      </w:tr>
      <w:tr w:rsidR="00020C15" w:rsidRPr="00020C15" w:rsidTr="00163B18">
        <w:trPr>
          <w:ins w:id="2434" w:author="Bill Stack" w:date="2014-11-24T11:11:00Z"/>
        </w:trPr>
        <w:tc>
          <w:tcPr>
            <w:tcW w:w="1365" w:type="dxa"/>
            <w:vAlign w:val="bottom"/>
          </w:tcPr>
          <w:p w:rsidR="00020C15" w:rsidRPr="00020C15" w:rsidRDefault="00020C15" w:rsidP="00020C15">
            <w:pPr>
              <w:rPr>
                <w:ins w:id="2435" w:author="Bill Stack" w:date="2014-11-24T11:11:00Z"/>
                <w:rFonts w:ascii="Calibri" w:hAnsi="Calibri"/>
                <w:color w:val="000000"/>
              </w:rPr>
            </w:pPr>
            <w:ins w:id="2436" w:author="Bill Stack" w:date="2014-11-24T11:11:00Z">
              <w:r w:rsidRPr="00020C15">
                <w:rPr>
                  <w:rFonts w:ascii="Calibri" w:hAnsi="Calibri"/>
                  <w:color w:val="000000"/>
                </w:rPr>
                <w:t>EM0_5263</w:t>
              </w:r>
            </w:ins>
          </w:p>
        </w:tc>
        <w:tc>
          <w:tcPr>
            <w:tcW w:w="1360" w:type="dxa"/>
            <w:vAlign w:val="bottom"/>
          </w:tcPr>
          <w:p w:rsidR="00020C15" w:rsidRPr="00020C15" w:rsidRDefault="00020C15" w:rsidP="00020C15">
            <w:pPr>
              <w:jc w:val="right"/>
              <w:rPr>
                <w:ins w:id="2437" w:author="Bill Stack" w:date="2014-11-24T11:11:00Z"/>
                <w:rFonts w:ascii="Calibri" w:hAnsi="Calibri"/>
                <w:color w:val="000000"/>
              </w:rPr>
            </w:pPr>
            <w:ins w:id="2438" w:author="Bill Stack" w:date="2014-11-24T11:11:00Z">
              <w:r w:rsidRPr="00020C15">
                <w:rPr>
                  <w:rFonts w:ascii="Calibri" w:hAnsi="Calibri"/>
                  <w:color w:val="000000"/>
                </w:rPr>
                <w:t>5.53</w:t>
              </w:r>
            </w:ins>
          </w:p>
        </w:tc>
        <w:tc>
          <w:tcPr>
            <w:tcW w:w="1344" w:type="dxa"/>
            <w:vAlign w:val="bottom"/>
          </w:tcPr>
          <w:p w:rsidR="00020C15" w:rsidRPr="00020C15" w:rsidRDefault="00020C15" w:rsidP="00020C15">
            <w:pPr>
              <w:jc w:val="right"/>
              <w:rPr>
                <w:ins w:id="2439" w:author="Bill Stack" w:date="2014-11-24T11:11:00Z"/>
                <w:rFonts w:ascii="Calibri" w:hAnsi="Calibri"/>
                <w:color w:val="000000"/>
              </w:rPr>
            </w:pPr>
            <w:ins w:id="2440" w:author="Bill Stack" w:date="2014-11-24T11:11:00Z">
              <w:r w:rsidRPr="00020C15">
                <w:rPr>
                  <w:rFonts w:ascii="Calibri" w:hAnsi="Calibri"/>
                  <w:color w:val="000000"/>
                </w:rPr>
                <w:t>2.08</w:t>
              </w:r>
            </w:ins>
          </w:p>
        </w:tc>
        <w:tc>
          <w:tcPr>
            <w:tcW w:w="1339" w:type="dxa"/>
            <w:vAlign w:val="bottom"/>
          </w:tcPr>
          <w:p w:rsidR="00020C15" w:rsidRPr="00020C15" w:rsidRDefault="00020C15" w:rsidP="00020C15">
            <w:pPr>
              <w:jc w:val="right"/>
              <w:rPr>
                <w:ins w:id="2441" w:author="Bill Stack" w:date="2014-11-24T11:11:00Z"/>
                <w:rFonts w:ascii="Calibri" w:hAnsi="Calibri"/>
                <w:color w:val="000000"/>
              </w:rPr>
            </w:pPr>
            <w:ins w:id="2442" w:author="Bill Stack" w:date="2014-11-24T11:11:00Z">
              <w:r w:rsidRPr="00020C15">
                <w:rPr>
                  <w:rFonts w:ascii="Calibri" w:hAnsi="Calibri"/>
                  <w:color w:val="000000"/>
                </w:rPr>
                <w:t>1.31</w:t>
              </w:r>
            </w:ins>
          </w:p>
        </w:tc>
        <w:tc>
          <w:tcPr>
            <w:tcW w:w="1339" w:type="dxa"/>
            <w:vAlign w:val="bottom"/>
          </w:tcPr>
          <w:p w:rsidR="00020C15" w:rsidRPr="00020C15" w:rsidRDefault="00020C15" w:rsidP="00020C15">
            <w:pPr>
              <w:jc w:val="right"/>
              <w:rPr>
                <w:ins w:id="2443" w:author="Bill Stack" w:date="2014-11-24T11:11:00Z"/>
                <w:rFonts w:ascii="Calibri" w:hAnsi="Calibri"/>
                <w:color w:val="000000"/>
              </w:rPr>
            </w:pPr>
            <w:ins w:id="2444" w:author="Bill Stack" w:date="2014-11-24T11:11:00Z">
              <w:r w:rsidRPr="00020C15">
                <w:rPr>
                  <w:rFonts w:ascii="Calibri" w:hAnsi="Calibri"/>
                  <w:color w:val="000000"/>
                </w:rPr>
                <w:t>1.18</w:t>
              </w:r>
            </w:ins>
          </w:p>
        </w:tc>
        <w:tc>
          <w:tcPr>
            <w:tcW w:w="1425" w:type="dxa"/>
            <w:vAlign w:val="bottom"/>
          </w:tcPr>
          <w:p w:rsidR="00020C15" w:rsidRPr="00020C15" w:rsidRDefault="00020C15" w:rsidP="00020C15">
            <w:pPr>
              <w:jc w:val="right"/>
              <w:rPr>
                <w:ins w:id="2445" w:author="Bill Stack" w:date="2014-11-24T11:11:00Z"/>
                <w:rFonts w:ascii="Calibri" w:hAnsi="Calibri"/>
                <w:color w:val="000000"/>
              </w:rPr>
            </w:pPr>
            <w:ins w:id="2446" w:author="Bill Stack" w:date="2014-11-24T11:11:00Z">
              <w:r w:rsidRPr="00020C15">
                <w:rPr>
                  <w:rFonts w:ascii="Calibri" w:hAnsi="Calibri"/>
                  <w:color w:val="000000"/>
                </w:rPr>
                <w:t>0.96</w:t>
              </w:r>
            </w:ins>
          </w:p>
        </w:tc>
        <w:tc>
          <w:tcPr>
            <w:tcW w:w="1404" w:type="dxa"/>
            <w:vAlign w:val="bottom"/>
          </w:tcPr>
          <w:p w:rsidR="00020C15" w:rsidRPr="00020C15" w:rsidRDefault="00020C15" w:rsidP="00020C15">
            <w:pPr>
              <w:jc w:val="right"/>
              <w:rPr>
                <w:ins w:id="2447" w:author="Bill Stack" w:date="2014-11-24T11:11:00Z"/>
                <w:rFonts w:ascii="Calibri" w:hAnsi="Calibri"/>
                <w:color w:val="000000"/>
              </w:rPr>
            </w:pPr>
            <w:ins w:id="2448" w:author="Bill Stack" w:date="2014-11-24T11:11:00Z">
              <w:r w:rsidRPr="00020C15">
                <w:rPr>
                  <w:rFonts w:ascii="Calibri" w:hAnsi="Calibri"/>
                  <w:color w:val="000000"/>
                </w:rPr>
                <w:t>118.67</w:t>
              </w:r>
            </w:ins>
          </w:p>
        </w:tc>
      </w:tr>
      <w:tr w:rsidR="00020C15" w:rsidRPr="00020C15" w:rsidTr="00163B18">
        <w:trPr>
          <w:ins w:id="2449" w:author="Bill Stack" w:date="2014-11-24T11:11:00Z"/>
        </w:trPr>
        <w:tc>
          <w:tcPr>
            <w:tcW w:w="1365" w:type="dxa"/>
            <w:vAlign w:val="bottom"/>
          </w:tcPr>
          <w:p w:rsidR="00020C15" w:rsidRPr="00020C15" w:rsidRDefault="00020C15" w:rsidP="00020C15">
            <w:pPr>
              <w:rPr>
                <w:ins w:id="2450" w:author="Bill Stack" w:date="2014-11-24T11:11:00Z"/>
                <w:rFonts w:ascii="Calibri" w:hAnsi="Calibri"/>
                <w:color w:val="000000"/>
              </w:rPr>
            </w:pPr>
            <w:ins w:id="2451" w:author="Bill Stack" w:date="2014-11-24T11:11:00Z">
              <w:r w:rsidRPr="00020C15">
                <w:rPr>
                  <w:rFonts w:ascii="Calibri" w:hAnsi="Calibri"/>
                  <w:color w:val="000000"/>
                </w:rPr>
                <w:t>EM0_4887</w:t>
              </w:r>
            </w:ins>
          </w:p>
        </w:tc>
        <w:tc>
          <w:tcPr>
            <w:tcW w:w="1360" w:type="dxa"/>
            <w:vAlign w:val="bottom"/>
          </w:tcPr>
          <w:p w:rsidR="00020C15" w:rsidRPr="00020C15" w:rsidRDefault="00020C15" w:rsidP="00020C15">
            <w:pPr>
              <w:jc w:val="right"/>
              <w:rPr>
                <w:ins w:id="2452" w:author="Bill Stack" w:date="2014-11-24T11:11:00Z"/>
                <w:rFonts w:ascii="Calibri" w:hAnsi="Calibri"/>
                <w:color w:val="000000"/>
              </w:rPr>
            </w:pPr>
            <w:ins w:id="2453" w:author="Bill Stack" w:date="2014-11-24T11:11:00Z">
              <w:r w:rsidRPr="00020C15">
                <w:rPr>
                  <w:rFonts w:ascii="Calibri" w:hAnsi="Calibri"/>
                  <w:color w:val="000000"/>
                </w:rPr>
                <w:t>139.14</w:t>
              </w:r>
            </w:ins>
          </w:p>
        </w:tc>
        <w:tc>
          <w:tcPr>
            <w:tcW w:w="1344" w:type="dxa"/>
            <w:vAlign w:val="bottom"/>
          </w:tcPr>
          <w:p w:rsidR="00020C15" w:rsidRPr="00020C15" w:rsidRDefault="00020C15" w:rsidP="00020C15">
            <w:pPr>
              <w:jc w:val="right"/>
              <w:rPr>
                <w:ins w:id="2454" w:author="Bill Stack" w:date="2014-11-24T11:11:00Z"/>
                <w:rFonts w:ascii="Calibri" w:hAnsi="Calibri"/>
                <w:color w:val="000000"/>
              </w:rPr>
            </w:pPr>
            <w:ins w:id="2455" w:author="Bill Stack" w:date="2014-11-24T11:11:00Z">
              <w:r w:rsidRPr="00020C15">
                <w:rPr>
                  <w:rFonts w:ascii="Calibri" w:hAnsi="Calibri"/>
                  <w:color w:val="000000"/>
                </w:rPr>
                <w:t>59.80</w:t>
              </w:r>
            </w:ins>
          </w:p>
        </w:tc>
        <w:tc>
          <w:tcPr>
            <w:tcW w:w="1339" w:type="dxa"/>
            <w:vAlign w:val="bottom"/>
          </w:tcPr>
          <w:p w:rsidR="00020C15" w:rsidRPr="00020C15" w:rsidRDefault="00020C15" w:rsidP="00020C15">
            <w:pPr>
              <w:jc w:val="right"/>
              <w:rPr>
                <w:ins w:id="2456" w:author="Bill Stack" w:date="2014-11-24T11:11:00Z"/>
                <w:rFonts w:ascii="Calibri" w:hAnsi="Calibri"/>
                <w:color w:val="000000"/>
              </w:rPr>
            </w:pPr>
            <w:ins w:id="2457" w:author="Bill Stack" w:date="2014-11-24T11:11:00Z">
              <w:r w:rsidRPr="00020C15">
                <w:rPr>
                  <w:rFonts w:ascii="Calibri" w:hAnsi="Calibri"/>
                  <w:color w:val="000000"/>
                </w:rPr>
                <w:t>31.55</w:t>
              </w:r>
            </w:ins>
          </w:p>
        </w:tc>
        <w:tc>
          <w:tcPr>
            <w:tcW w:w="1339" w:type="dxa"/>
            <w:vAlign w:val="bottom"/>
          </w:tcPr>
          <w:p w:rsidR="00020C15" w:rsidRPr="00020C15" w:rsidRDefault="00020C15" w:rsidP="00020C15">
            <w:pPr>
              <w:jc w:val="right"/>
              <w:rPr>
                <w:ins w:id="2458" w:author="Bill Stack" w:date="2014-11-24T11:11:00Z"/>
                <w:rFonts w:ascii="Calibri" w:hAnsi="Calibri"/>
                <w:color w:val="000000"/>
              </w:rPr>
            </w:pPr>
            <w:ins w:id="2459" w:author="Bill Stack" w:date="2014-11-24T11:11:00Z">
              <w:r w:rsidRPr="00020C15">
                <w:rPr>
                  <w:rFonts w:ascii="Calibri" w:hAnsi="Calibri"/>
                  <w:color w:val="000000"/>
                </w:rPr>
                <w:t>24.18</w:t>
              </w:r>
            </w:ins>
          </w:p>
        </w:tc>
        <w:tc>
          <w:tcPr>
            <w:tcW w:w="1425" w:type="dxa"/>
            <w:vAlign w:val="bottom"/>
          </w:tcPr>
          <w:p w:rsidR="00020C15" w:rsidRPr="00020C15" w:rsidRDefault="00020C15" w:rsidP="00020C15">
            <w:pPr>
              <w:jc w:val="right"/>
              <w:rPr>
                <w:ins w:id="2460" w:author="Bill Stack" w:date="2014-11-24T11:11:00Z"/>
                <w:rFonts w:ascii="Calibri" w:hAnsi="Calibri"/>
                <w:color w:val="000000"/>
              </w:rPr>
            </w:pPr>
            <w:ins w:id="2461" w:author="Bill Stack" w:date="2014-11-24T11:11:00Z">
              <w:r w:rsidRPr="00020C15">
                <w:rPr>
                  <w:rFonts w:ascii="Calibri" w:hAnsi="Calibri"/>
                  <w:color w:val="000000"/>
                </w:rPr>
                <w:t>23.61</w:t>
              </w:r>
            </w:ins>
          </w:p>
        </w:tc>
        <w:tc>
          <w:tcPr>
            <w:tcW w:w="1404" w:type="dxa"/>
            <w:vAlign w:val="bottom"/>
          </w:tcPr>
          <w:p w:rsidR="00020C15" w:rsidRPr="00020C15" w:rsidRDefault="00020C15" w:rsidP="00020C15">
            <w:pPr>
              <w:jc w:val="right"/>
              <w:rPr>
                <w:ins w:id="2462" w:author="Bill Stack" w:date="2014-11-24T11:11:00Z"/>
                <w:rFonts w:ascii="Calibri" w:hAnsi="Calibri"/>
                <w:color w:val="000000"/>
              </w:rPr>
            </w:pPr>
            <w:ins w:id="2463" w:author="Bill Stack" w:date="2014-11-24T11:11:00Z">
              <w:r w:rsidRPr="00020C15">
                <w:rPr>
                  <w:rFonts w:ascii="Calibri" w:hAnsi="Calibri"/>
                  <w:color w:val="000000"/>
                </w:rPr>
                <w:t>1,288.28</w:t>
              </w:r>
            </w:ins>
          </w:p>
        </w:tc>
      </w:tr>
      <w:tr w:rsidR="00020C15" w:rsidRPr="00020C15" w:rsidTr="00163B18">
        <w:trPr>
          <w:ins w:id="2464" w:author="Bill Stack" w:date="2014-11-24T11:11:00Z"/>
        </w:trPr>
        <w:tc>
          <w:tcPr>
            <w:tcW w:w="1365" w:type="dxa"/>
            <w:vAlign w:val="bottom"/>
          </w:tcPr>
          <w:p w:rsidR="00020C15" w:rsidRPr="00020C15" w:rsidRDefault="00020C15" w:rsidP="00020C15">
            <w:pPr>
              <w:rPr>
                <w:ins w:id="2465" w:author="Bill Stack" w:date="2014-11-24T11:11:00Z"/>
                <w:rFonts w:ascii="Calibri" w:hAnsi="Calibri"/>
                <w:color w:val="000000"/>
              </w:rPr>
            </w:pPr>
            <w:ins w:id="2466" w:author="Bill Stack" w:date="2014-11-24T11:11:00Z">
              <w:r w:rsidRPr="00020C15">
                <w:rPr>
                  <w:rFonts w:ascii="Calibri" w:hAnsi="Calibri"/>
                  <w:color w:val="000000"/>
                </w:rPr>
                <w:t>EM0_5261</w:t>
              </w:r>
            </w:ins>
          </w:p>
        </w:tc>
        <w:tc>
          <w:tcPr>
            <w:tcW w:w="1360" w:type="dxa"/>
            <w:vAlign w:val="bottom"/>
          </w:tcPr>
          <w:p w:rsidR="00020C15" w:rsidRPr="00020C15" w:rsidRDefault="00020C15" w:rsidP="00020C15">
            <w:pPr>
              <w:jc w:val="right"/>
              <w:rPr>
                <w:ins w:id="2467" w:author="Bill Stack" w:date="2014-11-24T11:11:00Z"/>
                <w:rFonts w:ascii="Calibri" w:hAnsi="Calibri"/>
                <w:color w:val="000000"/>
              </w:rPr>
            </w:pPr>
            <w:ins w:id="2468" w:author="Bill Stack" w:date="2014-11-24T11:11:00Z">
              <w:r w:rsidRPr="00020C15">
                <w:rPr>
                  <w:rFonts w:ascii="Calibri" w:hAnsi="Calibri"/>
                  <w:color w:val="000000"/>
                </w:rPr>
                <w:t>45.94</w:t>
              </w:r>
            </w:ins>
          </w:p>
        </w:tc>
        <w:tc>
          <w:tcPr>
            <w:tcW w:w="1344" w:type="dxa"/>
            <w:vAlign w:val="bottom"/>
          </w:tcPr>
          <w:p w:rsidR="00020C15" w:rsidRPr="00020C15" w:rsidRDefault="00020C15" w:rsidP="00020C15">
            <w:pPr>
              <w:jc w:val="right"/>
              <w:rPr>
                <w:ins w:id="2469" w:author="Bill Stack" w:date="2014-11-24T11:11:00Z"/>
                <w:rFonts w:ascii="Calibri" w:hAnsi="Calibri"/>
                <w:color w:val="000000"/>
              </w:rPr>
            </w:pPr>
            <w:ins w:id="2470" w:author="Bill Stack" w:date="2014-11-24T11:11:00Z">
              <w:r w:rsidRPr="00020C15">
                <w:rPr>
                  <w:rFonts w:ascii="Calibri" w:hAnsi="Calibri"/>
                  <w:color w:val="000000"/>
                </w:rPr>
                <w:t>17.25</w:t>
              </w:r>
            </w:ins>
          </w:p>
        </w:tc>
        <w:tc>
          <w:tcPr>
            <w:tcW w:w="1339" w:type="dxa"/>
            <w:vAlign w:val="bottom"/>
          </w:tcPr>
          <w:p w:rsidR="00020C15" w:rsidRPr="00020C15" w:rsidRDefault="00020C15" w:rsidP="00020C15">
            <w:pPr>
              <w:jc w:val="right"/>
              <w:rPr>
                <w:ins w:id="2471" w:author="Bill Stack" w:date="2014-11-24T11:11:00Z"/>
                <w:rFonts w:ascii="Calibri" w:hAnsi="Calibri"/>
                <w:color w:val="000000"/>
              </w:rPr>
            </w:pPr>
            <w:ins w:id="2472" w:author="Bill Stack" w:date="2014-11-24T11:11:00Z">
              <w:r w:rsidRPr="00020C15">
                <w:rPr>
                  <w:rFonts w:ascii="Calibri" w:hAnsi="Calibri"/>
                  <w:color w:val="000000"/>
                </w:rPr>
                <w:t>10.90</w:t>
              </w:r>
            </w:ins>
          </w:p>
        </w:tc>
        <w:tc>
          <w:tcPr>
            <w:tcW w:w="1339" w:type="dxa"/>
            <w:vAlign w:val="bottom"/>
          </w:tcPr>
          <w:p w:rsidR="00020C15" w:rsidRPr="00020C15" w:rsidRDefault="00020C15" w:rsidP="00020C15">
            <w:pPr>
              <w:jc w:val="right"/>
              <w:rPr>
                <w:ins w:id="2473" w:author="Bill Stack" w:date="2014-11-24T11:11:00Z"/>
                <w:rFonts w:ascii="Calibri" w:hAnsi="Calibri"/>
                <w:color w:val="000000"/>
              </w:rPr>
            </w:pPr>
            <w:ins w:id="2474" w:author="Bill Stack" w:date="2014-11-24T11:11:00Z">
              <w:r w:rsidRPr="00020C15">
                <w:rPr>
                  <w:rFonts w:ascii="Calibri" w:hAnsi="Calibri"/>
                  <w:color w:val="000000"/>
                </w:rPr>
                <w:t>9.80</w:t>
              </w:r>
            </w:ins>
          </w:p>
        </w:tc>
        <w:tc>
          <w:tcPr>
            <w:tcW w:w="1425" w:type="dxa"/>
            <w:vAlign w:val="bottom"/>
          </w:tcPr>
          <w:p w:rsidR="00020C15" w:rsidRPr="00020C15" w:rsidRDefault="00020C15" w:rsidP="00020C15">
            <w:pPr>
              <w:jc w:val="right"/>
              <w:rPr>
                <w:ins w:id="2475" w:author="Bill Stack" w:date="2014-11-24T11:11:00Z"/>
                <w:rFonts w:ascii="Calibri" w:hAnsi="Calibri"/>
                <w:color w:val="000000"/>
              </w:rPr>
            </w:pPr>
            <w:ins w:id="2476" w:author="Bill Stack" w:date="2014-11-24T11:11:00Z">
              <w:r w:rsidRPr="00020C15">
                <w:rPr>
                  <w:rFonts w:ascii="Calibri" w:hAnsi="Calibri"/>
                  <w:color w:val="000000"/>
                </w:rPr>
                <w:t>8.00</w:t>
              </w:r>
            </w:ins>
          </w:p>
        </w:tc>
        <w:tc>
          <w:tcPr>
            <w:tcW w:w="1404" w:type="dxa"/>
            <w:vAlign w:val="bottom"/>
          </w:tcPr>
          <w:p w:rsidR="00020C15" w:rsidRPr="00020C15" w:rsidRDefault="00020C15" w:rsidP="00020C15">
            <w:pPr>
              <w:jc w:val="right"/>
              <w:rPr>
                <w:ins w:id="2477" w:author="Bill Stack" w:date="2014-11-24T11:11:00Z"/>
                <w:rFonts w:ascii="Calibri" w:hAnsi="Calibri"/>
                <w:color w:val="000000"/>
              </w:rPr>
            </w:pPr>
            <w:ins w:id="2478" w:author="Bill Stack" w:date="2014-11-24T11:11:00Z">
              <w:r w:rsidRPr="00020C15">
                <w:rPr>
                  <w:rFonts w:ascii="Calibri" w:hAnsi="Calibri"/>
                  <w:color w:val="000000"/>
                </w:rPr>
                <w:t>1,169.47</w:t>
              </w:r>
            </w:ins>
          </w:p>
        </w:tc>
      </w:tr>
      <w:tr w:rsidR="00020C15" w:rsidRPr="00020C15" w:rsidTr="00163B18">
        <w:trPr>
          <w:ins w:id="2479" w:author="Bill Stack" w:date="2014-11-24T11:11:00Z"/>
        </w:trPr>
        <w:tc>
          <w:tcPr>
            <w:tcW w:w="1365" w:type="dxa"/>
            <w:vAlign w:val="bottom"/>
          </w:tcPr>
          <w:p w:rsidR="00020C15" w:rsidRPr="00020C15" w:rsidRDefault="00020C15" w:rsidP="00020C15">
            <w:pPr>
              <w:rPr>
                <w:ins w:id="2480" w:author="Bill Stack" w:date="2014-11-24T11:11:00Z"/>
                <w:rFonts w:ascii="Calibri" w:hAnsi="Calibri"/>
                <w:color w:val="000000"/>
              </w:rPr>
            </w:pPr>
            <w:ins w:id="2481" w:author="Bill Stack" w:date="2014-11-24T11:11:00Z">
              <w:r w:rsidRPr="00020C15">
                <w:rPr>
                  <w:rFonts w:ascii="Calibri" w:hAnsi="Calibri"/>
                  <w:color w:val="000000"/>
                </w:rPr>
                <w:t>EM0_4891</w:t>
              </w:r>
            </w:ins>
          </w:p>
        </w:tc>
        <w:tc>
          <w:tcPr>
            <w:tcW w:w="1360" w:type="dxa"/>
            <w:vAlign w:val="bottom"/>
          </w:tcPr>
          <w:p w:rsidR="00020C15" w:rsidRPr="00020C15" w:rsidRDefault="00020C15" w:rsidP="00020C15">
            <w:pPr>
              <w:jc w:val="right"/>
              <w:rPr>
                <w:ins w:id="2482" w:author="Bill Stack" w:date="2014-11-24T11:11:00Z"/>
                <w:rFonts w:ascii="Calibri" w:hAnsi="Calibri"/>
                <w:color w:val="000000"/>
              </w:rPr>
            </w:pPr>
            <w:ins w:id="2483" w:author="Bill Stack" w:date="2014-11-24T11:11:00Z">
              <w:r w:rsidRPr="00020C15">
                <w:rPr>
                  <w:rFonts w:ascii="Calibri" w:hAnsi="Calibri"/>
                  <w:color w:val="000000"/>
                </w:rPr>
                <w:t>46.98</w:t>
              </w:r>
            </w:ins>
          </w:p>
        </w:tc>
        <w:tc>
          <w:tcPr>
            <w:tcW w:w="1344" w:type="dxa"/>
            <w:vAlign w:val="bottom"/>
          </w:tcPr>
          <w:p w:rsidR="00020C15" w:rsidRPr="00020C15" w:rsidRDefault="00020C15" w:rsidP="00020C15">
            <w:pPr>
              <w:jc w:val="right"/>
              <w:rPr>
                <w:ins w:id="2484" w:author="Bill Stack" w:date="2014-11-24T11:11:00Z"/>
                <w:rFonts w:ascii="Calibri" w:hAnsi="Calibri"/>
                <w:color w:val="000000"/>
              </w:rPr>
            </w:pPr>
            <w:ins w:id="2485" w:author="Bill Stack" w:date="2014-11-24T11:11:00Z">
              <w:r w:rsidRPr="00020C15">
                <w:rPr>
                  <w:rFonts w:ascii="Calibri" w:hAnsi="Calibri"/>
                  <w:color w:val="000000"/>
                </w:rPr>
                <w:t>14.13</w:t>
              </w:r>
            </w:ins>
          </w:p>
        </w:tc>
        <w:tc>
          <w:tcPr>
            <w:tcW w:w="1339" w:type="dxa"/>
            <w:vAlign w:val="bottom"/>
          </w:tcPr>
          <w:p w:rsidR="00020C15" w:rsidRPr="00020C15" w:rsidRDefault="00020C15" w:rsidP="00020C15">
            <w:pPr>
              <w:jc w:val="right"/>
              <w:rPr>
                <w:ins w:id="2486" w:author="Bill Stack" w:date="2014-11-24T11:11:00Z"/>
                <w:rFonts w:ascii="Calibri" w:hAnsi="Calibri"/>
                <w:color w:val="000000"/>
              </w:rPr>
            </w:pPr>
            <w:ins w:id="2487" w:author="Bill Stack" w:date="2014-11-24T11:11:00Z">
              <w:r w:rsidRPr="00020C15">
                <w:rPr>
                  <w:rFonts w:ascii="Calibri" w:hAnsi="Calibri"/>
                  <w:color w:val="000000"/>
                </w:rPr>
                <w:t>11.82</w:t>
              </w:r>
            </w:ins>
          </w:p>
        </w:tc>
        <w:tc>
          <w:tcPr>
            <w:tcW w:w="1339" w:type="dxa"/>
            <w:vAlign w:val="bottom"/>
          </w:tcPr>
          <w:p w:rsidR="00020C15" w:rsidRPr="00020C15" w:rsidRDefault="00020C15" w:rsidP="00020C15">
            <w:pPr>
              <w:jc w:val="right"/>
              <w:rPr>
                <w:ins w:id="2488" w:author="Bill Stack" w:date="2014-11-24T11:11:00Z"/>
                <w:rFonts w:ascii="Calibri" w:hAnsi="Calibri"/>
                <w:color w:val="000000"/>
              </w:rPr>
            </w:pPr>
            <w:ins w:id="2489" w:author="Bill Stack" w:date="2014-11-24T11:11:00Z">
              <w:r w:rsidRPr="00020C15">
                <w:rPr>
                  <w:rFonts w:ascii="Calibri" w:hAnsi="Calibri"/>
                  <w:color w:val="000000"/>
                </w:rPr>
                <w:t>12.57</w:t>
              </w:r>
            </w:ins>
          </w:p>
        </w:tc>
        <w:tc>
          <w:tcPr>
            <w:tcW w:w="1425" w:type="dxa"/>
            <w:vAlign w:val="bottom"/>
          </w:tcPr>
          <w:p w:rsidR="00020C15" w:rsidRPr="00020C15" w:rsidRDefault="00020C15" w:rsidP="00020C15">
            <w:pPr>
              <w:jc w:val="right"/>
              <w:rPr>
                <w:ins w:id="2490" w:author="Bill Stack" w:date="2014-11-24T11:11:00Z"/>
                <w:rFonts w:ascii="Calibri" w:hAnsi="Calibri"/>
                <w:color w:val="000000"/>
              </w:rPr>
            </w:pPr>
            <w:ins w:id="2491" w:author="Bill Stack" w:date="2014-11-24T11:11:00Z">
              <w:r w:rsidRPr="00020C15">
                <w:rPr>
                  <w:rFonts w:ascii="Calibri" w:hAnsi="Calibri"/>
                  <w:color w:val="000000"/>
                </w:rPr>
                <w:t>8.47</w:t>
              </w:r>
            </w:ins>
          </w:p>
        </w:tc>
        <w:tc>
          <w:tcPr>
            <w:tcW w:w="1404" w:type="dxa"/>
            <w:vAlign w:val="bottom"/>
          </w:tcPr>
          <w:p w:rsidR="00020C15" w:rsidRPr="00020C15" w:rsidRDefault="00020C15" w:rsidP="00020C15">
            <w:pPr>
              <w:jc w:val="right"/>
              <w:rPr>
                <w:ins w:id="2492" w:author="Bill Stack" w:date="2014-11-24T11:11:00Z"/>
                <w:rFonts w:ascii="Calibri" w:hAnsi="Calibri"/>
                <w:color w:val="000000"/>
              </w:rPr>
            </w:pPr>
            <w:ins w:id="2493" w:author="Bill Stack" w:date="2014-11-24T11:11:00Z">
              <w:r w:rsidRPr="00020C15">
                <w:rPr>
                  <w:rFonts w:ascii="Calibri" w:hAnsi="Calibri"/>
                  <w:color w:val="000000"/>
                </w:rPr>
                <w:t>2,242.08</w:t>
              </w:r>
            </w:ins>
          </w:p>
        </w:tc>
      </w:tr>
      <w:tr w:rsidR="00020C15" w:rsidRPr="00020C15" w:rsidTr="00163B18">
        <w:trPr>
          <w:ins w:id="2494" w:author="Bill Stack" w:date="2014-11-24T11:11:00Z"/>
        </w:trPr>
        <w:tc>
          <w:tcPr>
            <w:tcW w:w="1365" w:type="dxa"/>
            <w:vAlign w:val="bottom"/>
          </w:tcPr>
          <w:p w:rsidR="00020C15" w:rsidRPr="00020C15" w:rsidRDefault="00020C15" w:rsidP="00020C15">
            <w:pPr>
              <w:rPr>
                <w:ins w:id="2495" w:author="Bill Stack" w:date="2014-11-24T11:11:00Z"/>
                <w:rFonts w:ascii="Calibri" w:hAnsi="Calibri"/>
                <w:color w:val="000000"/>
              </w:rPr>
            </w:pPr>
            <w:ins w:id="2496" w:author="Bill Stack" w:date="2014-11-24T11:11:00Z">
              <w:r w:rsidRPr="00020C15">
                <w:rPr>
                  <w:rFonts w:ascii="Calibri" w:hAnsi="Calibri"/>
                  <w:color w:val="000000"/>
                </w:rPr>
                <w:t>EL0_5262</w:t>
              </w:r>
            </w:ins>
          </w:p>
        </w:tc>
        <w:tc>
          <w:tcPr>
            <w:tcW w:w="1360" w:type="dxa"/>
            <w:vAlign w:val="bottom"/>
          </w:tcPr>
          <w:p w:rsidR="00020C15" w:rsidRPr="00020C15" w:rsidRDefault="00020C15" w:rsidP="00020C15">
            <w:pPr>
              <w:jc w:val="right"/>
              <w:rPr>
                <w:ins w:id="2497" w:author="Bill Stack" w:date="2014-11-24T11:11:00Z"/>
                <w:rFonts w:ascii="Calibri" w:hAnsi="Calibri"/>
                <w:color w:val="000000"/>
              </w:rPr>
            </w:pPr>
            <w:ins w:id="2498" w:author="Bill Stack" w:date="2014-11-24T11:11:00Z">
              <w:r w:rsidRPr="00020C15">
                <w:rPr>
                  <w:rFonts w:ascii="Calibri" w:hAnsi="Calibri"/>
                  <w:color w:val="000000"/>
                </w:rPr>
                <w:t>3.92</w:t>
              </w:r>
            </w:ins>
          </w:p>
        </w:tc>
        <w:tc>
          <w:tcPr>
            <w:tcW w:w="1344" w:type="dxa"/>
            <w:vAlign w:val="bottom"/>
          </w:tcPr>
          <w:p w:rsidR="00020C15" w:rsidRPr="00020C15" w:rsidRDefault="00020C15" w:rsidP="00020C15">
            <w:pPr>
              <w:jc w:val="right"/>
              <w:rPr>
                <w:ins w:id="2499" w:author="Bill Stack" w:date="2014-11-24T11:11:00Z"/>
                <w:rFonts w:ascii="Calibri" w:hAnsi="Calibri"/>
                <w:color w:val="000000"/>
              </w:rPr>
            </w:pPr>
            <w:ins w:id="2500" w:author="Bill Stack" w:date="2014-11-24T11:11:00Z">
              <w:r w:rsidRPr="00020C15">
                <w:rPr>
                  <w:rFonts w:ascii="Calibri" w:hAnsi="Calibri"/>
                  <w:color w:val="000000"/>
                </w:rPr>
                <w:t>0.15</w:t>
              </w:r>
            </w:ins>
          </w:p>
        </w:tc>
        <w:tc>
          <w:tcPr>
            <w:tcW w:w="1339" w:type="dxa"/>
            <w:vAlign w:val="bottom"/>
          </w:tcPr>
          <w:p w:rsidR="00020C15" w:rsidRPr="00020C15" w:rsidRDefault="00020C15" w:rsidP="00020C15">
            <w:pPr>
              <w:jc w:val="right"/>
              <w:rPr>
                <w:ins w:id="2501" w:author="Bill Stack" w:date="2014-11-24T11:11:00Z"/>
                <w:rFonts w:ascii="Calibri" w:hAnsi="Calibri"/>
                <w:color w:val="000000"/>
              </w:rPr>
            </w:pPr>
            <w:ins w:id="2502" w:author="Bill Stack" w:date="2014-11-24T11:11:00Z">
              <w:r w:rsidRPr="00020C15">
                <w:rPr>
                  <w:rFonts w:ascii="Calibri" w:hAnsi="Calibri"/>
                  <w:color w:val="000000"/>
                </w:rPr>
                <w:t>1.19</w:t>
              </w:r>
            </w:ins>
          </w:p>
        </w:tc>
        <w:tc>
          <w:tcPr>
            <w:tcW w:w="1339" w:type="dxa"/>
            <w:vAlign w:val="bottom"/>
          </w:tcPr>
          <w:p w:rsidR="00020C15" w:rsidRPr="00020C15" w:rsidRDefault="00020C15" w:rsidP="00020C15">
            <w:pPr>
              <w:jc w:val="right"/>
              <w:rPr>
                <w:ins w:id="2503" w:author="Bill Stack" w:date="2014-11-24T11:11:00Z"/>
                <w:rFonts w:ascii="Calibri" w:hAnsi="Calibri"/>
                <w:color w:val="000000"/>
              </w:rPr>
            </w:pPr>
            <w:ins w:id="2504" w:author="Bill Stack" w:date="2014-11-24T11:11:00Z">
              <w:r w:rsidRPr="00020C15">
                <w:rPr>
                  <w:rFonts w:ascii="Calibri" w:hAnsi="Calibri"/>
                  <w:color w:val="000000"/>
                </w:rPr>
                <w:t>1.79</w:t>
              </w:r>
            </w:ins>
          </w:p>
        </w:tc>
        <w:tc>
          <w:tcPr>
            <w:tcW w:w="1425" w:type="dxa"/>
            <w:vAlign w:val="bottom"/>
          </w:tcPr>
          <w:p w:rsidR="00020C15" w:rsidRPr="00020C15" w:rsidRDefault="00020C15" w:rsidP="00020C15">
            <w:pPr>
              <w:jc w:val="right"/>
              <w:rPr>
                <w:ins w:id="2505" w:author="Bill Stack" w:date="2014-11-24T11:11:00Z"/>
                <w:rFonts w:ascii="Calibri" w:hAnsi="Calibri"/>
                <w:color w:val="000000"/>
              </w:rPr>
            </w:pPr>
            <w:ins w:id="2506" w:author="Bill Stack" w:date="2014-11-24T11:11:00Z">
              <w:r w:rsidRPr="00020C15">
                <w:rPr>
                  <w:rFonts w:ascii="Calibri" w:hAnsi="Calibri"/>
                  <w:color w:val="000000"/>
                </w:rPr>
                <w:t>0.80</w:t>
              </w:r>
            </w:ins>
          </w:p>
        </w:tc>
        <w:tc>
          <w:tcPr>
            <w:tcW w:w="1404" w:type="dxa"/>
            <w:vAlign w:val="bottom"/>
          </w:tcPr>
          <w:p w:rsidR="00020C15" w:rsidRPr="00020C15" w:rsidRDefault="00020C15" w:rsidP="00020C15">
            <w:pPr>
              <w:jc w:val="right"/>
              <w:rPr>
                <w:ins w:id="2507" w:author="Bill Stack" w:date="2014-11-24T11:11:00Z"/>
                <w:rFonts w:ascii="Calibri" w:hAnsi="Calibri"/>
                <w:color w:val="000000"/>
              </w:rPr>
            </w:pPr>
            <w:ins w:id="2508" w:author="Bill Stack" w:date="2014-11-24T11:11:00Z">
              <w:r w:rsidRPr="00020C15">
                <w:rPr>
                  <w:rFonts w:ascii="Calibri" w:hAnsi="Calibri"/>
                  <w:color w:val="000000"/>
                </w:rPr>
                <w:t>518.70</w:t>
              </w:r>
            </w:ins>
          </w:p>
        </w:tc>
      </w:tr>
      <w:tr w:rsidR="00020C15" w:rsidRPr="00020C15" w:rsidTr="00163B18">
        <w:trPr>
          <w:ins w:id="2509" w:author="Bill Stack" w:date="2014-11-24T11:11:00Z"/>
        </w:trPr>
        <w:tc>
          <w:tcPr>
            <w:tcW w:w="1365" w:type="dxa"/>
            <w:vAlign w:val="bottom"/>
          </w:tcPr>
          <w:p w:rsidR="00020C15" w:rsidRPr="00020C15" w:rsidRDefault="00020C15" w:rsidP="00020C15">
            <w:pPr>
              <w:rPr>
                <w:ins w:id="2510" w:author="Bill Stack" w:date="2014-11-24T11:11:00Z"/>
                <w:rFonts w:ascii="Calibri" w:hAnsi="Calibri"/>
                <w:color w:val="000000"/>
              </w:rPr>
            </w:pPr>
            <w:ins w:id="2511" w:author="Bill Stack" w:date="2014-11-24T11:11:00Z">
              <w:r w:rsidRPr="00020C15">
                <w:rPr>
                  <w:rFonts w:ascii="Calibri" w:hAnsi="Calibri"/>
                  <w:color w:val="000000"/>
                </w:rPr>
                <w:t>EL0_5590</w:t>
              </w:r>
            </w:ins>
          </w:p>
        </w:tc>
        <w:tc>
          <w:tcPr>
            <w:tcW w:w="1360" w:type="dxa"/>
            <w:vAlign w:val="bottom"/>
          </w:tcPr>
          <w:p w:rsidR="00020C15" w:rsidRPr="00020C15" w:rsidRDefault="00020C15" w:rsidP="00020C15">
            <w:pPr>
              <w:jc w:val="right"/>
              <w:rPr>
                <w:ins w:id="2512" w:author="Bill Stack" w:date="2014-11-24T11:11:00Z"/>
                <w:rFonts w:ascii="Calibri" w:hAnsi="Calibri"/>
                <w:color w:val="000000"/>
              </w:rPr>
            </w:pPr>
            <w:ins w:id="2513" w:author="Bill Stack" w:date="2014-11-24T11:11:00Z">
              <w:r w:rsidRPr="00020C15">
                <w:rPr>
                  <w:rFonts w:ascii="Calibri" w:hAnsi="Calibri"/>
                  <w:color w:val="000000"/>
                </w:rPr>
                <w:t>86.28</w:t>
              </w:r>
            </w:ins>
          </w:p>
        </w:tc>
        <w:tc>
          <w:tcPr>
            <w:tcW w:w="1344" w:type="dxa"/>
            <w:vAlign w:val="bottom"/>
          </w:tcPr>
          <w:p w:rsidR="00020C15" w:rsidRPr="00020C15" w:rsidRDefault="00020C15" w:rsidP="00020C15">
            <w:pPr>
              <w:jc w:val="right"/>
              <w:rPr>
                <w:ins w:id="2514" w:author="Bill Stack" w:date="2014-11-24T11:11:00Z"/>
                <w:rFonts w:ascii="Calibri" w:hAnsi="Calibri"/>
                <w:color w:val="000000"/>
              </w:rPr>
            </w:pPr>
            <w:ins w:id="2515" w:author="Bill Stack" w:date="2014-11-24T11:11:00Z">
              <w:r w:rsidRPr="00020C15">
                <w:rPr>
                  <w:rFonts w:ascii="Calibri" w:hAnsi="Calibri"/>
                  <w:color w:val="000000"/>
                </w:rPr>
                <w:t>8.47</w:t>
              </w:r>
            </w:ins>
          </w:p>
        </w:tc>
        <w:tc>
          <w:tcPr>
            <w:tcW w:w="1339" w:type="dxa"/>
            <w:vAlign w:val="bottom"/>
          </w:tcPr>
          <w:p w:rsidR="00020C15" w:rsidRPr="00020C15" w:rsidRDefault="00020C15" w:rsidP="00020C15">
            <w:pPr>
              <w:jc w:val="right"/>
              <w:rPr>
                <w:ins w:id="2516" w:author="Bill Stack" w:date="2014-11-24T11:11:00Z"/>
                <w:rFonts w:ascii="Calibri" w:hAnsi="Calibri"/>
                <w:color w:val="000000"/>
              </w:rPr>
            </w:pPr>
            <w:ins w:id="2517" w:author="Bill Stack" w:date="2014-11-24T11:11:00Z">
              <w:r w:rsidRPr="00020C15">
                <w:rPr>
                  <w:rFonts w:ascii="Calibri" w:hAnsi="Calibri"/>
                  <w:color w:val="000000"/>
                </w:rPr>
                <w:t>25.33</w:t>
              </w:r>
            </w:ins>
          </w:p>
        </w:tc>
        <w:tc>
          <w:tcPr>
            <w:tcW w:w="1339" w:type="dxa"/>
            <w:vAlign w:val="bottom"/>
          </w:tcPr>
          <w:p w:rsidR="00020C15" w:rsidRPr="00020C15" w:rsidRDefault="00020C15" w:rsidP="00020C15">
            <w:pPr>
              <w:jc w:val="right"/>
              <w:rPr>
                <w:ins w:id="2518" w:author="Bill Stack" w:date="2014-11-24T11:11:00Z"/>
                <w:rFonts w:ascii="Calibri" w:hAnsi="Calibri"/>
                <w:color w:val="000000"/>
              </w:rPr>
            </w:pPr>
            <w:ins w:id="2519" w:author="Bill Stack" w:date="2014-11-24T11:11:00Z">
              <w:r w:rsidRPr="00020C15">
                <w:rPr>
                  <w:rFonts w:ascii="Calibri" w:hAnsi="Calibri"/>
                  <w:color w:val="000000"/>
                </w:rPr>
                <w:t>35.19</w:t>
              </w:r>
            </w:ins>
          </w:p>
        </w:tc>
        <w:tc>
          <w:tcPr>
            <w:tcW w:w="1425" w:type="dxa"/>
            <w:vAlign w:val="bottom"/>
          </w:tcPr>
          <w:p w:rsidR="00020C15" w:rsidRPr="00020C15" w:rsidRDefault="00020C15" w:rsidP="00020C15">
            <w:pPr>
              <w:jc w:val="right"/>
              <w:rPr>
                <w:ins w:id="2520" w:author="Bill Stack" w:date="2014-11-24T11:11:00Z"/>
                <w:rFonts w:ascii="Calibri" w:hAnsi="Calibri"/>
                <w:color w:val="000000"/>
              </w:rPr>
            </w:pPr>
            <w:ins w:id="2521" w:author="Bill Stack" w:date="2014-11-24T11:11:00Z">
              <w:r w:rsidRPr="00020C15">
                <w:rPr>
                  <w:rFonts w:ascii="Calibri" w:hAnsi="Calibri"/>
                  <w:color w:val="000000"/>
                </w:rPr>
                <w:t>17.29</w:t>
              </w:r>
            </w:ins>
          </w:p>
        </w:tc>
        <w:tc>
          <w:tcPr>
            <w:tcW w:w="1404" w:type="dxa"/>
            <w:vAlign w:val="bottom"/>
          </w:tcPr>
          <w:p w:rsidR="00020C15" w:rsidRPr="00020C15" w:rsidRDefault="00020C15" w:rsidP="00020C15">
            <w:pPr>
              <w:jc w:val="right"/>
              <w:rPr>
                <w:ins w:id="2522" w:author="Bill Stack" w:date="2014-11-24T11:11:00Z"/>
                <w:rFonts w:ascii="Calibri" w:hAnsi="Calibri"/>
                <w:color w:val="000000"/>
              </w:rPr>
            </w:pPr>
            <w:ins w:id="2523" w:author="Bill Stack" w:date="2014-11-24T11:11:00Z">
              <w:r w:rsidRPr="00020C15">
                <w:rPr>
                  <w:rFonts w:ascii="Calibri" w:hAnsi="Calibri"/>
                  <w:color w:val="000000"/>
                </w:rPr>
                <w:t>11,506.25</w:t>
              </w:r>
            </w:ins>
          </w:p>
        </w:tc>
      </w:tr>
      <w:tr w:rsidR="00020C15" w:rsidRPr="00020C15" w:rsidTr="00163B18">
        <w:trPr>
          <w:ins w:id="2524" w:author="Bill Stack" w:date="2014-11-24T11:11:00Z"/>
        </w:trPr>
        <w:tc>
          <w:tcPr>
            <w:tcW w:w="1365" w:type="dxa"/>
            <w:vAlign w:val="bottom"/>
          </w:tcPr>
          <w:p w:rsidR="00020C15" w:rsidRPr="00020C15" w:rsidRDefault="00020C15" w:rsidP="00020C15">
            <w:pPr>
              <w:rPr>
                <w:ins w:id="2525" w:author="Bill Stack" w:date="2014-11-24T11:11:00Z"/>
                <w:rFonts w:ascii="Calibri" w:hAnsi="Calibri"/>
                <w:color w:val="000000"/>
              </w:rPr>
            </w:pPr>
            <w:ins w:id="2526" w:author="Bill Stack" w:date="2014-11-24T11:11:00Z">
              <w:r w:rsidRPr="00020C15">
                <w:rPr>
                  <w:rFonts w:ascii="Calibri" w:hAnsi="Calibri"/>
                  <w:color w:val="000000"/>
                </w:rPr>
                <w:t>EL0_4892</w:t>
              </w:r>
            </w:ins>
          </w:p>
        </w:tc>
        <w:tc>
          <w:tcPr>
            <w:tcW w:w="1360" w:type="dxa"/>
            <w:vAlign w:val="bottom"/>
          </w:tcPr>
          <w:p w:rsidR="00020C15" w:rsidRPr="00020C15" w:rsidRDefault="00020C15" w:rsidP="00020C15">
            <w:pPr>
              <w:jc w:val="right"/>
              <w:rPr>
                <w:ins w:id="2527" w:author="Bill Stack" w:date="2014-11-24T11:11:00Z"/>
                <w:rFonts w:ascii="Calibri" w:hAnsi="Calibri"/>
                <w:color w:val="000000"/>
              </w:rPr>
            </w:pPr>
            <w:ins w:id="2528" w:author="Bill Stack" w:date="2014-11-24T11:11:00Z">
              <w:r w:rsidRPr="00020C15">
                <w:rPr>
                  <w:rFonts w:ascii="Calibri" w:hAnsi="Calibri"/>
                  <w:color w:val="000000"/>
                </w:rPr>
                <w:t>223.41</w:t>
              </w:r>
            </w:ins>
          </w:p>
        </w:tc>
        <w:tc>
          <w:tcPr>
            <w:tcW w:w="1344" w:type="dxa"/>
            <w:vAlign w:val="bottom"/>
          </w:tcPr>
          <w:p w:rsidR="00020C15" w:rsidRPr="00020C15" w:rsidRDefault="00020C15" w:rsidP="00020C15">
            <w:pPr>
              <w:jc w:val="right"/>
              <w:rPr>
                <w:ins w:id="2529" w:author="Bill Stack" w:date="2014-11-24T11:11:00Z"/>
                <w:rFonts w:ascii="Calibri" w:hAnsi="Calibri"/>
                <w:color w:val="000000"/>
              </w:rPr>
            </w:pPr>
            <w:ins w:id="2530" w:author="Bill Stack" w:date="2014-11-24T11:11:00Z">
              <w:r w:rsidRPr="00020C15">
                <w:rPr>
                  <w:rFonts w:ascii="Calibri" w:hAnsi="Calibri"/>
                  <w:color w:val="000000"/>
                </w:rPr>
                <w:t>89.12</w:t>
              </w:r>
            </w:ins>
          </w:p>
        </w:tc>
        <w:tc>
          <w:tcPr>
            <w:tcW w:w="1339" w:type="dxa"/>
            <w:vAlign w:val="bottom"/>
          </w:tcPr>
          <w:p w:rsidR="00020C15" w:rsidRPr="00020C15" w:rsidRDefault="00020C15" w:rsidP="00020C15">
            <w:pPr>
              <w:jc w:val="right"/>
              <w:rPr>
                <w:ins w:id="2531" w:author="Bill Stack" w:date="2014-11-24T11:11:00Z"/>
                <w:rFonts w:ascii="Calibri" w:hAnsi="Calibri"/>
                <w:color w:val="000000"/>
              </w:rPr>
            </w:pPr>
            <w:ins w:id="2532" w:author="Bill Stack" w:date="2014-11-24T11:11:00Z">
              <w:r w:rsidRPr="00020C15">
                <w:rPr>
                  <w:rFonts w:ascii="Calibri" w:hAnsi="Calibri"/>
                  <w:color w:val="000000"/>
                </w:rPr>
                <w:t>51.94</w:t>
              </w:r>
            </w:ins>
          </w:p>
        </w:tc>
        <w:tc>
          <w:tcPr>
            <w:tcW w:w="1339" w:type="dxa"/>
            <w:vAlign w:val="bottom"/>
          </w:tcPr>
          <w:p w:rsidR="00020C15" w:rsidRPr="00020C15" w:rsidRDefault="00020C15" w:rsidP="00020C15">
            <w:pPr>
              <w:jc w:val="right"/>
              <w:rPr>
                <w:ins w:id="2533" w:author="Bill Stack" w:date="2014-11-24T11:11:00Z"/>
                <w:rFonts w:ascii="Calibri" w:hAnsi="Calibri"/>
                <w:color w:val="000000"/>
              </w:rPr>
            </w:pPr>
            <w:ins w:id="2534" w:author="Bill Stack" w:date="2014-11-24T11:11:00Z">
              <w:r w:rsidRPr="00020C15">
                <w:rPr>
                  <w:rFonts w:ascii="Calibri" w:hAnsi="Calibri"/>
                  <w:color w:val="000000"/>
                </w:rPr>
                <w:t>43.93</w:t>
              </w:r>
            </w:ins>
          </w:p>
        </w:tc>
        <w:tc>
          <w:tcPr>
            <w:tcW w:w="1425" w:type="dxa"/>
            <w:vAlign w:val="bottom"/>
          </w:tcPr>
          <w:p w:rsidR="00020C15" w:rsidRPr="00020C15" w:rsidRDefault="00020C15" w:rsidP="00020C15">
            <w:pPr>
              <w:jc w:val="right"/>
              <w:rPr>
                <w:ins w:id="2535" w:author="Bill Stack" w:date="2014-11-24T11:11:00Z"/>
                <w:rFonts w:ascii="Calibri" w:hAnsi="Calibri"/>
                <w:color w:val="000000"/>
              </w:rPr>
            </w:pPr>
            <w:ins w:id="2536" w:author="Bill Stack" w:date="2014-11-24T11:11:00Z">
              <w:r w:rsidRPr="00020C15">
                <w:rPr>
                  <w:rFonts w:ascii="Calibri" w:hAnsi="Calibri"/>
                  <w:color w:val="000000"/>
                </w:rPr>
                <w:t>38.43</w:t>
              </w:r>
            </w:ins>
          </w:p>
        </w:tc>
        <w:tc>
          <w:tcPr>
            <w:tcW w:w="1404" w:type="dxa"/>
            <w:vAlign w:val="bottom"/>
          </w:tcPr>
          <w:p w:rsidR="00020C15" w:rsidRPr="00020C15" w:rsidRDefault="00020C15" w:rsidP="00020C15">
            <w:pPr>
              <w:jc w:val="right"/>
              <w:rPr>
                <w:ins w:id="2537" w:author="Bill Stack" w:date="2014-11-24T11:11:00Z"/>
                <w:rFonts w:ascii="Calibri" w:hAnsi="Calibri"/>
                <w:color w:val="000000"/>
              </w:rPr>
            </w:pPr>
            <w:ins w:id="2538" w:author="Bill Stack" w:date="2014-11-24T11:11:00Z">
              <w:r w:rsidRPr="00020C15">
                <w:rPr>
                  <w:rFonts w:ascii="Calibri" w:hAnsi="Calibri"/>
                  <w:color w:val="000000"/>
                </w:rPr>
                <w:t>3,782.43</w:t>
              </w:r>
            </w:ins>
          </w:p>
        </w:tc>
      </w:tr>
      <w:tr w:rsidR="00020C15" w:rsidRPr="00020C15" w:rsidTr="00163B18">
        <w:trPr>
          <w:ins w:id="2539" w:author="Bill Stack" w:date="2014-11-24T11:11:00Z"/>
        </w:trPr>
        <w:tc>
          <w:tcPr>
            <w:tcW w:w="1365" w:type="dxa"/>
            <w:vAlign w:val="bottom"/>
          </w:tcPr>
          <w:p w:rsidR="00020C15" w:rsidRPr="00020C15" w:rsidRDefault="00020C15" w:rsidP="00020C15">
            <w:pPr>
              <w:rPr>
                <w:ins w:id="2540" w:author="Bill Stack" w:date="2014-11-24T11:11:00Z"/>
                <w:rFonts w:ascii="Calibri" w:hAnsi="Calibri"/>
                <w:color w:val="000000"/>
              </w:rPr>
            </w:pPr>
            <w:ins w:id="2541" w:author="Bill Stack" w:date="2014-11-24T11:11:00Z">
              <w:r w:rsidRPr="00020C15">
                <w:rPr>
                  <w:rFonts w:ascii="Calibri" w:hAnsi="Calibri"/>
                  <w:color w:val="000000"/>
                </w:rPr>
                <w:t>WL0_4923</w:t>
              </w:r>
            </w:ins>
          </w:p>
        </w:tc>
        <w:tc>
          <w:tcPr>
            <w:tcW w:w="1360" w:type="dxa"/>
            <w:vAlign w:val="bottom"/>
          </w:tcPr>
          <w:p w:rsidR="00020C15" w:rsidRPr="00020C15" w:rsidRDefault="00020C15" w:rsidP="00020C15">
            <w:pPr>
              <w:jc w:val="right"/>
              <w:rPr>
                <w:ins w:id="2542" w:author="Bill Stack" w:date="2014-11-24T11:11:00Z"/>
                <w:rFonts w:ascii="Calibri" w:hAnsi="Calibri"/>
                <w:color w:val="000000"/>
              </w:rPr>
            </w:pPr>
            <w:ins w:id="2543" w:author="Bill Stack" w:date="2014-11-24T11:11:00Z">
              <w:r w:rsidRPr="00020C15">
                <w:rPr>
                  <w:rFonts w:ascii="Calibri" w:hAnsi="Calibri"/>
                  <w:color w:val="000000"/>
                </w:rPr>
                <w:t>172.35</w:t>
              </w:r>
            </w:ins>
          </w:p>
        </w:tc>
        <w:tc>
          <w:tcPr>
            <w:tcW w:w="1344" w:type="dxa"/>
            <w:vAlign w:val="bottom"/>
          </w:tcPr>
          <w:p w:rsidR="00020C15" w:rsidRPr="00020C15" w:rsidRDefault="00020C15" w:rsidP="00020C15">
            <w:pPr>
              <w:jc w:val="right"/>
              <w:rPr>
                <w:ins w:id="2544" w:author="Bill Stack" w:date="2014-11-24T11:11:00Z"/>
                <w:rFonts w:ascii="Calibri" w:hAnsi="Calibri"/>
                <w:color w:val="000000"/>
              </w:rPr>
            </w:pPr>
            <w:ins w:id="2545" w:author="Bill Stack" w:date="2014-11-24T11:11:00Z">
              <w:r w:rsidRPr="00020C15">
                <w:rPr>
                  <w:rFonts w:ascii="Calibri" w:hAnsi="Calibri"/>
                  <w:color w:val="000000"/>
                </w:rPr>
                <w:t>75.81</w:t>
              </w:r>
            </w:ins>
          </w:p>
        </w:tc>
        <w:tc>
          <w:tcPr>
            <w:tcW w:w="1339" w:type="dxa"/>
            <w:vAlign w:val="bottom"/>
          </w:tcPr>
          <w:p w:rsidR="00020C15" w:rsidRPr="00020C15" w:rsidRDefault="00020C15" w:rsidP="00020C15">
            <w:pPr>
              <w:jc w:val="right"/>
              <w:rPr>
                <w:ins w:id="2546" w:author="Bill Stack" w:date="2014-11-24T11:11:00Z"/>
                <w:rFonts w:ascii="Calibri" w:hAnsi="Calibri"/>
                <w:color w:val="000000"/>
              </w:rPr>
            </w:pPr>
            <w:ins w:id="2547" w:author="Bill Stack" w:date="2014-11-24T11:11:00Z">
              <w:r w:rsidRPr="00020C15">
                <w:rPr>
                  <w:rFonts w:ascii="Calibri" w:hAnsi="Calibri"/>
                  <w:color w:val="000000"/>
                </w:rPr>
                <w:t>38.62</w:t>
              </w:r>
            </w:ins>
          </w:p>
        </w:tc>
        <w:tc>
          <w:tcPr>
            <w:tcW w:w="1339" w:type="dxa"/>
            <w:vAlign w:val="bottom"/>
          </w:tcPr>
          <w:p w:rsidR="00020C15" w:rsidRPr="00020C15" w:rsidRDefault="00020C15" w:rsidP="00020C15">
            <w:pPr>
              <w:jc w:val="right"/>
              <w:rPr>
                <w:ins w:id="2548" w:author="Bill Stack" w:date="2014-11-24T11:11:00Z"/>
                <w:rFonts w:ascii="Calibri" w:hAnsi="Calibri"/>
                <w:color w:val="000000"/>
              </w:rPr>
            </w:pPr>
            <w:ins w:id="2549" w:author="Bill Stack" w:date="2014-11-24T11:11:00Z">
              <w:r w:rsidRPr="00020C15">
                <w:rPr>
                  <w:rFonts w:ascii="Calibri" w:hAnsi="Calibri"/>
                  <w:color w:val="000000"/>
                </w:rPr>
                <w:t>28.96</w:t>
              </w:r>
            </w:ins>
          </w:p>
        </w:tc>
        <w:tc>
          <w:tcPr>
            <w:tcW w:w="1425" w:type="dxa"/>
            <w:vAlign w:val="bottom"/>
          </w:tcPr>
          <w:p w:rsidR="00020C15" w:rsidRPr="00020C15" w:rsidRDefault="00020C15" w:rsidP="00020C15">
            <w:pPr>
              <w:jc w:val="right"/>
              <w:rPr>
                <w:ins w:id="2550" w:author="Bill Stack" w:date="2014-11-24T11:11:00Z"/>
                <w:rFonts w:ascii="Calibri" w:hAnsi="Calibri"/>
                <w:color w:val="000000"/>
              </w:rPr>
            </w:pPr>
            <w:ins w:id="2551" w:author="Bill Stack" w:date="2014-11-24T11:11:00Z">
              <w:r w:rsidRPr="00020C15">
                <w:rPr>
                  <w:rFonts w:ascii="Calibri" w:hAnsi="Calibri"/>
                  <w:color w:val="000000"/>
                </w:rPr>
                <w:t>28.96</w:t>
              </w:r>
            </w:ins>
          </w:p>
        </w:tc>
        <w:tc>
          <w:tcPr>
            <w:tcW w:w="1404" w:type="dxa"/>
            <w:vAlign w:val="bottom"/>
          </w:tcPr>
          <w:p w:rsidR="00020C15" w:rsidRPr="00020C15" w:rsidRDefault="00020C15" w:rsidP="00020C15">
            <w:pPr>
              <w:jc w:val="right"/>
              <w:rPr>
                <w:ins w:id="2552" w:author="Bill Stack" w:date="2014-11-24T11:11:00Z"/>
                <w:rFonts w:ascii="Calibri" w:hAnsi="Calibri"/>
                <w:color w:val="000000"/>
              </w:rPr>
            </w:pPr>
            <w:ins w:id="2553" w:author="Bill Stack" w:date="2014-11-24T11:11:00Z">
              <w:r w:rsidRPr="00020C15">
                <w:rPr>
                  <w:rFonts w:ascii="Calibri" w:hAnsi="Calibri"/>
                  <w:color w:val="000000"/>
                </w:rPr>
                <w:t>48.42</w:t>
              </w:r>
            </w:ins>
          </w:p>
        </w:tc>
      </w:tr>
      <w:tr w:rsidR="00020C15" w:rsidRPr="00020C15" w:rsidTr="00163B18">
        <w:trPr>
          <w:ins w:id="2554" w:author="Bill Stack" w:date="2014-11-24T11:11:00Z"/>
        </w:trPr>
        <w:tc>
          <w:tcPr>
            <w:tcW w:w="1365" w:type="dxa"/>
            <w:vAlign w:val="bottom"/>
          </w:tcPr>
          <w:p w:rsidR="00020C15" w:rsidRPr="00020C15" w:rsidRDefault="00020C15" w:rsidP="00020C15">
            <w:pPr>
              <w:rPr>
                <w:ins w:id="2555" w:author="Bill Stack" w:date="2014-11-24T11:11:00Z"/>
                <w:rFonts w:ascii="Calibri" w:hAnsi="Calibri"/>
                <w:color w:val="000000"/>
              </w:rPr>
            </w:pPr>
            <w:ins w:id="2556" w:author="Bill Stack" w:date="2014-11-24T11:11:00Z">
              <w:r w:rsidRPr="00020C15">
                <w:rPr>
                  <w:rFonts w:ascii="Calibri" w:hAnsi="Calibri"/>
                  <w:color w:val="000000"/>
                </w:rPr>
                <w:t>WL0_4925</w:t>
              </w:r>
            </w:ins>
          </w:p>
        </w:tc>
        <w:tc>
          <w:tcPr>
            <w:tcW w:w="1360" w:type="dxa"/>
            <w:vAlign w:val="bottom"/>
          </w:tcPr>
          <w:p w:rsidR="00020C15" w:rsidRPr="00020C15" w:rsidRDefault="00020C15" w:rsidP="00020C15">
            <w:pPr>
              <w:jc w:val="right"/>
              <w:rPr>
                <w:ins w:id="2557" w:author="Bill Stack" w:date="2014-11-24T11:11:00Z"/>
                <w:rFonts w:ascii="Calibri" w:hAnsi="Calibri"/>
                <w:color w:val="000000"/>
              </w:rPr>
            </w:pPr>
            <w:ins w:id="2558" w:author="Bill Stack" w:date="2014-11-24T11:11:00Z">
              <w:r w:rsidRPr="00020C15">
                <w:rPr>
                  <w:rFonts w:ascii="Calibri" w:hAnsi="Calibri"/>
                  <w:color w:val="000000"/>
                </w:rPr>
                <w:t>124.75</w:t>
              </w:r>
            </w:ins>
          </w:p>
        </w:tc>
        <w:tc>
          <w:tcPr>
            <w:tcW w:w="1344" w:type="dxa"/>
            <w:vAlign w:val="bottom"/>
          </w:tcPr>
          <w:p w:rsidR="00020C15" w:rsidRPr="00020C15" w:rsidRDefault="00020C15" w:rsidP="00020C15">
            <w:pPr>
              <w:jc w:val="right"/>
              <w:rPr>
                <w:ins w:id="2559" w:author="Bill Stack" w:date="2014-11-24T11:11:00Z"/>
                <w:rFonts w:ascii="Calibri" w:hAnsi="Calibri"/>
                <w:color w:val="000000"/>
              </w:rPr>
            </w:pPr>
            <w:ins w:id="2560" w:author="Bill Stack" w:date="2014-11-24T11:11:00Z">
              <w:r w:rsidRPr="00020C15">
                <w:rPr>
                  <w:rFonts w:ascii="Calibri" w:hAnsi="Calibri"/>
                  <w:color w:val="000000"/>
                </w:rPr>
                <w:t>54.87</w:t>
              </w:r>
            </w:ins>
          </w:p>
        </w:tc>
        <w:tc>
          <w:tcPr>
            <w:tcW w:w="1339" w:type="dxa"/>
            <w:vAlign w:val="bottom"/>
          </w:tcPr>
          <w:p w:rsidR="00020C15" w:rsidRPr="00020C15" w:rsidRDefault="00020C15" w:rsidP="00020C15">
            <w:pPr>
              <w:jc w:val="right"/>
              <w:rPr>
                <w:ins w:id="2561" w:author="Bill Stack" w:date="2014-11-24T11:11:00Z"/>
                <w:rFonts w:ascii="Calibri" w:hAnsi="Calibri"/>
                <w:color w:val="000000"/>
              </w:rPr>
            </w:pPr>
            <w:ins w:id="2562" w:author="Bill Stack" w:date="2014-11-24T11:11:00Z">
              <w:r w:rsidRPr="00020C15">
                <w:rPr>
                  <w:rFonts w:ascii="Calibri" w:hAnsi="Calibri"/>
                  <w:color w:val="000000"/>
                </w:rPr>
                <w:t>27.95</w:t>
              </w:r>
            </w:ins>
          </w:p>
        </w:tc>
        <w:tc>
          <w:tcPr>
            <w:tcW w:w="1339" w:type="dxa"/>
            <w:vAlign w:val="bottom"/>
          </w:tcPr>
          <w:p w:rsidR="00020C15" w:rsidRPr="00020C15" w:rsidRDefault="00020C15" w:rsidP="00020C15">
            <w:pPr>
              <w:jc w:val="right"/>
              <w:rPr>
                <w:ins w:id="2563" w:author="Bill Stack" w:date="2014-11-24T11:11:00Z"/>
                <w:rFonts w:ascii="Calibri" w:hAnsi="Calibri"/>
                <w:color w:val="000000"/>
              </w:rPr>
            </w:pPr>
            <w:ins w:id="2564" w:author="Bill Stack" w:date="2014-11-24T11:11:00Z">
              <w:r w:rsidRPr="00020C15">
                <w:rPr>
                  <w:rFonts w:ascii="Calibri" w:hAnsi="Calibri"/>
                  <w:color w:val="000000"/>
                </w:rPr>
                <w:t>20.97</w:t>
              </w:r>
            </w:ins>
          </w:p>
        </w:tc>
        <w:tc>
          <w:tcPr>
            <w:tcW w:w="1425" w:type="dxa"/>
            <w:vAlign w:val="bottom"/>
          </w:tcPr>
          <w:p w:rsidR="00020C15" w:rsidRPr="00020C15" w:rsidRDefault="00020C15" w:rsidP="00020C15">
            <w:pPr>
              <w:jc w:val="right"/>
              <w:rPr>
                <w:ins w:id="2565" w:author="Bill Stack" w:date="2014-11-24T11:11:00Z"/>
                <w:rFonts w:ascii="Calibri" w:hAnsi="Calibri"/>
                <w:color w:val="000000"/>
              </w:rPr>
            </w:pPr>
            <w:ins w:id="2566" w:author="Bill Stack" w:date="2014-11-24T11:11:00Z">
              <w:r w:rsidRPr="00020C15">
                <w:rPr>
                  <w:rFonts w:ascii="Calibri" w:hAnsi="Calibri"/>
                  <w:color w:val="000000"/>
                </w:rPr>
                <w:t>20.97</w:t>
              </w:r>
            </w:ins>
          </w:p>
        </w:tc>
        <w:tc>
          <w:tcPr>
            <w:tcW w:w="1404" w:type="dxa"/>
            <w:vAlign w:val="bottom"/>
          </w:tcPr>
          <w:p w:rsidR="00020C15" w:rsidRPr="00020C15" w:rsidRDefault="00020C15" w:rsidP="00020C15">
            <w:pPr>
              <w:jc w:val="right"/>
              <w:rPr>
                <w:ins w:id="2567" w:author="Bill Stack" w:date="2014-11-24T11:11:00Z"/>
                <w:rFonts w:ascii="Calibri" w:hAnsi="Calibri"/>
                <w:color w:val="000000"/>
              </w:rPr>
            </w:pPr>
            <w:ins w:id="2568" w:author="Bill Stack" w:date="2014-11-24T11:11:00Z">
              <w:r w:rsidRPr="00020C15">
                <w:rPr>
                  <w:rFonts w:ascii="Calibri" w:hAnsi="Calibri"/>
                  <w:color w:val="000000"/>
                </w:rPr>
                <w:t>41.94</w:t>
              </w:r>
            </w:ins>
          </w:p>
        </w:tc>
      </w:tr>
      <w:tr w:rsidR="00020C15" w:rsidRPr="00020C15" w:rsidTr="00163B18">
        <w:trPr>
          <w:ins w:id="2569" w:author="Bill Stack" w:date="2014-11-24T11:11:00Z"/>
        </w:trPr>
        <w:tc>
          <w:tcPr>
            <w:tcW w:w="1365" w:type="dxa"/>
            <w:vAlign w:val="bottom"/>
          </w:tcPr>
          <w:p w:rsidR="00020C15" w:rsidRPr="00020C15" w:rsidRDefault="00020C15" w:rsidP="00020C15">
            <w:pPr>
              <w:rPr>
                <w:ins w:id="2570" w:author="Bill Stack" w:date="2014-11-24T11:11:00Z"/>
                <w:rFonts w:ascii="Calibri" w:hAnsi="Calibri"/>
                <w:color w:val="000000"/>
              </w:rPr>
            </w:pPr>
            <w:ins w:id="2571" w:author="Bill Stack" w:date="2014-11-24T11:11:00Z">
              <w:r w:rsidRPr="00020C15">
                <w:rPr>
                  <w:rFonts w:ascii="Calibri" w:hAnsi="Calibri"/>
                  <w:color w:val="000000"/>
                </w:rPr>
                <w:t>XL0_5348</w:t>
              </w:r>
            </w:ins>
          </w:p>
        </w:tc>
        <w:tc>
          <w:tcPr>
            <w:tcW w:w="1360" w:type="dxa"/>
            <w:vAlign w:val="bottom"/>
          </w:tcPr>
          <w:p w:rsidR="00020C15" w:rsidRPr="00020C15" w:rsidRDefault="00020C15" w:rsidP="00020C15">
            <w:pPr>
              <w:jc w:val="right"/>
              <w:rPr>
                <w:ins w:id="2572" w:author="Bill Stack" w:date="2014-11-24T11:11:00Z"/>
                <w:rFonts w:ascii="Calibri" w:hAnsi="Calibri"/>
                <w:color w:val="000000"/>
              </w:rPr>
            </w:pPr>
            <w:ins w:id="2573" w:author="Bill Stack" w:date="2014-11-24T11:11:00Z">
              <w:r w:rsidRPr="00020C15">
                <w:rPr>
                  <w:rFonts w:ascii="Calibri" w:hAnsi="Calibri"/>
                  <w:color w:val="000000"/>
                </w:rPr>
                <w:t>99.44</w:t>
              </w:r>
            </w:ins>
          </w:p>
        </w:tc>
        <w:tc>
          <w:tcPr>
            <w:tcW w:w="1344" w:type="dxa"/>
            <w:vAlign w:val="bottom"/>
          </w:tcPr>
          <w:p w:rsidR="00020C15" w:rsidRPr="00020C15" w:rsidRDefault="00020C15" w:rsidP="00020C15">
            <w:pPr>
              <w:jc w:val="right"/>
              <w:rPr>
                <w:ins w:id="2574" w:author="Bill Stack" w:date="2014-11-24T11:11:00Z"/>
                <w:rFonts w:ascii="Calibri" w:hAnsi="Calibri"/>
                <w:color w:val="000000"/>
              </w:rPr>
            </w:pPr>
            <w:ins w:id="2575" w:author="Bill Stack" w:date="2014-11-24T11:11:00Z">
              <w:r w:rsidRPr="00020C15">
                <w:rPr>
                  <w:rFonts w:ascii="Calibri" w:hAnsi="Calibri"/>
                  <w:color w:val="000000"/>
                </w:rPr>
                <w:t>43.74</w:t>
              </w:r>
            </w:ins>
          </w:p>
        </w:tc>
        <w:tc>
          <w:tcPr>
            <w:tcW w:w="1339" w:type="dxa"/>
            <w:vAlign w:val="bottom"/>
          </w:tcPr>
          <w:p w:rsidR="00020C15" w:rsidRPr="00020C15" w:rsidRDefault="00020C15" w:rsidP="00020C15">
            <w:pPr>
              <w:jc w:val="right"/>
              <w:rPr>
                <w:ins w:id="2576" w:author="Bill Stack" w:date="2014-11-24T11:11:00Z"/>
                <w:rFonts w:ascii="Calibri" w:hAnsi="Calibri"/>
                <w:color w:val="000000"/>
              </w:rPr>
            </w:pPr>
            <w:ins w:id="2577" w:author="Bill Stack" w:date="2014-11-24T11:11:00Z">
              <w:r w:rsidRPr="00020C15">
                <w:rPr>
                  <w:rFonts w:ascii="Calibri" w:hAnsi="Calibri"/>
                  <w:color w:val="000000"/>
                </w:rPr>
                <w:t>22.28</w:t>
              </w:r>
            </w:ins>
          </w:p>
        </w:tc>
        <w:tc>
          <w:tcPr>
            <w:tcW w:w="1339" w:type="dxa"/>
            <w:vAlign w:val="bottom"/>
          </w:tcPr>
          <w:p w:rsidR="00020C15" w:rsidRPr="00020C15" w:rsidRDefault="00020C15" w:rsidP="00020C15">
            <w:pPr>
              <w:jc w:val="right"/>
              <w:rPr>
                <w:ins w:id="2578" w:author="Bill Stack" w:date="2014-11-24T11:11:00Z"/>
                <w:rFonts w:ascii="Calibri" w:hAnsi="Calibri"/>
                <w:color w:val="000000"/>
              </w:rPr>
            </w:pPr>
            <w:ins w:id="2579" w:author="Bill Stack" w:date="2014-11-24T11:11:00Z">
              <w:r w:rsidRPr="00020C15">
                <w:rPr>
                  <w:rFonts w:ascii="Calibri" w:hAnsi="Calibri"/>
                  <w:color w:val="000000"/>
                </w:rPr>
                <w:t>16.71</w:t>
              </w:r>
            </w:ins>
          </w:p>
        </w:tc>
        <w:tc>
          <w:tcPr>
            <w:tcW w:w="1425" w:type="dxa"/>
            <w:vAlign w:val="bottom"/>
          </w:tcPr>
          <w:p w:rsidR="00020C15" w:rsidRPr="00020C15" w:rsidRDefault="00020C15" w:rsidP="00020C15">
            <w:pPr>
              <w:jc w:val="right"/>
              <w:rPr>
                <w:ins w:id="2580" w:author="Bill Stack" w:date="2014-11-24T11:11:00Z"/>
                <w:rFonts w:ascii="Calibri" w:hAnsi="Calibri"/>
                <w:color w:val="000000"/>
              </w:rPr>
            </w:pPr>
            <w:ins w:id="2581" w:author="Bill Stack" w:date="2014-11-24T11:11:00Z">
              <w:r w:rsidRPr="00020C15">
                <w:rPr>
                  <w:rFonts w:ascii="Calibri" w:hAnsi="Calibri"/>
                  <w:color w:val="000000"/>
                </w:rPr>
                <w:t>16.71</w:t>
              </w:r>
            </w:ins>
          </w:p>
        </w:tc>
        <w:tc>
          <w:tcPr>
            <w:tcW w:w="1404" w:type="dxa"/>
            <w:vAlign w:val="bottom"/>
          </w:tcPr>
          <w:p w:rsidR="00020C15" w:rsidRPr="00020C15" w:rsidRDefault="00020C15" w:rsidP="00020C15">
            <w:pPr>
              <w:jc w:val="right"/>
              <w:rPr>
                <w:ins w:id="2582" w:author="Bill Stack" w:date="2014-11-24T11:11:00Z"/>
                <w:rFonts w:ascii="Calibri" w:hAnsi="Calibri"/>
                <w:color w:val="000000"/>
              </w:rPr>
            </w:pPr>
            <w:ins w:id="2583" w:author="Bill Stack" w:date="2014-11-24T11:11:00Z">
              <w:r w:rsidRPr="00020C15">
                <w:rPr>
                  <w:rFonts w:ascii="Calibri" w:hAnsi="Calibri"/>
                  <w:color w:val="000000"/>
                </w:rPr>
                <w:t>20.98</w:t>
              </w:r>
            </w:ins>
          </w:p>
        </w:tc>
      </w:tr>
      <w:tr w:rsidR="00020C15" w:rsidRPr="00020C15" w:rsidTr="00163B18">
        <w:trPr>
          <w:ins w:id="2584" w:author="Bill Stack" w:date="2014-11-24T11:11:00Z"/>
        </w:trPr>
        <w:tc>
          <w:tcPr>
            <w:tcW w:w="1365" w:type="dxa"/>
            <w:vAlign w:val="bottom"/>
          </w:tcPr>
          <w:p w:rsidR="00020C15" w:rsidRPr="00020C15" w:rsidRDefault="00020C15" w:rsidP="00020C15">
            <w:pPr>
              <w:rPr>
                <w:ins w:id="2585" w:author="Bill Stack" w:date="2014-11-24T11:11:00Z"/>
                <w:rFonts w:ascii="Calibri" w:hAnsi="Calibri"/>
                <w:color w:val="000000"/>
              </w:rPr>
            </w:pPr>
            <w:ins w:id="2586" w:author="Bill Stack" w:date="2014-11-24T11:11:00Z">
              <w:r w:rsidRPr="00020C15">
                <w:rPr>
                  <w:rFonts w:ascii="Calibri" w:hAnsi="Calibri"/>
                  <w:color w:val="000000"/>
                </w:rPr>
                <w:t>XL0_5342</w:t>
              </w:r>
            </w:ins>
          </w:p>
        </w:tc>
        <w:tc>
          <w:tcPr>
            <w:tcW w:w="1360" w:type="dxa"/>
            <w:vAlign w:val="bottom"/>
          </w:tcPr>
          <w:p w:rsidR="00020C15" w:rsidRPr="00020C15" w:rsidRDefault="00020C15" w:rsidP="00020C15">
            <w:pPr>
              <w:jc w:val="right"/>
              <w:rPr>
                <w:ins w:id="2587" w:author="Bill Stack" w:date="2014-11-24T11:11:00Z"/>
                <w:rFonts w:ascii="Calibri" w:hAnsi="Calibri"/>
                <w:color w:val="000000"/>
              </w:rPr>
            </w:pPr>
            <w:ins w:id="2588" w:author="Bill Stack" w:date="2014-11-24T11:11:00Z">
              <w:r w:rsidRPr="00020C15">
                <w:rPr>
                  <w:rFonts w:ascii="Calibri" w:hAnsi="Calibri"/>
                  <w:color w:val="000000"/>
                </w:rPr>
                <w:t>5.89</w:t>
              </w:r>
            </w:ins>
          </w:p>
        </w:tc>
        <w:tc>
          <w:tcPr>
            <w:tcW w:w="1344" w:type="dxa"/>
            <w:vAlign w:val="bottom"/>
          </w:tcPr>
          <w:p w:rsidR="00020C15" w:rsidRPr="00020C15" w:rsidRDefault="00020C15" w:rsidP="00020C15">
            <w:pPr>
              <w:jc w:val="right"/>
              <w:rPr>
                <w:ins w:id="2589" w:author="Bill Stack" w:date="2014-11-24T11:11:00Z"/>
                <w:rFonts w:ascii="Calibri" w:hAnsi="Calibri"/>
                <w:color w:val="000000"/>
              </w:rPr>
            </w:pPr>
            <w:ins w:id="2590" w:author="Bill Stack" w:date="2014-11-24T11:11:00Z">
              <w:r w:rsidRPr="00020C15">
                <w:rPr>
                  <w:rFonts w:ascii="Calibri" w:hAnsi="Calibri"/>
                  <w:color w:val="000000"/>
                </w:rPr>
                <w:t>2.59</w:t>
              </w:r>
            </w:ins>
          </w:p>
        </w:tc>
        <w:tc>
          <w:tcPr>
            <w:tcW w:w="1339" w:type="dxa"/>
            <w:vAlign w:val="bottom"/>
          </w:tcPr>
          <w:p w:rsidR="00020C15" w:rsidRPr="00020C15" w:rsidRDefault="00020C15" w:rsidP="00020C15">
            <w:pPr>
              <w:jc w:val="right"/>
              <w:rPr>
                <w:ins w:id="2591" w:author="Bill Stack" w:date="2014-11-24T11:11:00Z"/>
                <w:rFonts w:ascii="Calibri" w:hAnsi="Calibri"/>
                <w:color w:val="000000"/>
              </w:rPr>
            </w:pPr>
            <w:ins w:id="2592" w:author="Bill Stack" w:date="2014-11-24T11:11:00Z">
              <w:r w:rsidRPr="00020C15">
                <w:rPr>
                  <w:rFonts w:ascii="Calibri" w:hAnsi="Calibri"/>
                  <w:color w:val="000000"/>
                </w:rPr>
                <w:t>1.32</w:t>
              </w:r>
            </w:ins>
          </w:p>
        </w:tc>
        <w:tc>
          <w:tcPr>
            <w:tcW w:w="1339" w:type="dxa"/>
            <w:vAlign w:val="bottom"/>
          </w:tcPr>
          <w:p w:rsidR="00020C15" w:rsidRPr="00020C15" w:rsidRDefault="00020C15" w:rsidP="00020C15">
            <w:pPr>
              <w:jc w:val="right"/>
              <w:rPr>
                <w:ins w:id="2593" w:author="Bill Stack" w:date="2014-11-24T11:11:00Z"/>
                <w:rFonts w:ascii="Calibri" w:hAnsi="Calibri"/>
                <w:color w:val="000000"/>
              </w:rPr>
            </w:pPr>
            <w:ins w:id="2594" w:author="Bill Stack" w:date="2014-11-24T11:11:00Z">
              <w:r w:rsidRPr="00020C15">
                <w:rPr>
                  <w:rFonts w:ascii="Calibri" w:hAnsi="Calibri"/>
                  <w:color w:val="000000"/>
                </w:rPr>
                <w:t>0.99</w:t>
              </w:r>
            </w:ins>
          </w:p>
        </w:tc>
        <w:tc>
          <w:tcPr>
            <w:tcW w:w="1425" w:type="dxa"/>
            <w:vAlign w:val="bottom"/>
          </w:tcPr>
          <w:p w:rsidR="00020C15" w:rsidRPr="00020C15" w:rsidRDefault="00020C15" w:rsidP="00020C15">
            <w:pPr>
              <w:jc w:val="right"/>
              <w:rPr>
                <w:ins w:id="2595" w:author="Bill Stack" w:date="2014-11-24T11:11:00Z"/>
                <w:rFonts w:ascii="Calibri" w:hAnsi="Calibri"/>
                <w:color w:val="000000"/>
              </w:rPr>
            </w:pPr>
            <w:ins w:id="2596" w:author="Bill Stack" w:date="2014-11-24T11:11:00Z">
              <w:r w:rsidRPr="00020C15">
                <w:rPr>
                  <w:rFonts w:ascii="Calibri" w:hAnsi="Calibri"/>
                  <w:color w:val="000000"/>
                </w:rPr>
                <w:t>0.99</w:t>
              </w:r>
            </w:ins>
          </w:p>
        </w:tc>
        <w:tc>
          <w:tcPr>
            <w:tcW w:w="1404" w:type="dxa"/>
            <w:vAlign w:val="bottom"/>
          </w:tcPr>
          <w:p w:rsidR="00020C15" w:rsidRPr="00020C15" w:rsidRDefault="00020C15" w:rsidP="00020C15">
            <w:pPr>
              <w:jc w:val="right"/>
              <w:rPr>
                <w:ins w:id="2597" w:author="Bill Stack" w:date="2014-11-24T11:11:00Z"/>
                <w:rFonts w:ascii="Calibri" w:hAnsi="Calibri"/>
                <w:color w:val="000000"/>
              </w:rPr>
            </w:pPr>
            <w:ins w:id="2598" w:author="Bill Stack" w:date="2014-11-24T11:11:00Z">
              <w:r w:rsidRPr="00020C15">
                <w:rPr>
                  <w:rFonts w:ascii="Calibri" w:hAnsi="Calibri"/>
                  <w:color w:val="000000"/>
                </w:rPr>
                <w:t>0.00</w:t>
              </w:r>
            </w:ins>
          </w:p>
        </w:tc>
      </w:tr>
      <w:tr w:rsidR="00020C15" w:rsidRPr="00020C15" w:rsidTr="00163B18">
        <w:trPr>
          <w:ins w:id="2599" w:author="Bill Stack" w:date="2014-11-24T11:11:00Z"/>
        </w:trPr>
        <w:tc>
          <w:tcPr>
            <w:tcW w:w="1365" w:type="dxa"/>
            <w:vAlign w:val="bottom"/>
          </w:tcPr>
          <w:p w:rsidR="00020C15" w:rsidRPr="00020C15" w:rsidRDefault="00020C15" w:rsidP="00020C15">
            <w:pPr>
              <w:rPr>
                <w:ins w:id="2600" w:author="Bill Stack" w:date="2014-11-24T11:11:00Z"/>
                <w:rFonts w:ascii="Calibri" w:hAnsi="Calibri"/>
                <w:color w:val="000000"/>
              </w:rPr>
            </w:pPr>
            <w:ins w:id="2601" w:author="Bill Stack" w:date="2014-11-24T11:11:00Z">
              <w:r w:rsidRPr="00020C15">
                <w:rPr>
                  <w:rFonts w:ascii="Calibri" w:hAnsi="Calibri"/>
                  <w:color w:val="000000"/>
                </w:rPr>
                <w:t>XL0_5345</w:t>
              </w:r>
            </w:ins>
          </w:p>
        </w:tc>
        <w:tc>
          <w:tcPr>
            <w:tcW w:w="1360" w:type="dxa"/>
            <w:vAlign w:val="bottom"/>
          </w:tcPr>
          <w:p w:rsidR="00020C15" w:rsidRPr="00020C15" w:rsidRDefault="00020C15" w:rsidP="00020C15">
            <w:pPr>
              <w:jc w:val="right"/>
              <w:rPr>
                <w:ins w:id="2602" w:author="Bill Stack" w:date="2014-11-24T11:11:00Z"/>
                <w:rFonts w:ascii="Calibri" w:hAnsi="Calibri"/>
                <w:color w:val="000000"/>
              </w:rPr>
            </w:pPr>
            <w:ins w:id="2603" w:author="Bill Stack" w:date="2014-11-24T11:11:00Z">
              <w:r w:rsidRPr="00020C15">
                <w:rPr>
                  <w:rFonts w:ascii="Calibri" w:hAnsi="Calibri"/>
                  <w:color w:val="000000"/>
                </w:rPr>
                <w:t>13.74</w:t>
              </w:r>
            </w:ins>
          </w:p>
        </w:tc>
        <w:tc>
          <w:tcPr>
            <w:tcW w:w="1344" w:type="dxa"/>
            <w:vAlign w:val="bottom"/>
          </w:tcPr>
          <w:p w:rsidR="00020C15" w:rsidRPr="00020C15" w:rsidRDefault="00020C15" w:rsidP="00020C15">
            <w:pPr>
              <w:jc w:val="right"/>
              <w:rPr>
                <w:ins w:id="2604" w:author="Bill Stack" w:date="2014-11-24T11:11:00Z"/>
                <w:rFonts w:ascii="Calibri" w:hAnsi="Calibri"/>
                <w:color w:val="000000"/>
              </w:rPr>
            </w:pPr>
            <w:ins w:id="2605" w:author="Bill Stack" w:date="2014-11-24T11:11:00Z">
              <w:r w:rsidRPr="00020C15">
                <w:rPr>
                  <w:rFonts w:ascii="Calibri" w:hAnsi="Calibri"/>
                  <w:color w:val="000000"/>
                </w:rPr>
                <w:t>6.04</w:t>
              </w:r>
            </w:ins>
          </w:p>
        </w:tc>
        <w:tc>
          <w:tcPr>
            <w:tcW w:w="1339" w:type="dxa"/>
            <w:vAlign w:val="bottom"/>
          </w:tcPr>
          <w:p w:rsidR="00020C15" w:rsidRPr="00020C15" w:rsidRDefault="00020C15" w:rsidP="00020C15">
            <w:pPr>
              <w:jc w:val="right"/>
              <w:rPr>
                <w:ins w:id="2606" w:author="Bill Stack" w:date="2014-11-24T11:11:00Z"/>
                <w:rFonts w:ascii="Calibri" w:hAnsi="Calibri"/>
                <w:color w:val="000000"/>
              </w:rPr>
            </w:pPr>
            <w:ins w:id="2607" w:author="Bill Stack" w:date="2014-11-24T11:11:00Z">
              <w:r w:rsidRPr="00020C15">
                <w:rPr>
                  <w:rFonts w:ascii="Calibri" w:hAnsi="Calibri"/>
                  <w:color w:val="000000"/>
                </w:rPr>
                <w:t>3.08</w:t>
              </w:r>
            </w:ins>
          </w:p>
        </w:tc>
        <w:tc>
          <w:tcPr>
            <w:tcW w:w="1339" w:type="dxa"/>
            <w:vAlign w:val="bottom"/>
          </w:tcPr>
          <w:p w:rsidR="00020C15" w:rsidRPr="00020C15" w:rsidRDefault="00020C15" w:rsidP="00020C15">
            <w:pPr>
              <w:jc w:val="right"/>
              <w:rPr>
                <w:ins w:id="2608" w:author="Bill Stack" w:date="2014-11-24T11:11:00Z"/>
                <w:rFonts w:ascii="Calibri" w:hAnsi="Calibri"/>
                <w:color w:val="000000"/>
              </w:rPr>
            </w:pPr>
            <w:ins w:id="2609" w:author="Bill Stack" w:date="2014-11-24T11:11:00Z">
              <w:r w:rsidRPr="00020C15">
                <w:rPr>
                  <w:rFonts w:ascii="Calibri" w:hAnsi="Calibri"/>
                  <w:color w:val="000000"/>
                </w:rPr>
                <w:t>2.31</w:t>
              </w:r>
            </w:ins>
          </w:p>
        </w:tc>
        <w:tc>
          <w:tcPr>
            <w:tcW w:w="1425" w:type="dxa"/>
            <w:vAlign w:val="bottom"/>
          </w:tcPr>
          <w:p w:rsidR="00020C15" w:rsidRPr="00020C15" w:rsidRDefault="00020C15" w:rsidP="00020C15">
            <w:pPr>
              <w:jc w:val="right"/>
              <w:rPr>
                <w:ins w:id="2610" w:author="Bill Stack" w:date="2014-11-24T11:11:00Z"/>
                <w:rFonts w:ascii="Calibri" w:hAnsi="Calibri"/>
                <w:color w:val="000000"/>
              </w:rPr>
            </w:pPr>
            <w:ins w:id="2611" w:author="Bill Stack" w:date="2014-11-24T11:11:00Z">
              <w:r w:rsidRPr="00020C15">
                <w:rPr>
                  <w:rFonts w:ascii="Calibri" w:hAnsi="Calibri"/>
                  <w:color w:val="000000"/>
                </w:rPr>
                <w:t>2.31</w:t>
              </w:r>
            </w:ins>
          </w:p>
        </w:tc>
        <w:tc>
          <w:tcPr>
            <w:tcW w:w="1404" w:type="dxa"/>
            <w:vAlign w:val="bottom"/>
          </w:tcPr>
          <w:p w:rsidR="00020C15" w:rsidRPr="00020C15" w:rsidRDefault="00020C15" w:rsidP="00020C15">
            <w:pPr>
              <w:jc w:val="right"/>
              <w:rPr>
                <w:ins w:id="2612" w:author="Bill Stack" w:date="2014-11-24T11:11:00Z"/>
                <w:rFonts w:ascii="Calibri" w:hAnsi="Calibri"/>
                <w:color w:val="000000"/>
              </w:rPr>
            </w:pPr>
            <w:ins w:id="2613" w:author="Bill Stack" w:date="2014-11-24T11:11:00Z">
              <w:r w:rsidRPr="00020C15">
                <w:rPr>
                  <w:rFonts w:ascii="Calibri" w:hAnsi="Calibri"/>
                  <w:color w:val="000000"/>
                </w:rPr>
                <w:t>5.26</w:t>
              </w:r>
            </w:ins>
          </w:p>
        </w:tc>
      </w:tr>
      <w:tr w:rsidR="00020C15" w:rsidRPr="00020C15" w:rsidTr="00163B18">
        <w:trPr>
          <w:ins w:id="2614" w:author="Bill Stack" w:date="2014-11-24T11:11:00Z"/>
        </w:trPr>
        <w:tc>
          <w:tcPr>
            <w:tcW w:w="1365" w:type="dxa"/>
            <w:vAlign w:val="bottom"/>
          </w:tcPr>
          <w:p w:rsidR="00020C15" w:rsidRPr="00020C15" w:rsidRDefault="00020C15" w:rsidP="00020C15">
            <w:pPr>
              <w:rPr>
                <w:ins w:id="2615" w:author="Bill Stack" w:date="2014-11-24T11:11:00Z"/>
                <w:rFonts w:ascii="Calibri" w:hAnsi="Calibri"/>
                <w:color w:val="000000"/>
              </w:rPr>
            </w:pPr>
            <w:ins w:id="2616" w:author="Bill Stack" w:date="2014-11-24T11:11:00Z">
              <w:r w:rsidRPr="00020C15">
                <w:rPr>
                  <w:rFonts w:ascii="Calibri" w:hAnsi="Calibri"/>
                  <w:color w:val="000000"/>
                </w:rPr>
                <w:t>EL0_4631</w:t>
              </w:r>
            </w:ins>
          </w:p>
        </w:tc>
        <w:tc>
          <w:tcPr>
            <w:tcW w:w="1360" w:type="dxa"/>
            <w:vAlign w:val="bottom"/>
          </w:tcPr>
          <w:p w:rsidR="00020C15" w:rsidRPr="00020C15" w:rsidRDefault="00020C15" w:rsidP="00020C15">
            <w:pPr>
              <w:jc w:val="right"/>
              <w:rPr>
                <w:ins w:id="2617" w:author="Bill Stack" w:date="2014-11-24T11:11:00Z"/>
                <w:rFonts w:ascii="Calibri" w:hAnsi="Calibri"/>
                <w:color w:val="000000"/>
              </w:rPr>
            </w:pPr>
            <w:ins w:id="2618" w:author="Bill Stack" w:date="2014-11-24T11:11:00Z">
              <w:r w:rsidRPr="00020C15">
                <w:rPr>
                  <w:rFonts w:ascii="Calibri" w:hAnsi="Calibri"/>
                  <w:color w:val="000000"/>
                </w:rPr>
                <w:t>0.00</w:t>
              </w:r>
            </w:ins>
          </w:p>
        </w:tc>
        <w:tc>
          <w:tcPr>
            <w:tcW w:w="1344" w:type="dxa"/>
            <w:vAlign w:val="bottom"/>
          </w:tcPr>
          <w:p w:rsidR="00020C15" w:rsidRPr="00020C15" w:rsidRDefault="00020C15" w:rsidP="00020C15">
            <w:pPr>
              <w:jc w:val="right"/>
              <w:rPr>
                <w:ins w:id="2619" w:author="Bill Stack" w:date="2014-11-24T11:11:00Z"/>
                <w:rFonts w:ascii="Calibri" w:hAnsi="Calibri"/>
                <w:color w:val="000000"/>
              </w:rPr>
            </w:pPr>
            <w:ins w:id="2620" w:author="Bill Stack" w:date="2014-11-24T11:11:00Z">
              <w:r w:rsidRPr="00020C15">
                <w:rPr>
                  <w:rFonts w:ascii="Calibri" w:hAnsi="Calibri"/>
                  <w:color w:val="000000"/>
                </w:rPr>
                <w:t>0.00</w:t>
              </w:r>
            </w:ins>
          </w:p>
        </w:tc>
        <w:tc>
          <w:tcPr>
            <w:tcW w:w="1339" w:type="dxa"/>
            <w:vAlign w:val="bottom"/>
          </w:tcPr>
          <w:p w:rsidR="00020C15" w:rsidRPr="00020C15" w:rsidRDefault="00020C15" w:rsidP="00020C15">
            <w:pPr>
              <w:jc w:val="right"/>
              <w:rPr>
                <w:ins w:id="2621" w:author="Bill Stack" w:date="2014-11-24T11:11:00Z"/>
                <w:rFonts w:ascii="Calibri" w:hAnsi="Calibri"/>
                <w:color w:val="000000"/>
              </w:rPr>
            </w:pPr>
            <w:ins w:id="2622" w:author="Bill Stack" w:date="2014-11-24T11:11:00Z">
              <w:r w:rsidRPr="00020C15">
                <w:rPr>
                  <w:rFonts w:ascii="Calibri" w:hAnsi="Calibri"/>
                  <w:color w:val="000000"/>
                </w:rPr>
                <w:t>0.00</w:t>
              </w:r>
            </w:ins>
          </w:p>
        </w:tc>
        <w:tc>
          <w:tcPr>
            <w:tcW w:w="1339" w:type="dxa"/>
            <w:vAlign w:val="bottom"/>
          </w:tcPr>
          <w:p w:rsidR="00020C15" w:rsidRPr="00020C15" w:rsidRDefault="00020C15" w:rsidP="00020C15">
            <w:pPr>
              <w:jc w:val="right"/>
              <w:rPr>
                <w:ins w:id="2623" w:author="Bill Stack" w:date="2014-11-24T11:11:00Z"/>
                <w:rFonts w:ascii="Calibri" w:hAnsi="Calibri"/>
                <w:color w:val="000000"/>
              </w:rPr>
            </w:pPr>
            <w:ins w:id="2624" w:author="Bill Stack" w:date="2014-11-24T11:11:00Z">
              <w:r w:rsidRPr="00020C15">
                <w:rPr>
                  <w:rFonts w:ascii="Calibri" w:hAnsi="Calibri"/>
                  <w:color w:val="000000"/>
                </w:rPr>
                <w:t>0.00</w:t>
              </w:r>
            </w:ins>
          </w:p>
        </w:tc>
        <w:tc>
          <w:tcPr>
            <w:tcW w:w="1425" w:type="dxa"/>
            <w:vAlign w:val="bottom"/>
          </w:tcPr>
          <w:p w:rsidR="00020C15" w:rsidRPr="00020C15" w:rsidRDefault="00020C15" w:rsidP="00020C15">
            <w:pPr>
              <w:jc w:val="right"/>
              <w:rPr>
                <w:ins w:id="2625" w:author="Bill Stack" w:date="2014-11-24T11:11:00Z"/>
                <w:rFonts w:ascii="Calibri" w:hAnsi="Calibri"/>
                <w:color w:val="000000"/>
              </w:rPr>
            </w:pPr>
            <w:ins w:id="2626" w:author="Bill Stack" w:date="2014-11-24T11:11:00Z">
              <w:r w:rsidRPr="00020C15">
                <w:rPr>
                  <w:rFonts w:ascii="Calibri" w:hAnsi="Calibri"/>
                  <w:color w:val="000000"/>
                </w:rPr>
                <w:t>0.00</w:t>
              </w:r>
            </w:ins>
          </w:p>
        </w:tc>
        <w:tc>
          <w:tcPr>
            <w:tcW w:w="1404" w:type="dxa"/>
            <w:vAlign w:val="bottom"/>
          </w:tcPr>
          <w:p w:rsidR="00020C15" w:rsidRPr="00020C15" w:rsidRDefault="00020C15" w:rsidP="00020C15">
            <w:pPr>
              <w:jc w:val="right"/>
              <w:rPr>
                <w:ins w:id="2627" w:author="Bill Stack" w:date="2014-11-24T11:11:00Z"/>
                <w:rFonts w:ascii="Calibri" w:hAnsi="Calibri"/>
                <w:color w:val="000000"/>
              </w:rPr>
            </w:pPr>
            <w:ins w:id="2628" w:author="Bill Stack" w:date="2014-11-24T11:11:00Z">
              <w:r w:rsidRPr="00020C15">
                <w:rPr>
                  <w:rFonts w:ascii="Calibri" w:hAnsi="Calibri"/>
                  <w:color w:val="000000"/>
                </w:rPr>
                <w:t>0.06</w:t>
              </w:r>
            </w:ins>
          </w:p>
        </w:tc>
      </w:tr>
      <w:tr w:rsidR="00020C15" w:rsidRPr="00020C15" w:rsidTr="00163B18">
        <w:trPr>
          <w:ins w:id="2629" w:author="Bill Stack" w:date="2014-11-24T11:11:00Z"/>
        </w:trPr>
        <w:tc>
          <w:tcPr>
            <w:tcW w:w="1365" w:type="dxa"/>
            <w:vAlign w:val="bottom"/>
          </w:tcPr>
          <w:p w:rsidR="00020C15" w:rsidRPr="00020C15" w:rsidRDefault="00020C15" w:rsidP="00020C15">
            <w:pPr>
              <w:rPr>
                <w:ins w:id="2630" w:author="Bill Stack" w:date="2014-11-24T11:11:00Z"/>
                <w:rFonts w:ascii="Calibri" w:hAnsi="Calibri"/>
                <w:color w:val="000000"/>
              </w:rPr>
            </w:pPr>
            <w:ins w:id="2631" w:author="Bill Stack" w:date="2014-11-24T11:11:00Z">
              <w:r w:rsidRPr="00020C15">
                <w:rPr>
                  <w:rFonts w:ascii="Calibri" w:hAnsi="Calibri"/>
                  <w:color w:val="000000"/>
                </w:rPr>
                <w:t>EL2_4630</w:t>
              </w:r>
            </w:ins>
          </w:p>
        </w:tc>
        <w:tc>
          <w:tcPr>
            <w:tcW w:w="1360" w:type="dxa"/>
            <w:vAlign w:val="bottom"/>
          </w:tcPr>
          <w:p w:rsidR="00020C15" w:rsidRPr="00020C15" w:rsidRDefault="00020C15" w:rsidP="00020C15">
            <w:pPr>
              <w:jc w:val="right"/>
              <w:rPr>
                <w:ins w:id="2632" w:author="Bill Stack" w:date="2014-11-24T11:11:00Z"/>
                <w:rFonts w:ascii="Calibri" w:hAnsi="Calibri"/>
                <w:color w:val="000000"/>
              </w:rPr>
            </w:pPr>
            <w:ins w:id="2633" w:author="Bill Stack" w:date="2014-11-24T11:11:00Z">
              <w:r w:rsidRPr="00020C15">
                <w:rPr>
                  <w:rFonts w:ascii="Calibri" w:hAnsi="Calibri"/>
                  <w:color w:val="000000"/>
                </w:rPr>
                <w:t>3.22</w:t>
              </w:r>
            </w:ins>
          </w:p>
        </w:tc>
        <w:tc>
          <w:tcPr>
            <w:tcW w:w="1344" w:type="dxa"/>
            <w:vAlign w:val="bottom"/>
          </w:tcPr>
          <w:p w:rsidR="00020C15" w:rsidRPr="00020C15" w:rsidRDefault="00020C15" w:rsidP="00020C15">
            <w:pPr>
              <w:jc w:val="right"/>
              <w:rPr>
                <w:ins w:id="2634" w:author="Bill Stack" w:date="2014-11-24T11:11:00Z"/>
                <w:rFonts w:ascii="Calibri" w:hAnsi="Calibri"/>
                <w:color w:val="000000"/>
              </w:rPr>
            </w:pPr>
            <w:ins w:id="2635" w:author="Bill Stack" w:date="2014-11-24T11:11:00Z">
              <w:r w:rsidRPr="00020C15">
                <w:rPr>
                  <w:rFonts w:ascii="Calibri" w:hAnsi="Calibri"/>
                  <w:color w:val="000000"/>
                </w:rPr>
                <w:t>0.04</w:t>
              </w:r>
            </w:ins>
          </w:p>
        </w:tc>
        <w:tc>
          <w:tcPr>
            <w:tcW w:w="1339" w:type="dxa"/>
            <w:vAlign w:val="bottom"/>
          </w:tcPr>
          <w:p w:rsidR="00020C15" w:rsidRPr="00020C15" w:rsidRDefault="00020C15" w:rsidP="00020C15">
            <w:pPr>
              <w:jc w:val="right"/>
              <w:rPr>
                <w:ins w:id="2636" w:author="Bill Stack" w:date="2014-11-24T11:11:00Z"/>
                <w:rFonts w:ascii="Calibri" w:hAnsi="Calibri"/>
                <w:color w:val="000000"/>
              </w:rPr>
            </w:pPr>
            <w:ins w:id="2637" w:author="Bill Stack" w:date="2014-11-24T11:11:00Z">
              <w:r w:rsidRPr="00020C15">
                <w:rPr>
                  <w:rFonts w:ascii="Calibri" w:hAnsi="Calibri"/>
                  <w:color w:val="000000"/>
                </w:rPr>
                <w:t>0.99</w:t>
              </w:r>
            </w:ins>
          </w:p>
        </w:tc>
        <w:tc>
          <w:tcPr>
            <w:tcW w:w="1339" w:type="dxa"/>
            <w:vAlign w:val="bottom"/>
          </w:tcPr>
          <w:p w:rsidR="00020C15" w:rsidRPr="00020C15" w:rsidRDefault="00020C15" w:rsidP="00020C15">
            <w:pPr>
              <w:jc w:val="right"/>
              <w:rPr>
                <w:ins w:id="2638" w:author="Bill Stack" w:date="2014-11-24T11:11:00Z"/>
                <w:rFonts w:ascii="Calibri" w:hAnsi="Calibri"/>
                <w:color w:val="000000"/>
              </w:rPr>
            </w:pPr>
            <w:ins w:id="2639" w:author="Bill Stack" w:date="2014-11-24T11:11:00Z">
              <w:r w:rsidRPr="00020C15">
                <w:rPr>
                  <w:rFonts w:ascii="Calibri" w:hAnsi="Calibri"/>
                  <w:color w:val="000000"/>
                </w:rPr>
                <w:t>1.53</w:t>
              </w:r>
            </w:ins>
          </w:p>
        </w:tc>
        <w:tc>
          <w:tcPr>
            <w:tcW w:w="1425" w:type="dxa"/>
            <w:vAlign w:val="bottom"/>
          </w:tcPr>
          <w:p w:rsidR="00020C15" w:rsidRPr="00020C15" w:rsidRDefault="00020C15" w:rsidP="00020C15">
            <w:pPr>
              <w:jc w:val="right"/>
              <w:rPr>
                <w:ins w:id="2640" w:author="Bill Stack" w:date="2014-11-24T11:11:00Z"/>
                <w:rFonts w:ascii="Calibri" w:hAnsi="Calibri"/>
                <w:color w:val="000000"/>
              </w:rPr>
            </w:pPr>
            <w:ins w:id="2641" w:author="Bill Stack" w:date="2014-11-24T11:11:00Z">
              <w:r w:rsidRPr="00020C15">
                <w:rPr>
                  <w:rFonts w:ascii="Calibri" w:hAnsi="Calibri"/>
                  <w:color w:val="000000"/>
                </w:rPr>
                <w:t>0.66</w:t>
              </w:r>
            </w:ins>
          </w:p>
        </w:tc>
        <w:tc>
          <w:tcPr>
            <w:tcW w:w="1404" w:type="dxa"/>
            <w:vAlign w:val="bottom"/>
          </w:tcPr>
          <w:p w:rsidR="00020C15" w:rsidRPr="00020C15" w:rsidRDefault="00020C15" w:rsidP="00020C15">
            <w:pPr>
              <w:jc w:val="right"/>
              <w:rPr>
                <w:ins w:id="2642" w:author="Bill Stack" w:date="2014-11-24T11:11:00Z"/>
                <w:rFonts w:ascii="Calibri" w:hAnsi="Calibri"/>
                <w:color w:val="000000"/>
              </w:rPr>
            </w:pPr>
            <w:ins w:id="2643" w:author="Bill Stack" w:date="2014-11-24T11:11:00Z">
              <w:r w:rsidRPr="00020C15">
                <w:rPr>
                  <w:rFonts w:ascii="Calibri" w:hAnsi="Calibri"/>
                  <w:color w:val="000000"/>
                </w:rPr>
                <w:t>428.79</w:t>
              </w:r>
            </w:ins>
          </w:p>
        </w:tc>
      </w:tr>
      <w:tr w:rsidR="00020C15" w:rsidRPr="00020C15" w:rsidTr="00163B18">
        <w:trPr>
          <w:ins w:id="2644" w:author="Bill Stack" w:date="2014-11-24T11:11:00Z"/>
        </w:trPr>
        <w:tc>
          <w:tcPr>
            <w:tcW w:w="1365" w:type="dxa"/>
            <w:vAlign w:val="bottom"/>
          </w:tcPr>
          <w:p w:rsidR="00020C15" w:rsidRPr="00020C15" w:rsidRDefault="00020C15" w:rsidP="00020C15">
            <w:pPr>
              <w:rPr>
                <w:ins w:id="2645" w:author="Bill Stack" w:date="2014-11-24T11:11:00Z"/>
                <w:rFonts w:ascii="Calibri" w:hAnsi="Calibri"/>
                <w:color w:val="000000"/>
              </w:rPr>
            </w:pPr>
            <w:ins w:id="2646" w:author="Bill Stack" w:date="2014-11-24T11:11:00Z">
              <w:r w:rsidRPr="00020C15">
                <w:rPr>
                  <w:rFonts w:ascii="Calibri" w:hAnsi="Calibri"/>
                  <w:color w:val="000000"/>
                </w:rPr>
                <w:t>XL0_4954</w:t>
              </w:r>
            </w:ins>
          </w:p>
        </w:tc>
        <w:tc>
          <w:tcPr>
            <w:tcW w:w="1360" w:type="dxa"/>
            <w:vAlign w:val="bottom"/>
          </w:tcPr>
          <w:p w:rsidR="00020C15" w:rsidRPr="00020C15" w:rsidRDefault="00020C15" w:rsidP="00020C15">
            <w:pPr>
              <w:jc w:val="right"/>
              <w:rPr>
                <w:ins w:id="2647" w:author="Bill Stack" w:date="2014-11-24T11:11:00Z"/>
                <w:rFonts w:ascii="Calibri" w:hAnsi="Calibri"/>
                <w:color w:val="000000"/>
              </w:rPr>
            </w:pPr>
            <w:ins w:id="2648" w:author="Bill Stack" w:date="2014-11-24T11:11:00Z">
              <w:r w:rsidRPr="00020C15">
                <w:rPr>
                  <w:rFonts w:ascii="Calibri" w:hAnsi="Calibri"/>
                  <w:color w:val="000000"/>
                </w:rPr>
                <w:t>6.01</w:t>
              </w:r>
            </w:ins>
          </w:p>
        </w:tc>
        <w:tc>
          <w:tcPr>
            <w:tcW w:w="1344" w:type="dxa"/>
            <w:vAlign w:val="bottom"/>
          </w:tcPr>
          <w:p w:rsidR="00020C15" w:rsidRPr="00020C15" w:rsidRDefault="00020C15" w:rsidP="00020C15">
            <w:pPr>
              <w:jc w:val="right"/>
              <w:rPr>
                <w:ins w:id="2649" w:author="Bill Stack" w:date="2014-11-24T11:11:00Z"/>
                <w:rFonts w:ascii="Calibri" w:hAnsi="Calibri"/>
                <w:color w:val="000000"/>
              </w:rPr>
            </w:pPr>
            <w:ins w:id="2650" w:author="Bill Stack" w:date="2014-11-24T11:11:00Z">
              <w:r w:rsidRPr="00020C15">
                <w:rPr>
                  <w:rFonts w:ascii="Calibri" w:hAnsi="Calibri"/>
                  <w:color w:val="000000"/>
                </w:rPr>
                <w:t>2.64</w:t>
              </w:r>
            </w:ins>
          </w:p>
        </w:tc>
        <w:tc>
          <w:tcPr>
            <w:tcW w:w="1339" w:type="dxa"/>
            <w:vAlign w:val="bottom"/>
          </w:tcPr>
          <w:p w:rsidR="00020C15" w:rsidRPr="00020C15" w:rsidRDefault="00020C15" w:rsidP="00020C15">
            <w:pPr>
              <w:jc w:val="right"/>
              <w:rPr>
                <w:ins w:id="2651" w:author="Bill Stack" w:date="2014-11-24T11:11:00Z"/>
                <w:rFonts w:ascii="Calibri" w:hAnsi="Calibri"/>
                <w:color w:val="000000"/>
              </w:rPr>
            </w:pPr>
            <w:ins w:id="2652" w:author="Bill Stack" w:date="2014-11-24T11:11:00Z">
              <w:r w:rsidRPr="00020C15">
                <w:rPr>
                  <w:rFonts w:ascii="Calibri" w:hAnsi="Calibri"/>
                  <w:color w:val="000000"/>
                </w:rPr>
                <w:t>1.35</w:t>
              </w:r>
            </w:ins>
          </w:p>
        </w:tc>
        <w:tc>
          <w:tcPr>
            <w:tcW w:w="1339" w:type="dxa"/>
            <w:vAlign w:val="bottom"/>
          </w:tcPr>
          <w:p w:rsidR="00020C15" w:rsidRPr="00020C15" w:rsidRDefault="00020C15" w:rsidP="00020C15">
            <w:pPr>
              <w:jc w:val="right"/>
              <w:rPr>
                <w:ins w:id="2653" w:author="Bill Stack" w:date="2014-11-24T11:11:00Z"/>
                <w:rFonts w:ascii="Calibri" w:hAnsi="Calibri"/>
                <w:color w:val="000000"/>
              </w:rPr>
            </w:pPr>
            <w:ins w:id="2654" w:author="Bill Stack" w:date="2014-11-24T11:11:00Z">
              <w:r w:rsidRPr="00020C15">
                <w:rPr>
                  <w:rFonts w:ascii="Calibri" w:hAnsi="Calibri"/>
                  <w:color w:val="000000"/>
                </w:rPr>
                <w:t>1.01</w:t>
              </w:r>
            </w:ins>
          </w:p>
        </w:tc>
        <w:tc>
          <w:tcPr>
            <w:tcW w:w="1425" w:type="dxa"/>
            <w:vAlign w:val="bottom"/>
          </w:tcPr>
          <w:p w:rsidR="00020C15" w:rsidRPr="00020C15" w:rsidRDefault="00020C15" w:rsidP="00020C15">
            <w:pPr>
              <w:jc w:val="right"/>
              <w:rPr>
                <w:ins w:id="2655" w:author="Bill Stack" w:date="2014-11-24T11:11:00Z"/>
                <w:rFonts w:ascii="Calibri" w:hAnsi="Calibri"/>
                <w:color w:val="000000"/>
              </w:rPr>
            </w:pPr>
            <w:ins w:id="2656" w:author="Bill Stack" w:date="2014-11-24T11:11:00Z">
              <w:r w:rsidRPr="00020C15">
                <w:rPr>
                  <w:rFonts w:ascii="Calibri" w:hAnsi="Calibri"/>
                  <w:color w:val="000000"/>
                </w:rPr>
                <w:t>1.01</w:t>
              </w:r>
            </w:ins>
          </w:p>
        </w:tc>
        <w:tc>
          <w:tcPr>
            <w:tcW w:w="1404" w:type="dxa"/>
            <w:vAlign w:val="bottom"/>
          </w:tcPr>
          <w:p w:rsidR="00020C15" w:rsidRPr="00020C15" w:rsidRDefault="00020C15" w:rsidP="00020C15">
            <w:pPr>
              <w:jc w:val="right"/>
              <w:rPr>
                <w:ins w:id="2657" w:author="Bill Stack" w:date="2014-11-24T11:11:00Z"/>
                <w:rFonts w:ascii="Calibri" w:hAnsi="Calibri"/>
                <w:color w:val="000000"/>
              </w:rPr>
            </w:pPr>
            <w:ins w:id="2658" w:author="Bill Stack" w:date="2014-11-24T11:11:00Z">
              <w:r w:rsidRPr="00020C15">
                <w:rPr>
                  <w:rFonts w:ascii="Calibri" w:hAnsi="Calibri"/>
                  <w:color w:val="000000"/>
                </w:rPr>
                <w:t>9.49</w:t>
              </w:r>
            </w:ins>
          </w:p>
        </w:tc>
      </w:tr>
      <w:tr w:rsidR="00020C15" w:rsidRPr="00020C15" w:rsidTr="00163B18">
        <w:trPr>
          <w:ins w:id="2659" w:author="Bill Stack" w:date="2014-11-24T11:11:00Z"/>
        </w:trPr>
        <w:tc>
          <w:tcPr>
            <w:tcW w:w="1365" w:type="dxa"/>
            <w:vAlign w:val="bottom"/>
          </w:tcPr>
          <w:p w:rsidR="00020C15" w:rsidRPr="00020C15" w:rsidRDefault="00020C15" w:rsidP="00020C15">
            <w:pPr>
              <w:rPr>
                <w:ins w:id="2660" w:author="Bill Stack" w:date="2014-11-24T11:11:00Z"/>
                <w:rFonts w:ascii="Calibri" w:hAnsi="Calibri"/>
                <w:color w:val="000000"/>
              </w:rPr>
            </w:pPr>
            <w:ins w:id="2661" w:author="Bill Stack" w:date="2014-11-24T11:11:00Z">
              <w:r w:rsidRPr="00020C15">
                <w:rPr>
                  <w:rFonts w:ascii="Calibri" w:hAnsi="Calibri"/>
                  <w:color w:val="000000"/>
                </w:rPr>
                <w:t>EL0_4632</w:t>
              </w:r>
            </w:ins>
          </w:p>
        </w:tc>
        <w:tc>
          <w:tcPr>
            <w:tcW w:w="1360" w:type="dxa"/>
            <w:vAlign w:val="bottom"/>
          </w:tcPr>
          <w:p w:rsidR="00020C15" w:rsidRPr="00020C15" w:rsidRDefault="00020C15" w:rsidP="00020C15">
            <w:pPr>
              <w:jc w:val="right"/>
              <w:rPr>
                <w:ins w:id="2662" w:author="Bill Stack" w:date="2014-11-24T11:11:00Z"/>
                <w:rFonts w:ascii="Calibri" w:hAnsi="Calibri"/>
                <w:color w:val="000000"/>
              </w:rPr>
            </w:pPr>
            <w:ins w:id="2663" w:author="Bill Stack" w:date="2014-11-24T11:11:00Z">
              <w:r w:rsidRPr="00020C15">
                <w:rPr>
                  <w:rFonts w:ascii="Calibri" w:hAnsi="Calibri"/>
                  <w:color w:val="000000"/>
                </w:rPr>
                <w:t>0.00</w:t>
              </w:r>
            </w:ins>
          </w:p>
        </w:tc>
        <w:tc>
          <w:tcPr>
            <w:tcW w:w="1344" w:type="dxa"/>
            <w:vAlign w:val="bottom"/>
          </w:tcPr>
          <w:p w:rsidR="00020C15" w:rsidRPr="00020C15" w:rsidRDefault="00020C15" w:rsidP="00020C15">
            <w:pPr>
              <w:jc w:val="right"/>
              <w:rPr>
                <w:ins w:id="2664" w:author="Bill Stack" w:date="2014-11-24T11:11:00Z"/>
                <w:rFonts w:ascii="Calibri" w:hAnsi="Calibri"/>
                <w:color w:val="000000"/>
              </w:rPr>
            </w:pPr>
            <w:ins w:id="2665" w:author="Bill Stack" w:date="2014-11-24T11:11:00Z">
              <w:r w:rsidRPr="00020C15">
                <w:rPr>
                  <w:rFonts w:ascii="Calibri" w:hAnsi="Calibri"/>
                  <w:color w:val="000000"/>
                </w:rPr>
                <w:t>0.00</w:t>
              </w:r>
            </w:ins>
          </w:p>
        </w:tc>
        <w:tc>
          <w:tcPr>
            <w:tcW w:w="1339" w:type="dxa"/>
            <w:vAlign w:val="bottom"/>
          </w:tcPr>
          <w:p w:rsidR="00020C15" w:rsidRPr="00020C15" w:rsidRDefault="00020C15" w:rsidP="00020C15">
            <w:pPr>
              <w:jc w:val="right"/>
              <w:rPr>
                <w:ins w:id="2666" w:author="Bill Stack" w:date="2014-11-24T11:11:00Z"/>
                <w:rFonts w:ascii="Calibri" w:hAnsi="Calibri"/>
                <w:color w:val="000000"/>
              </w:rPr>
            </w:pPr>
            <w:ins w:id="2667" w:author="Bill Stack" w:date="2014-11-24T11:11:00Z">
              <w:r w:rsidRPr="00020C15">
                <w:rPr>
                  <w:rFonts w:ascii="Calibri" w:hAnsi="Calibri"/>
                  <w:color w:val="000000"/>
                </w:rPr>
                <w:t>0.00</w:t>
              </w:r>
            </w:ins>
          </w:p>
        </w:tc>
        <w:tc>
          <w:tcPr>
            <w:tcW w:w="1339" w:type="dxa"/>
            <w:vAlign w:val="bottom"/>
          </w:tcPr>
          <w:p w:rsidR="00020C15" w:rsidRPr="00020C15" w:rsidRDefault="00020C15" w:rsidP="00020C15">
            <w:pPr>
              <w:jc w:val="right"/>
              <w:rPr>
                <w:ins w:id="2668" w:author="Bill Stack" w:date="2014-11-24T11:11:00Z"/>
                <w:rFonts w:ascii="Calibri" w:hAnsi="Calibri"/>
                <w:color w:val="000000"/>
              </w:rPr>
            </w:pPr>
            <w:ins w:id="2669" w:author="Bill Stack" w:date="2014-11-24T11:11:00Z">
              <w:r w:rsidRPr="00020C15">
                <w:rPr>
                  <w:rFonts w:ascii="Calibri" w:hAnsi="Calibri"/>
                  <w:color w:val="000000"/>
                </w:rPr>
                <w:t>0.00</w:t>
              </w:r>
            </w:ins>
          </w:p>
        </w:tc>
        <w:tc>
          <w:tcPr>
            <w:tcW w:w="1425" w:type="dxa"/>
            <w:vAlign w:val="bottom"/>
          </w:tcPr>
          <w:p w:rsidR="00020C15" w:rsidRPr="00020C15" w:rsidRDefault="00020C15" w:rsidP="00020C15">
            <w:pPr>
              <w:jc w:val="right"/>
              <w:rPr>
                <w:ins w:id="2670" w:author="Bill Stack" w:date="2014-11-24T11:11:00Z"/>
                <w:rFonts w:ascii="Calibri" w:hAnsi="Calibri"/>
                <w:color w:val="000000"/>
              </w:rPr>
            </w:pPr>
            <w:ins w:id="2671" w:author="Bill Stack" w:date="2014-11-24T11:11:00Z">
              <w:r w:rsidRPr="00020C15">
                <w:rPr>
                  <w:rFonts w:ascii="Calibri" w:hAnsi="Calibri"/>
                  <w:color w:val="000000"/>
                </w:rPr>
                <w:t>0.00</w:t>
              </w:r>
            </w:ins>
          </w:p>
        </w:tc>
        <w:tc>
          <w:tcPr>
            <w:tcW w:w="1404" w:type="dxa"/>
            <w:vAlign w:val="bottom"/>
          </w:tcPr>
          <w:p w:rsidR="00020C15" w:rsidRPr="00020C15" w:rsidRDefault="00020C15" w:rsidP="00020C15">
            <w:pPr>
              <w:jc w:val="right"/>
              <w:rPr>
                <w:ins w:id="2672" w:author="Bill Stack" w:date="2014-11-24T11:11:00Z"/>
                <w:rFonts w:ascii="Calibri" w:hAnsi="Calibri"/>
                <w:color w:val="000000"/>
              </w:rPr>
            </w:pPr>
            <w:ins w:id="2673" w:author="Bill Stack" w:date="2014-11-24T11:11:00Z">
              <w:r w:rsidRPr="00020C15">
                <w:rPr>
                  <w:rFonts w:ascii="Calibri" w:hAnsi="Calibri"/>
                  <w:color w:val="000000"/>
                </w:rPr>
                <w:t>0.01</w:t>
              </w:r>
            </w:ins>
          </w:p>
        </w:tc>
      </w:tr>
      <w:tr w:rsidR="00020C15" w:rsidRPr="00020C15" w:rsidTr="00163B18">
        <w:trPr>
          <w:ins w:id="2674" w:author="Bill Stack" w:date="2014-11-24T11:11:00Z"/>
        </w:trPr>
        <w:tc>
          <w:tcPr>
            <w:tcW w:w="1365" w:type="dxa"/>
            <w:vAlign w:val="bottom"/>
          </w:tcPr>
          <w:p w:rsidR="00020C15" w:rsidRPr="00020C15" w:rsidRDefault="00020C15" w:rsidP="00020C15">
            <w:pPr>
              <w:rPr>
                <w:ins w:id="2675" w:author="Bill Stack" w:date="2014-11-24T11:11:00Z"/>
                <w:rFonts w:ascii="Calibri" w:hAnsi="Calibri"/>
                <w:color w:val="000000"/>
              </w:rPr>
            </w:pPr>
            <w:ins w:id="2676" w:author="Bill Stack" w:date="2014-11-24T11:11:00Z">
              <w:r w:rsidRPr="00020C15">
                <w:rPr>
                  <w:rFonts w:ascii="Calibri" w:hAnsi="Calibri"/>
                  <w:color w:val="000000"/>
                </w:rPr>
                <w:t>XL0_5346</w:t>
              </w:r>
            </w:ins>
          </w:p>
        </w:tc>
        <w:tc>
          <w:tcPr>
            <w:tcW w:w="1360" w:type="dxa"/>
            <w:vAlign w:val="bottom"/>
          </w:tcPr>
          <w:p w:rsidR="00020C15" w:rsidRPr="00020C15" w:rsidRDefault="00020C15" w:rsidP="00020C15">
            <w:pPr>
              <w:jc w:val="right"/>
              <w:rPr>
                <w:ins w:id="2677" w:author="Bill Stack" w:date="2014-11-24T11:11:00Z"/>
                <w:rFonts w:ascii="Calibri" w:hAnsi="Calibri"/>
                <w:color w:val="000000"/>
              </w:rPr>
            </w:pPr>
            <w:ins w:id="2678" w:author="Bill Stack" w:date="2014-11-24T11:11:00Z">
              <w:r w:rsidRPr="00020C15">
                <w:rPr>
                  <w:rFonts w:ascii="Calibri" w:hAnsi="Calibri"/>
                  <w:color w:val="000000"/>
                </w:rPr>
                <w:t>24.85</w:t>
              </w:r>
            </w:ins>
          </w:p>
        </w:tc>
        <w:tc>
          <w:tcPr>
            <w:tcW w:w="1344" w:type="dxa"/>
            <w:vAlign w:val="bottom"/>
          </w:tcPr>
          <w:p w:rsidR="00020C15" w:rsidRPr="00020C15" w:rsidRDefault="00020C15" w:rsidP="00020C15">
            <w:pPr>
              <w:jc w:val="right"/>
              <w:rPr>
                <w:ins w:id="2679" w:author="Bill Stack" w:date="2014-11-24T11:11:00Z"/>
                <w:rFonts w:ascii="Calibri" w:hAnsi="Calibri"/>
                <w:color w:val="000000"/>
              </w:rPr>
            </w:pPr>
            <w:ins w:id="2680" w:author="Bill Stack" w:date="2014-11-24T11:11:00Z">
              <w:r w:rsidRPr="00020C15">
                <w:rPr>
                  <w:rFonts w:ascii="Calibri" w:hAnsi="Calibri"/>
                  <w:color w:val="000000"/>
                </w:rPr>
                <w:t>10.91</w:t>
              </w:r>
            </w:ins>
          </w:p>
        </w:tc>
        <w:tc>
          <w:tcPr>
            <w:tcW w:w="1339" w:type="dxa"/>
            <w:vAlign w:val="bottom"/>
          </w:tcPr>
          <w:p w:rsidR="00020C15" w:rsidRPr="00020C15" w:rsidRDefault="00020C15" w:rsidP="00020C15">
            <w:pPr>
              <w:jc w:val="right"/>
              <w:rPr>
                <w:ins w:id="2681" w:author="Bill Stack" w:date="2014-11-24T11:11:00Z"/>
                <w:rFonts w:ascii="Calibri" w:hAnsi="Calibri"/>
                <w:color w:val="000000"/>
              </w:rPr>
            </w:pPr>
            <w:ins w:id="2682" w:author="Bill Stack" w:date="2014-11-24T11:11:00Z">
              <w:r w:rsidRPr="00020C15">
                <w:rPr>
                  <w:rFonts w:ascii="Calibri" w:hAnsi="Calibri"/>
                  <w:color w:val="000000"/>
                </w:rPr>
                <w:t>5.58</w:t>
              </w:r>
            </w:ins>
          </w:p>
        </w:tc>
        <w:tc>
          <w:tcPr>
            <w:tcW w:w="1339" w:type="dxa"/>
            <w:vAlign w:val="bottom"/>
          </w:tcPr>
          <w:p w:rsidR="00020C15" w:rsidRPr="00020C15" w:rsidRDefault="00020C15" w:rsidP="00020C15">
            <w:pPr>
              <w:jc w:val="right"/>
              <w:rPr>
                <w:ins w:id="2683" w:author="Bill Stack" w:date="2014-11-24T11:11:00Z"/>
                <w:rFonts w:ascii="Calibri" w:hAnsi="Calibri"/>
                <w:color w:val="000000"/>
              </w:rPr>
            </w:pPr>
            <w:ins w:id="2684" w:author="Bill Stack" w:date="2014-11-24T11:11:00Z">
              <w:r w:rsidRPr="00020C15">
                <w:rPr>
                  <w:rFonts w:ascii="Calibri" w:hAnsi="Calibri"/>
                  <w:color w:val="000000"/>
                </w:rPr>
                <w:t>4.18</w:t>
              </w:r>
            </w:ins>
          </w:p>
        </w:tc>
        <w:tc>
          <w:tcPr>
            <w:tcW w:w="1425" w:type="dxa"/>
            <w:vAlign w:val="bottom"/>
          </w:tcPr>
          <w:p w:rsidR="00020C15" w:rsidRPr="00020C15" w:rsidRDefault="00020C15" w:rsidP="00020C15">
            <w:pPr>
              <w:jc w:val="right"/>
              <w:rPr>
                <w:ins w:id="2685" w:author="Bill Stack" w:date="2014-11-24T11:11:00Z"/>
                <w:rFonts w:ascii="Calibri" w:hAnsi="Calibri"/>
                <w:color w:val="000000"/>
              </w:rPr>
            </w:pPr>
            <w:ins w:id="2686" w:author="Bill Stack" w:date="2014-11-24T11:11:00Z">
              <w:r w:rsidRPr="00020C15">
                <w:rPr>
                  <w:rFonts w:ascii="Calibri" w:hAnsi="Calibri"/>
                  <w:color w:val="000000"/>
                </w:rPr>
                <w:t>4.18</w:t>
              </w:r>
            </w:ins>
          </w:p>
        </w:tc>
        <w:tc>
          <w:tcPr>
            <w:tcW w:w="1404" w:type="dxa"/>
            <w:vAlign w:val="bottom"/>
          </w:tcPr>
          <w:p w:rsidR="00020C15" w:rsidRPr="00020C15" w:rsidRDefault="00020C15" w:rsidP="00020C15">
            <w:pPr>
              <w:jc w:val="right"/>
              <w:rPr>
                <w:ins w:id="2687" w:author="Bill Stack" w:date="2014-11-24T11:11:00Z"/>
                <w:rFonts w:ascii="Calibri" w:hAnsi="Calibri"/>
                <w:color w:val="000000"/>
              </w:rPr>
            </w:pPr>
            <w:ins w:id="2688" w:author="Bill Stack" w:date="2014-11-24T11:11:00Z">
              <w:r w:rsidRPr="00020C15">
                <w:rPr>
                  <w:rFonts w:ascii="Calibri" w:hAnsi="Calibri"/>
                  <w:color w:val="000000"/>
                </w:rPr>
                <w:t>44.82</w:t>
              </w:r>
            </w:ins>
          </w:p>
        </w:tc>
      </w:tr>
      <w:tr w:rsidR="00020C15" w:rsidRPr="00020C15" w:rsidTr="00163B18">
        <w:trPr>
          <w:ins w:id="2689" w:author="Bill Stack" w:date="2014-11-24T11:11:00Z"/>
        </w:trPr>
        <w:tc>
          <w:tcPr>
            <w:tcW w:w="1365" w:type="dxa"/>
            <w:vAlign w:val="bottom"/>
          </w:tcPr>
          <w:p w:rsidR="00020C15" w:rsidRPr="00020C15" w:rsidRDefault="00020C15" w:rsidP="00020C15">
            <w:pPr>
              <w:rPr>
                <w:ins w:id="2690" w:author="Bill Stack" w:date="2014-11-24T11:11:00Z"/>
                <w:rFonts w:ascii="Calibri" w:hAnsi="Calibri"/>
                <w:color w:val="000000"/>
              </w:rPr>
            </w:pPr>
            <w:ins w:id="2691" w:author="Bill Stack" w:date="2014-11-24T11:11:00Z">
              <w:r w:rsidRPr="00020C15">
                <w:rPr>
                  <w:rFonts w:ascii="Calibri" w:hAnsi="Calibri"/>
                  <w:color w:val="000000"/>
                </w:rPr>
                <w:t>XL0_5343</w:t>
              </w:r>
            </w:ins>
          </w:p>
        </w:tc>
        <w:tc>
          <w:tcPr>
            <w:tcW w:w="1360" w:type="dxa"/>
            <w:vAlign w:val="bottom"/>
          </w:tcPr>
          <w:p w:rsidR="00020C15" w:rsidRPr="00020C15" w:rsidRDefault="00020C15" w:rsidP="00020C15">
            <w:pPr>
              <w:jc w:val="right"/>
              <w:rPr>
                <w:ins w:id="2692" w:author="Bill Stack" w:date="2014-11-24T11:11:00Z"/>
                <w:rFonts w:ascii="Calibri" w:hAnsi="Calibri"/>
                <w:color w:val="000000"/>
              </w:rPr>
            </w:pPr>
            <w:ins w:id="2693" w:author="Bill Stack" w:date="2014-11-24T11:11:00Z">
              <w:r w:rsidRPr="00020C15">
                <w:rPr>
                  <w:rFonts w:ascii="Calibri" w:hAnsi="Calibri"/>
                  <w:color w:val="000000"/>
                </w:rPr>
                <w:t>13.37</w:t>
              </w:r>
            </w:ins>
          </w:p>
        </w:tc>
        <w:tc>
          <w:tcPr>
            <w:tcW w:w="1344" w:type="dxa"/>
            <w:vAlign w:val="bottom"/>
          </w:tcPr>
          <w:p w:rsidR="00020C15" w:rsidRPr="00020C15" w:rsidRDefault="00020C15" w:rsidP="00020C15">
            <w:pPr>
              <w:jc w:val="right"/>
              <w:rPr>
                <w:ins w:id="2694" w:author="Bill Stack" w:date="2014-11-24T11:11:00Z"/>
                <w:rFonts w:ascii="Calibri" w:hAnsi="Calibri"/>
                <w:color w:val="000000"/>
              </w:rPr>
            </w:pPr>
            <w:ins w:id="2695" w:author="Bill Stack" w:date="2014-11-24T11:11:00Z">
              <w:r w:rsidRPr="00020C15">
                <w:rPr>
                  <w:rFonts w:ascii="Calibri" w:hAnsi="Calibri"/>
                  <w:color w:val="000000"/>
                </w:rPr>
                <w:t>5.87</w:t>
              </w:r>
            </w:ins>
          </w:p>
        </w:tc>
        <w:tc>
          <w:tcPr>
            <w:tcW w:w="1339" w:type="dxa"/>
            <w:vAlign w:val="bottom"/>
          </w:tcPr>
          <w:p w:rsidR="00020C15" w:rsidRPr="00020C15" w:rsidRDefault="00020C15" w:rsidP="00020C15">
            <w:pPr>
              <w:jc w:val="right"/>
              <w:rPr>
                <w:ins w:id="2696" w:author="Bill Stack" w:date="2014-11-24T11:11:00Z"/>
                <w:rFonts w:ascii="Calibri" w:hAnsi="Calibri"/>
                <w:color w:val="000000"/>
              </w:rPr>
            </w:pPr>
            <w:ins w:id="2697" w:author="Bill Stack" w:date="2014-11-24T11:11:00Z">
              <w:r w:rsidRPr="00020C15">
                <w:rPr>
                  <w:rFonts w:ascii="Calibri" w:hAnsi="Calibri"/>
                  <w:color w:val="000000"/>
                </w:rPr>
                <w:t>3.00</w:t>
              </w:r>
            </w:ins>
          </w:p>
        </w:tc>
        <w:tc>
          <w:tcPr>
            <w:tcW w:w="1339" w:type="dxa"/>
            <w:vAlign w:val="bottom"/>
          </w:tcPr>
          <w:p w:rsidR="00020C15" w:rsidRPr="00020C15" w:rsidRDefault="00020C15" w:rsidP="00020C15">
            <w:pPr>
              <w:jc w:val="right"/>
              <w:rPr>
                <w:ins w:id="2698" w:author="Bill Stack" w:date="2014-11-24T11:11:00Z"/>
                <w:rFonts w:ascii="Calibri" w:hAnsi="Calibri"/>
                <w:color w:val="000000"/>
              </w:rPr>
            </w:pPr>
            <w:ins w:id="2699" w:author="Bill Stack" w:date="2014-11-24T11:11:00Z">
              <w:r w:rsidRPr="00020C15">
                <w:rPr>
                  <w:rFonts w:ascii="Calibri" w:hAnsi="Calibri"/>
                  <w:color w:val="000000"/>
                </w:rPr>
                <w:t>2.25</w:t>
              </w:r>
            </w:ins>
          </w:p>
        </w:tc>
        <w:tc>
          <w:tcPr>
            <w:tcW w:w="1425" w:type="dxa"/>
            <w:vAlign w:val="bottom"/>
          </w:tcPr>
          <w:p w:rsidR="00020C15" w:rsidRPr="00020C15" w:rsidRDefault="00020C15" w:rsidP="00020C15">
            <w:pPr>
              <w:jc w:val="right"/>
              <w:rPr>
                <w:ins w:id="2700" w:author="Bill Stack" w:date="2014-11-24T11:11:00Z"/>
                <w:rFonts w:ascii="Calibri" w:hAnsi="Calibri"/>
                <w:color w:val="000000"/>
              </w:rPr>
            </w:pPr>
            <w:ins w:id="2701" w:author="Bill Stack" w:date="2014-11-24T11:11:00Z">
              <w:r w:rsidRPr="00020C15">
                <w:rPr>
                  <w:rFonts w:ascii="Calibri" w:hAnsi="Calibri"/>
                  <w:color w:val="000000"/>
                </w:rPr>
                <w:t>2.25</w:t>
              </w:r>
            </w:ins>
          </w:p>
        </w:tc>
        <w:tc>
          <w:tcPr>
            <w:tcW w:w="1404" w:type="dxa"/>
            <w:vAlign w:val="bottom"/>
          </w:tcPr>
          <w:p w:rsidR="00020C15" w:rsidRPr="00020C15" w:rsidRDefault="00020C15" w:rsidP="00020C15">
            <w:pPr>
              <w:jc w:val="right"/>
              <w:rPr>
                <w:ins w:id="2702" w:author="Bill Stack" w:date="2014-11-24T11:11:00Z"/>
                <w:rFonts w:ascii="Calibri" w:hAnsi="Calibri"/>
                <w:color w:val="000000"/>
              </w:rPr>
            </w:pPr>
            <w:ins w:id="2703" w:author="Bill Stack" w:date="2014-11-24T11:11:00Z">
              <w:r w:rsidRPr="00020C15">
                <w:rPr>
                  <w:rFonts w:ascii="Calibri" w:hAnsi="Calibri"/>
                  <w:color w:val="000000"/>
                </w:rPr>
                <w:t>20.53</w:t>
              </w:r>
            </w:ins>
          </w:p>
        </w:tc>
      </w:tr>
      <w:tr w:rsidR="00020C15" w:rsidRPr="00020C15" w:rsidTr="00163B18">
        <w:trPr>
          <w:ins w:id="2704" w:author="Bill Stack" w:date="2014-11-24T11:11:00Z"/>
        </w:trPr>
        <w:tc>
          <w:tcPr>
            <w:tcW w:w="1365" w:type="dxa"/>
            <w:vAlign w:val="bottom"/>
          </w:tcPr>
          <w:p w:rsidR="00020C15" w:rsidRPr="00020C15" w:rsidRDefault="00020C15" w:rsidP="00020C15">
            <w:pPr>
              <w:rPr>
                <w:ins w:id="2705" w:author="Bill Stack" w:date="2014-11-24T11:11:00Z"/>
                <w:rFonts w:ascii="Calibri" w:hAnsi="Calibri"/>
                <w:color w:val="000000"/>
              </w:rPr>
            </w:pPr>
            <w:ins w:id="2706" w:author="Bill Stack" w:date="2014-11-24T11:11:00Z">
              <w:r w:rsidRPr="00020C15">
                <w:rPr>
                  <w:rFonts w:ascii="Calibri" w:hAnsi="Calibri"/>
                  <w:color w:val="000000"/>
                </w:rPr>
                <w:t>EL0_4597</w:t>
              </w:r>
            </w:ins>
          </w:p>
        </w:tc>
        <w:tc>
          <w:tcPr>
            <w:tcW w:w="1360" w:type="dxa"/>
            <w:vAlign w:val="bottom"/>
          </w:tcPr>
          <w:p w:rsidR="00020C15" w:rsidRPr="00020C15" w:rsidRDefault="00020C15" w:rsidP="00020C15">
            <w:pPr>
              <w:jc w:val="right"/>
              <w:rPr>
                <w:ins w:id="2707" w:author="Bill Stack" w:date="2014-11-24T11:11:00Z"/>
                <w:rFonts w:ascii="Calibri" w:hAnsi="Calibri"/>
                <w:color w:val="000000"/>
              </w:rPr>
            </w:pPr>
            <w:ins w:id="2708" w:author="Bill Stack" w:date="2014-11-24T11:11:00Z">
              <w:r w:rsidRPr="00020C15">
                <w:rPr>
                  <w:rFonts w:ascii="Calibri" w:hAnsi="Calibri"/>
                  <w:color w:val="000000"/>
                </w:rPr>
                <w:t>7.25</w:t>
              </w:r>
            </w:ins>
          </w:p>
        </w:tc>
        <w:tc>
          <w:tcPr>
            <w:tcW w:w="1344" w:type="dxa"/>
            <w:vAlign w:val="bottom"/>
          </w:tcPr>
          <w:p w:rsidR="00020C15" w:rsidRPr="00020C15" w:rsidRDefault="00020C15" w:rsidP="00020C15">
            <w:pPr>
              <w:jc w:val="right"/>
              <w:rPr>
                <w:ins w:id="2709" w:author="Bill Stack" w:date="2014-11-24T11:11:00Z"/>
                <w:rFonts w:ascii="Calibri" w:hAnsi="Calibri"/>
                <w:color w:val="000000"/>
              </w:rPr>
            </w:pPr>
            <w:ins w:id="2710" w:author="Bill Stack" w:date="2014-11-24T11:11:00Z">
              <w:r w:rsidRPr="00020C15">
                <w:rPr>
                  <w:rFonts w:ascii="Calibri" w:hAnsi="Calibri"/>
                  <w:color w:val="000000"/>
                </w:rPr>
                <w:t>0.10</w:t>
              </w:r>
            </w:ins>
          </w:p>
        </w:tc>
        <w:tc>
          <w:tcPr>
            <w:tcW w:w="1339" w:type="dxa"/>
            <w:vAlign w:val="bottom"/>
          </w:tcPr>
          <w:p w:rsidR="00020C15" w:rsidRPr="00020C15" w:rsidRDefault="00020C15" w:rsidP="00020C15">
            <w:pPr>
              <w:jc w:val="right"/>
              <w:rPr>
                <w:ins w:id="2711" w:author="Bill Stack" w:date="2014-11-24T11:11:00Z"/>
                <w:rFonts w:ascii="Calibri" w:hAnsi="Calibri"/>
                <w:color w:val="000000"/>
              </w:rPr>
            </w:pPr>
            <w:ins w:id="2712" w:author="Bill Stack" w:date="2014-11-24T11:11:00Z">
              <w:r w:rsidRPr="00020C15">
                <w:rPr>
                  <w:rFonts w:ascii="Calibri" w:hAnsi="Calibri"/>
                  <w:color w:val="000000"/>
                </w:rPr>
                <w:t>2.22</w:t>
              </w:r>
            </w:ins>
          </w:p>
        </w:tc>
        <w:tc>
          <w:tcPr>
            <w:tcW w:w="1339" w:type="dxa"/>
            <w:vAlign w:val="bottom"/>
          </w:tcPr>
          <w:p w:rsidR="00020C15" w:rsidRPr="00020C15" w:rsidRDefault="00020C15" w:rsidP="00020C15">
            <w:pPr>
              <w:jc w:val="right"/>
              <w:rPr>
                <w:ins w:id="2713" w:author="Bill Stack" w:date="2014-11-24T11:11:00Z"/>
                <w:rFonts w:ascii="Calibri" w:hAnsi="Calibri"/>
                <w:color w:val="000000"/>
              </w:rPr>
            </w:pPr>
            <w:ins w:id="2714" w:author="Bill Stack" w:date="2014-11-24T11:11:00Z">
              <w:r w:rsidRPr="00020C15">
                <w:rPr>
                  <w:rFonts w:ascii="Calibri" w:hAnsi="Calibri"/>
                  <w:color w:val="000000"/>
                </w:rPr>
                <w:t>3.45</w:t>
              </w:r>
            </w:ins>
          </w:p>
        </w:tc>
        <w:tc>
          <w:tcPr>
            <w:tcW w:w="1425" w:type="dxa"/>
            <w:vAlign w:val="bottom"/>
          </w:tcPr>
          <w:p w:rsidR="00020C15" w:rsidRPr="00020C15" w:rsidRDefault="00020C15" w:rsidP="00020C15">
            <w:pPr>
              <w:jc w:val="right"/>
              <w:rPr>
                <w:ins w:id="2715" w:author="Bill Stack" w:date="2014-11-24T11:11:00Z"/>
                <w:rFonts w:ascii="Calibri" w:hAnsi="Calibri"/>
                <w:color w:val="000000"/>
              </w:rPr>
            </w:pPr>
            <w:ins w:id="2716" w:author="Bill Stack" w:date="2014-11-24T11:11:00Z">
              <w:r w:rsidRPr="00020C15">
                <w:rPr>
                  <w:rFonts w:ascii="Calibri" w:hAnsi="Calibri"/>
                  <w:color w:val="000000"/>
                </w:rPr>
                <w:t>1.48</w:t>
              </w:r>
            </w:ins>
          </w:p>
        </w:tc>
        <w:tc>
          <w:tcPr>
            <w:tcW w:w="1404" w:type="dxa"/>
            <w:vAlign w:val="bottom"/>
          </w:tcPr>
          <w:p w:rsidR="00020C15" w:rsidRPr="00020C15" w:rsidRDefault="00020C15" w:rsidP="00020C15">
            <w:pPr>
              <w:jc w:val="right"/>
              <w:rPr>
                <w:ins w:id="2717" w:author="Bill Stack" w:date="2014-11-24T11:11:00Z"/>
                <w:rFonts w:ascii="Calibri" w:hAnsi="Calibri"/>
                <w:color w:val="000000"/>
              </w:rPr>
            </w:pPr>
            <w:ins w:id="2718" w:author="Bill Stack" w:date="2014-11-24T11:11:00Z">
              <w:r w:rsidRPr="00020C15">
                <w:rPr>
                  <w:rFonts w:ascii="Calibri" w:hAnsi="Calibri"/>
                  <w:color w:val="000000"/>
                </w:rPr>
                <w:t>966.65</w:t>
              </w:r>
            </w:ins>
          </w:p>
        </w:tc>
      </w:tr>
      <w:tr w:rsidR="00020C15" w:rsidRPr="00020C15" w:rsidTr="00163B18">
        <w:trPr>
          <w:ins w:id="2719" w:author="Bill Stack" w:date="2014-11-24T11:11:00Z"/>
        </w:trPr>
        <w:tc>
          <w:tcPr>
            <w:tcW w:w="1365" w:type="dxa"/>
            <w:vAlign w:val="bottom"/>
          </w:tcPr>
          <w:p w:rsidR="00020C15" w:rsidRPr="00020C15" w:rsidRDefault="00020C15" w:rsidP="00020C15">
            <w:pPr>
              <w:rPr>
                <w:ins w:id="2720" w:author="Bill Stack" w:date="2014-11-24T11:11:00Z"/>
                <w:rFonts w:ascii="Calibri" w:hAnsi="Calibri"/>
                <w:color w:val="000000"/>
              </w:rPr>
            </w:pPr>
            <w:ins w:id="2721" w:author="Bill Stack" w:date="2014-11-24T11:11:00Z">
              <w:r w:rsidRPr="00020C15">
                <w:rPr>
                  <w:rFonts w:ascii="Calibri" w:hAnsi="Calibri"/>
                  <w:color w:val="000000"/>
                </w:rPr>
                <w:t>EL2_4634</w:t>
              </w:r>
            </w:ins>
          </w:p>
        </w:tc>
        <w:tc>
          <w:tcPr>
            <w:tcW w:w="1360" w:type="dxa"/>
            <w:vAlign w:val="bottom"/>
          </w:tcPr>
          <w:p w:rsidR="00020C15" w:rsidRPr="00020C15" w:rsidRDefault="00020C15" w:rsidP="00020C15">
            <w:pPr>
              <w:jc w:val="right"/>
              <w:rPr>
                <w:ins w:id="2722" w:author="Bill Stack" w:date="2014-11-24T11:11:00Z"/>
                <w:rFonts w:ascii="Calibri" w:hAnsi="Calibri"/>
                <w:color w:val="000000"/>
              </w:rPr>
            </w:pPr>
            <w:ins w:id="2723" w:author="Bill Stack" w:date="2014-11-24T11:11:00Z">
              <w:r w:rsidRPr="00020C15">
                <w:rPr>
                  <w:rFonts w:ascii="Calibri" w:hAnsi="Calibri"/>
                  <w:color w:val="000000"/>
                </w:rPr>
                <w:t>2.14</w:t>
              </w:r>
            </w:ins>
          </w:p>
        </w:tc>
        <w:tc>
          <w:tcPr>
            <w:tcW w:w="1344" w:type="dxa"/>
            <w:vAlign w:val="bottom"/>
          </w:tcPr>
          <w:p w:rsidR="00020C15" w:rsidRPr="00020C15" w:rsidRDefault="00020C15" w:rsidP="00020C15">
            <w:pPr>
              <w:jc w:val="right"/>
              <w:rPr>
                <w:ins w:id="2724" w:author="Bill Stack" w:date="2014-11-24T11:11:00Z"/>
                <w:rFonts w:ascii="Calibri" w:hAnsi="Calibri"/>
                <w:color w:val="000000"/>
              </w:rPr>
            </w:pPr>
            <w:ins w:id="2725" w:author="Bill Stack" w:date="2014-11-24T11:11:00Z">
              <w:r w:rsidRPr="00020C15">
                <w:rPr>
                  <w:rFonts w:ascii="Calibri" w:hAnsi="Calibri"/>
                  <w:color w:val="000000"/>
                </w:rPr>
                <w:t>0.03</w:t>
              </w:r>
            </w:ins>
          </w:p>
        </w:tc>
        <w:tc>
          <w:tcPr>
            <w:tcW w:w="1339" w:type="dxa"/>
            <w:vAlign w:val="bottom"/>
          </w:tcPr>
          <w:p w:rsidR="00020C15" w:rsidRPr="00020C15" w:rsidRDefault="00020C15" w:rsidP="00020C15">
            <w:pPr>
              <w:jc w:val="right"/>
              <w:rPr>
                <w:ins w:id="2726" w:author="Bill Stack" w:date="2014-11-24T11:11:00Z"/>
                <w:rFonts w:ascii="Calibri" w:hAnsi="Calibri"/>
                <w:color w:val="000000"/>
              </w:rPr>
            </w:pPr>
            <w:ins w:id="2727" w:author="Bill Stack" w:date="2014-11-24T11:11:00Z">
              <w:r w:rsidRPr="00020C15">
                <w:rPr>
                  <w:rFonts w:ascii="Calibri" w:hAnsi="Calibri"/>
                  <w:color w:val="000000"/>
                </w:rPr>
                <w:t>0.66</w:t>
              </w:r>
            </w:ins>
          </w:p>
        </w:tc>
        <w:tc>
          <w:tcPr>
            <w:tcW w:w="1339" w:type="dxa"/>
            <w:vAlign w:val="bottom"/>
          </w:tcPr>
          <w:p w:rsidR="00020C15" w:rsidRPr="00020C15" w:rsidRDefault="00020C15" w:rsidP="00020C15">
            <w:pPr>
              <w:jc w:val="right"/>
              <w:rPr>
                <w:ins w:id="2728" w:author="Bill Stack" w:date="2014-11-24T11:11:00Z"/>
                <w:rFonts w:ascii="Calibri" w:hAnsi="Calibri"/>
                <w:color w:val="000000"/>
              </w:rPr>
            </w:pPr>
            <w:ins w:id="2729" w:author="Bill Stack" w:date="2014-11-24T11:11:00Z">
              <w:r w:rsidRPr="00020C15">
                <w:rPr>
                  <w:rFonts w:ascii="Calibri" w:hAnsi="Calibri"/>
                  <w:color w:val="000000"/>
                </w:rPr>
                <w:t>1.02</w:t>
              </w:r>
            </w:ins>
          </w:p>
        </w:tc>
        <w:tc>
          <w:tcPr>
            <w:tcW w:w="1425" w:type="dxa"/>
            <w:vAlign w:val="bottom"/>
          </w:tcPr>
          <w:p w:rsidR="00020C15" w:rsidRPr="00020C15" w:rsidRDefault="00020C15" w:rsidP="00020C15">
            <w:pPr>
              <w:jc w:val="right"/>
              <w:rPr>
                <w:ins w:id="2730" w:author="Bill Stack" w:date="2014-11-24T11:11:00Z"/>
                <w:rFonts w:ascii="Calibri" w:hAnsi="Calibri"/>
                <w:color w:val="000000"/>
              </w:rPr>
            </w:pPr>
            <w:ins w:id="2731" w:author="Bill Stack" w:date="2014-11-24T11:11:00Z">
              <w:r w:rsidRPr="00020C15">
                <w:rPr>
                  <w:rFonts w:ascii="Calibri" w:hAnsi="Calibri"/>
                  <w:color w:val="000000"/>
                </w:rPr>
                <w:t>0.44</w:t>
              </w:r>
            </w:ins>
          </w:p>
        </w:tc>
        <w:tc>
          <w:tcPr>
            <w:tcW w:w="1404" w:type="dxa"/>
            <w:vAlign w:val="bottom"/>
          </w:tcPr>
          <w:p w:rsidR="00020C15" w:rsidRPr="00020C15" w:rsidRDefault="00020C15" w:rsidP="00020C15">
            <w:pPr>
              <w:jc w:val="right"/>
              <w:rPr>
                <w:ins w:id="2732" w:author="Bill Stack" w:date="2014-11-24T11:11:00Z"/>
                <w:rFonts w:ascii="Calibri" w:hAnsi="Calibri"/>
                <w:color w:val="000000"/>
              </w:rPr>
            </w:pPr>
            <w:ins w:id="2733" w:author="Bill Stack" w:date="2014-11-24T11:11:00Z">
              <w:r w:rsidRPr="00020C15">
                <w:rPr>
                  <w:rFonts w:ascii="Calibri" w:hAnsi="Calibri"/>
                  <w:color w:val="000000"/>
                </w:rPr>
                <w:t>285.74</w:t>
              </w:r>
            </w:ins>
          </w:p>
        </w:tc>
      </w:tr>
      <w:tr w:rsidR="00020C15" w:rsidRPr="00020C15" w:rsidTr="00163B18">
        <w:trPr>
          <w:ins w:id="2734" w:author="Bill Stack" w:date="2014-11-24T11:11:00Z"/>
        </w:trPr>
        <w:tc>
          <w:tcPr>
            <w:tcW w:w="1365" w:type="dxa"/>
            <w:vAlign w:val="bottom"/>
          </w:tcPr>
          <w:p w:rsidR="00020C15" w:rsidRPr="00020C15" w:rsidRDefault="00020C15" w:rsidP="00020C15">
            <w:pPr>
              <w:rPr>
                <w:ins w:id="2735" w:author="Bill Stack" w:date="2014-11-24T11:11:00Z"/>
                <w:rFonts w:ascii="Calibri" w:hAnsi="Calibri"/>
                <w:color w:val="000000"/>
              </w:rPr>
            </w:pPr>
            <w:ins w:id="2736" w:author="Bill Stack" w:date="2014-11-24T11:11:00Z">
              <w:r w:rsidRPr="00020C15">
                <w:rPr>
                  <w:rFonts w:ascii="Calibri" w:hAnsi="Calibri"/>
                  <w:color w:val="000000"/>
                </w:rPr>
                <w:t>EL0_4591</w:t>
              </w:r>
            </w:ins>
          </w:p>
        </w:tc>
        <w:tc>
          <w:tcPr>
            <w:tcW w:w="1360" w:type="dxa"/>
            <w:vAlign w:val="bottom"/>
          </w:tcPr>
          <w:p w:rsidR="00020C15" w:rsidRPr="00020C15" w:rsidRDefault="00020C15" w:rsidP="00020C15">
            <w:pPr>
              <w:jc w:val="right"/>
              <w:rPr>
                <w:ins w:id="2737" w:author="Bill Stack" w:date="2014-11-24T11:11:00Z"/>
                <w:rFonts w:ascii="Calibri" w:hAnsi="Calibri"/>
                <w:color w:val="000000"/>
              </w:rPr>
            </w:pPr>
            <w:ins w:id="2738" w:author="Bill Stack" w:date="2014-11-24T11:11:00Z">
              <w:r w:rsidRPr="00020C15">
                <w:rPr>
                  <w:rFonts w:ascii="Calibri" w:hAnsi="Calibri"/>
                  <w:color w:val="000000"/>
                </w:rPr>
                <w:t>0.14</w:t>
              </w:r>
            </w:ins>
          </w:p>
        </w:tc>
        <w:tc>
          <w:tcPr>
            <w:tcW w:w="1344" w:type="dxa"/>
            <w:vAlign w:val="bottom"/>
          </w:tcPr>
          <w:p w:rsidR="00020C15" w:rsidRPr="00020C15" w:rsidRDefault="00020C15" w:rsidP="00020C15">
            <w:pPr>
              <w:jc w:val="right"/>
              <w:rPr>
                <w:ins w:id="2739" w:author="Bill Stack" w:date="2014-11-24T11:11:00Z"/>
                <w:rFonts w:ascii="Calibri" w:hAnsi="Calibri"/>
                <w:color w:val="000000"/>
              </w:rPr>
            </w:pPr>
            <w:ins w:id="2740" w:author="Bill Stack" w:date="2014-11-24T11:11:00Z">
              <w:r w:rsidRPr="00020C15">
                <w:rPr>
                  <w:rFonts w:ascii="Calibri" w:hAnsi="Calibri"/>
                  <w:color w:val="000000"/>
                </w:rPr>
                <w:t>0.00</w:t>
              </w:r>
            </w:ins>
          </w:p>
        </w:tc>
        <w:tc>
          <w:tcPr>
            <w:tcW w:w="1339" w:type="dxa"/>
            <w:vAlign w:val="bottom"/>
          </w:tcPr>
          <w:p w:rsidR="00020C15" w:rsidRPr="00020C15" w:rsidRDefault="00020C15" w:rsidP="00020C15">
            <w:pPr>
              <w:jc w:val="right"/>
              <w:rPr>
                <w:ins w:id="2741" w:author="Bill Stack" w:date="2014-11-24T11:11:00Z"/>
                <w:rFonts w:ascii="Calibri" w:hAnsi="Calibri"/>
                <w:color w:val="000000"/>
              </w:rPr>
            </w:pPr>
            <w:ins w:id="2742" w:author="Bill Stack" w:date="2014-11-24T11:11:00Z">
              <w:r w:rsidRPr="00020C15">
                <w:rPr>
                  <w:rFonts w:ascii="Calibri" w:hAnsi="Calibri"/>
                  <w:color w:val="000000"/>
                </w:rPr>
                <w:t>0.04</w:t>
              </w:r>
            </w:ins>
          </w:p>
        </w:tc>
        <w:tc>
          <w:tcPr>
            <w:tcW w:w="1339" w:type="dxa"/>
            <w:vAlign w:val="bottom"/>
          </w:tcPr>
          <w:p w:rsidR="00020C15" w:rsidRPr="00020C15" w:rsidRDefault="00020C15" w:rsidP="00020C15">
            <w:pPr>
              <w:jc w:val="right"/>
              <w:rPr>
                <w:ins w:id="2743" w:author="Bill Stack" w:date="2014-11-24T11:11:00Z"/>
                <w:rFonts w:ascii="Calibri" w:hAnsi="Calibri"/>
                <w:color w:val="000000"/>
              </w:rPr>
            </w:pPr>
            <w:ins w:id="2744" w:author="Bill Stack" w:date="2014-11-24T11:11:00Z">
              <w:r w:rsidRPr="00020C15">
                <w:rPr>
                  <w:rFonts w:ascii="Calibri" w:hAnsi="Calibri"/>
                  <w:color w:val="000000"/>
                </w:rPr>
                <w:t>0.07</w:t>
              </w:r>
            </w:ins>
          </w:p>
        </w:tc>
        <w:tc>
          <w:tcPr>
            <w:tcW w:w="1425" w:type="dxa"/>
            <w:vAlign w:val="bottom"/>
          </w:tcPr>
          <w:p w:rsidR="00020C15" w:rsidRPr="00020C15" w:rsidRDefault="00020C15" w:rsidP="00020C15">
            <w:pPr>
              <w:jc w:val="right"/>
              <w:rPr>
                <w:ins w:id="2745" w:author="Bill Stack" w:date="2014-11-24T11:11:00Z"/>
                <w:rFonts w:ascii="Calibri" w:hAnsi="Calibri"/>
                <w:color w:val="000000"/>
              </w:rPr>
            </w:pPr>
            <w:ins w:id="2746" w:author="Bill Stack" w:date="2014-11-24T11:11:00Z">
              <w:r w:rsidRPr="00020C15">
                <w:rPr>
                  <w:rFonts w:ascii="Calibri" w:hAnsi="Calibri"/>
                  <w:color w:val="000000"/>
                </w:rPr>
                <w:t>0.03</w:t>
              </w:r>
            </w:ins>
          </w:p>
        </w:tc>
        <w:tc>
          <w:tcPr>
            <w:tcW w:w="1404" w:type="dxa"/>
            <w:vAlign w:val="bottom"/>
          </w:tcPr>
          <w:p w:rsidR="00020C15" w:rsidRPr="00020C15" w:rsidRDefault="00020C15" w:rsidP="00020C15">
            <w:pPr>
              <w:jc w:val="right"/>
              <w:rPr>
                <w:ins w:id="2747" w:author="Bill Stack" w:date="2014-11-24T11:11:00Z"/>
                <w:rFonts w:ascii="Calibri" w:hAnsi="Calibri"/>
                <w:color w:val="000000"/>
              </w:rPr>
            </w:pPr>
            <w:ins w:id="2748" w:author="Bill Stack" w:date="2014-11-24T11:11:00Z">
              <w:r w:rsidRPr="00020C15">
                <w:rPr>
                  <w:rFonts w:ascii="Calibri" w:hAnsi="Calibri"/>
                  <w:color w:val="000000"/>
                </w:rPr>
                <w:t>18.43</w:t>
              </w:r>
            </w:ins>
          </w:p>
        </w:tc>
      </w:tr>
      <w:tr w:rsidR="00020C15" w:rsidRPr="00020C15" w:rsidTr="00163B18">
        <w:trPr>
          <w:ins w:id="2749" w:author="Bill Stack" w:date="2014-11-24T11:11:00Z"/>
        </w:trPr>
        <w:tc>
          <w:tcPr>
            <w:tcW w:w="1365" w:type="dxa"/>
            <w:vAlign w:val="bottom"/>
          </w:tcPr>
          <w:p w:rsidR="00020C15" w:rsidRPr="00020C15" w:rsidRDefault="00020C15" w:rsidP="00020C15">
            <w:pPr>
              <w:rPr>
                <w:ins w:id="2750" w:author="Bill Stack" w:date="2014-11-24T11:11:00Z"/>
                <w:rFonts w:ascii="Calibri" w:hAnsi="Calibri"/>
                <w:color w:val="000000"/>
              </w:rPr>
            </w:pPr>
            <w:ins w:id="2751" w:author="Bill Stack" w:date="2014-11-24T11:11:00Z">
              <w:r w:rsidRPr="00020C15">
                <w:rPr>
                  <w:rFonts w:ascii="Calibri" w:hAnsi="Calibri"/>
                  <w:color w:val="000000"/>
                </w:rPr>
                <w:t>EL0_5284</w:t>
              </w:r>
            </w:ins>
          </w:p>
        </w:tc>
        <w:tc>
          <w:tcPr>
            <w:tcW w:w="1360" w:type="dxa"/>
            <w:vAlign w:val="bottom"/>
          </w:tcPr>
          <w:p w:rsidR="00020C15" w:rsidRPr="00020C15" w:rsidRDefault="00020C15" w:rsidP="00020C15">
            <w:pPr>
              <w:jc w:val="right"/>
              <w:rPr>
                <w:ins w:id="2752" w:author="Bill Stack" w:date="2014-11-24T11:11:00Z"/>
                <w:rFonts w:ascii="Calibri" w:hAnsi="Calibri"/>
                <w:color w:val="000000"/>
              </w:rPr>
            </w:pPr>
            <w:ins w:id="2753" w:author="Bill Stack" w:date="2014-11-24T11:11:00Z">
              <w:r w:rsidRPr="00020C15">
                <w:rPr>
                  <w:rFonts w:ascii="Calibri" w:hAnsi="Calibri"/>
                  <w:color w:val="000000"/>
                </w:rPr>
                <w:t>89.55</w:t>
              </w:r>
            </w:ins>
          </w:p>
        </w:tc>
        <w:tc>
          <w:tcPr>
            <w:tcW w:w="1344" w:type="dxa"/>
            <w:vAlign w:val="bottom"/>
          </w:tcPr>
          <w:p w:rsidR="00020C15" w:rsidRPr="00020C15" w:rsidRDefault="00020C15" w:rsidP="00020C15">
            <w:pPr>
              <w:jc w:val="right"/>
              <w:rPr>
                <w:ins w:id="2754" w:author="Bill Stack" w:date="2014-11-24T11:11:00Z"/>
                <w:rFonts w:ascii="Calibri" w:hAnsi="Calibri"/>
                <w:color w:val="000000"/>
              </w:rPr>
            </w:pPr>
            <w:ins w:id="2755" w:author="Bill Stack" w:date="2014-11-24T11:11:00Z">
              <w:r w:rsidRPr="00020C15">
                <w:rPr>
                  <w:rFonts w:ascii="Calibri" w:hAnsi="Calibri"/>
                  <w:color w:val="000000"/>
                </w:rPr>
                <w:t>17.69</w:t>
              </w:r>
            </w:ins>
          </w:p>
        </w:tc>
        <w:tc>
          <w:tcPr>
            <w:tcW w:w="1339" w:type="dxa"/>
            <w:vAlign w:val="bottom"/>
          </w:tcPr>
          <w:p w:rsidR="00020C15" w:rsidRPr="00020C15" w:rsidRDefault="00020C15" w:rsidP="00020C15">
            <w:pPr>
              <w:jc w:val="right"/>
              <w:rPr>
                <w:ins w:id="2756" w:author="Bill Stack" w:date="2014-11-24T11:11:00Z"/>
                <w:rFonts w:ascii="Calibri" w:hAnsi="Calibri"/>
                <w:color w:val="000000"/>
              </w:rPr>
            </w:pPr>
            <w:ins w:id="2757" w:author="Bill Stack" w:date="2014-11-24T11:11:00Z">
              <w:r w:rsidRPr="00020C15">
                <w:rPr>
                  <w:rFonts w:ascii="Calibri" w:hAnsi="Calibri"/>
                  <w:color w:val="000000"/>
                </w:rPr>
                <w:t>24.97</w:t>
              </w:r>
            </w:ins>
          </w:p>
        </w:tc>
        <w:tc>
          <w:tcPr>
            <w:tcW w:w="1339" w:type="dxa"/>
            <w:vAlign w:val="bottom"/>
          </w:tcPr>
          <w:p w:rsidR="00020C15" w:rsidRPr="00020C15" w:rsidRDefault="00020C15" w:rsidP="00020C15">
            <w:pPr>
              <w:jc w:val="right"/>
              <w:rPr>
                <w:ins w:id="2758" w:author="Bill Stack" w:date="2014-11-24T11:11:00Z"/>
                <w:rFonts w:ascii="Calibri" w:hAnsi="Calibri"/>
                <w:color w:val="000000"/>
              </w:rPr>
            </w:pPr>
            <w:ins w:id="2759" w:author="Bill Stack" w:date="2014-11-24T11:11:00Z">
              <w:r w:rsidRPr="00020C15">
                <w:rPr>
                  <w:rFonts w:ascii="Calibri" w:hAnsi="Calibri"/>
                  <w:color w:val="000000"/>
                </w:rPr>
                <w:t>29.28</w:t>
              </w:r>
            </w:ins>
          </w:p>
        </w:tc>
        <w:tc>
          <w:tcPr>
            <w:tcW w:w="1425" w:type="dxa"/>
            <w:vAlign w:val="bottom"/>
          </w:tcPr>
          <w:p w:rsidR="00020C15" w:rsidRPr="00020C15" w:rsidRDefault="00020C15" w:rsidP="00020C15">
            <w:pPr>
              <w:jc w:val="right"/>
              <w:rPr>
                <w:ins w:id="2760" w:author="Bill Stack" w:date="2014-11-24T11:11:00Z"/>
                <w:rFonts w:ascii="Calibri" w:hAnsi="Calibri"/>
                <w:color w:val="000000"/>
              </w:rPr>
            </w:pPr>
            <w:ins w:id="2761" w:author="Bill Stack" w:date="2014-11-24T11:11:00Z">
              <w:r w:rsidRPr="00020C15">
                <w:rPr>
                  <w:rFonts w:ascii="Calibri" w:hAnsi="Calibri"/>
                  <w:color w:val="000000"/>
                </w:rPr>
                <w:t>17.61</w:t>
              </w:r>
            </w:ins>
          </w:p>
        </w:tc>
        <w:tc>
          <w:tcPr>
            <w:tcW w:w="1404" w:type="dxa"/>
            <w:vAlign w:val="bottom"/>
          </w:tcPr>
          <w:p w:rsidR="00020C15" w:rsidRPr="00020C15" w:rsidRDefault="00020C15" w:rsidP="00020C15">
            <w:pPr>
              <w:jc w:val="right"/>
              <w:rPr>
                <w:ins w:id="2762" w:author="Bill Stack" w:date="2014-11-24T11:11:00Z"/>
                <w:rFonts w:ascii="Calibri" w:hAnsi="Calibri"/>
                <w:color w:val="000000"/>
              </w:rPr>
            </w:pPr>
            <w:ins w:id="2763" w:author="Bill Stack" w:date="2014-11-24T11:11:00Z">
              <w:r w:rsidRPr="00020C15">
                <w:rPr>
                  <w:rFonts w:ascii="Calibri" w:hAnsi="Calibri"/>
                  <w:color w:val="000000"/>
                </w:rPr>
                <w:t>12,310.71</w:t>
              </w:r>
            </w:ins>
          </w:p>
        </w:tc>
      </w:tr>
      <w:tr w:rsidR="00020C15" w:rsidRPr="00020C15" w:rsidTr="00163B18">
        <w:trPr>
          <w:ins w:id="2764" w:author="Bill Stack" w:date="2014-11-24T11:11:00Z"/>
        </w:trPr>
        <w:tc>
          <w:tcPr>
            <w:tcW w:w="1365" w:type="dxa"/>
            <w:vAlign w:val="bottom"/>
          </w:tcPr>
          <w:p w:rsidR="00020C15" w:rsidRPr="00020C15" w:rsidRDefault="00020C15" w:rsidP="00020C15">
            <w:pPr>
              <w:rPr>
                <w:ins w:id="2765" w:author="Bill Stack" w:date="2014-11-24T11:11:00Z"/>
                <w:rFonts w:ascii="Calibri" w:hAnsi="Calibri"/>
                <w:color w:val="000000"/>
              </w:rPr>
            </w:pPr>
            <w:ins w:id="2766" w:author="Bill Stack" w:date="2014-11-24T11:11:00Z">
              <w:r w:rsidRPr="00020C15">
                <w:rPr>
                  <w:rFonts w:ascii="Calibri" w:hAnsi="Calibri"/>
                  <w:color w:val="000000"/>
                </w:rPr>
                <w:t>EL0_4594</w:t>
              </w:r>
            </w:ins>
          </w:p>
        </w:tc>
        <w:tc>
          <w:tcPr>
            <w:tcW w:w="1360" w:type="dxa"/>
            <w:vAlign w:val="bottom"/>
          </w:tcPr>
          <w:p w:rsidR="00020C15" w:rsidRPr="00020C15" w:rsidRDefault="00020C15" w:rsidP="00020C15">
            <w:pPr>
              <w:jc w:val="right"/>
              <w:rPr>
                <w:ins w:id="2767" w:author="Bill Stack" w:date="2014-11-24T11:11:00Z"/>
                <w:rFonts w:ascii="Calibri" w:hAnsi="Calibri"/>
                <w:color w:val="000000"/>
              </w:rPr>
            </w:pPr>
            <w:ins w:id="2768" w:author="Bill Stack" w:date="2014-11-24T11:11:00Z">
              <w:r w:rsidRPr="00020C15">
                <w:rPr>
                  <w:rFonts w:ascii="Calibri" w:hAnsi="Calibri"/>
                  <w:color w:val="000000"/>
                </w:rPr>
                <w:t>5.20</w:t>
              </w:r>
            </w:ins>
          </w:p>
        </w:tc>
        <w:tc>
          <w:tcPr>
            <w:tcW w:w="1344" w:type="dxa"/>
            <w:vAlign w:val="bottom"/>
          </w:tcPr>
          <w:p w:rsidR="00020C15" w:rsidRPr="00020C15" w:rsidRDefault="00020C15" w:rsidP="00020C15">
            <w:pPr>
              <w:jc w:val="right"/>
              <w:rPr>
                <w:ins w:id="2769" w:author="Bill Stack" w:date="2014-11-24T11:11:00Z"/>
                <w:rFonts w:ascii="Calibri" w:hAnsi="Calibri"/>
                <w:color w:val="000000"/>
              </w:rPr>
            </w:pPr>
            <w:ins w:id="2770" w:author="Bill Stack" w:date="2014-11-24T11:11:00Z">
              <w:r w:rsidRPr="00020C15">
                <w:rPr>
                  <w:rFonts w:ascii="Calibri" w:hAnsi="Calibri"/>
                  <w:color w:val="000000"/>
                </w:rPr>
                <w:t>0.07</w:t>
              </w:r>
            </w:ins>
          </w:p>
        </w:tc>
        <w:tc>
          <w:tcPr>
            <w:tcW w:w="1339" w:type="dxa"/>
            <w:vAlign w:val="bottom"/>
          </w:tcPr>
          <w:p w:rsidR="00020C15" w:rsidRPr="00020C15" w:rsidRDefault="00020C15" w:rsidP="00020C15">
            <w:pPr>
              <w:jc w:val="right"/>
              <w:rPr>
                <w:ins w:id="2771" w:author="Bill Stack" w:date="2014-11-24T11:11:00Z"/>
                <w:rFonts w:ascii="Calibri" w:hAnsi="Calibri"/>
                <w:color w:val="000000"/>
              </w:rPr>
            </w:pPr>
            <w:ins w:id="2772" w:author="Bill Stack" w:date="2014-11-24T11:11:00Z">
              <w:r w:rsidRPr="00020C15">
                <w:rPr>
                  <w:rFonts w:ascii="Calibri" w:hAnsi="Calibri"/>
                  <w:color w:val="000000"/>
                </w:rPr>
                <w:t>1.59</w:t>
              </w:r>
            </w:ins>
          </w:p>
        </w:tc>
        <w:tc>
          <w:tcPr>
            <w:tcW w:w="1339" w:type="dxa"/>
            <w:vAlign w:val="bottom"/>
          </w:tcPr>
          <w:p w:rsidR="00020C15" w:rsidRPr="00020C15" w:rsidRDefault="00020C15" w:rsidP="00020C15">
            <w:pPr>
              <w:jc w:val="right"/>
              <w:rPr>
                <w:ins w:id="2773" w:author="Bill Stack" w:date="2014-11-24T11:11:00Z"/>
                <w:rFonts w:ascii="Calibri" w:hAnsi="Calibri"/>
                <w:color w:val="000000"/>
              </w:rPr>
            </w:pPr>
            <w:ins w:id="2774" w:author="Bill Stack" w:date="2014-11-24T11:11:00Z">
              <w:r w:rsidRPr="00020C15">
                <w:rPr>
                  <w:rFonts w:ascii="Calibri" w:hAnsi="Calibri"/>
                  <w:color w:val="000000"/>
                </w:rPr>
                <w:t>2.47</w:t>
              </w:r>
            </w:ins>
          </w:p>
        </w:tc>
        <w:tc>
          <w:tcPr>
            <w:tcW w:w="1425" w:type="dxa"/>
            <w:vAlign w:val="bottom"/>
          </w:tcPr>
          <w:p w:rsidR="00020C15" w:rsidRPr="00020C15" w:rsidRDefault="00020C15" w:rsidP="00020C15">
            <w:pPr>
              <w:jc w:val="right"/>
              <w:rPr>
                <w:ins w:id="2775" w:author="Bill Stack" w:date="2014-11-24T11:11:00Z"/>
                <w:rFonts w:ascii="Calibri" w:hAnsi="Calibri"/>
                <w:color w:val="000000"/>
              </w:rPr>
            </w:pPr>
            <w:ins w:id="2776" w:author="Bill Stack" w:date="2014-11-24T11:11:00Z">
              <w:r w:rsidRPr="00020C15">
                <w:rPr>
                  <w:rFonts w:ascii="Calibri" w:hAnsi="Calibri"/>
                  <w:color w:val="000000"/>
                </w:rPr>
                <w:t>1.06</w:t>
              </w:r>
            </w:ins>
          </w:p>
        </w:tc>
        <w:tc>
          <w:tcPr>
            <w:tcW w:w="1404" w:type="dxa"/>
            <w:vAlign w:val="bottom"/>
          </w:tcPr>
          <w:p w:rsidR="00020C15" w:rsidRPr="00020C15" w:rsidRDefault="00020C15" w:rsidP="00020C15">
            <w:pPr>
              <w:jc w:val="right"/>
              <w:rPr>
                <w:ins w:id="2777" w:author="Bill Stack" w:date="2014-11-24T11:11:00Z"/>
                <w:rFonts w:ascii="Calibri" w:hAnsi="Calibri"/>
                <w:color w:val="000000"/>
              </w:rPr>
            </w:pPr>
            <w:ins w:id="2778" w:author="Bill Stack" w:date="2014-11-24T11:11:00Z">
              <w:r w:rsidRPr="00020C15">
                <w:rPr>
                  <w:rFonts w:ascii="Calibri" w:hAnsi="Calibri"/>
                  <w:color w:val="000000"/>
                </w:rPr>
                <w:t>693.21</w:t>
              </w:r>
            </w:ins>
          </w:p>
        </w:tc>
      </w:tr>
      <w:tr w:rsidR="00020C15" w:rsidRPr="00020C15" w:rsidTr="00163B18">
        <w:trPr>
          <w:ins w:id="2779" w:author="Bill Stack" w:date="2014-11-24T11:11:00Z"/>
        </w:trPr>
        <w:tc>
          <w:tcPr>
            <w:tcW w:w="1365" w:type="dxa"/>
            <w:vAlign w:val="bottom"/>
          </w:tcPr>
          <w:p w:rsidR="00020C15" w:rsidRPr="00020C15" w:rsidRDefault="00020C15" w:rsidP="00020C15">
            <w:pPr>
              <w:rPr>
                <w:ins w:id="2780" w:author="Bill Stack" w:date="2014-11-24T11:11:00Z"/>
                <w:rFonts w:ascii="Calibri" w:hAnsi="Calibri"/>
                <w:color w:val="000000"/>
              </w:rPr>
            </w:pPr>
            <w:ins w:id="2781" w:author="Bill Stack" w:date="2014-11-24T11:11:00Z">
              <w:r w:rsidRPr="00020C15">
                <w:rPr>
                  <w:rFonts w:ascii="Calibri" w:hAnsi="Calibri"/>
                  <w:color w:val="000000"/>
                </w:rPr>
                <w:t>EL0_4592</w:t>
              </w:r>
            </w:ins>
          </w:p>
        </w:tc>
        <w:tc>
          <w:tcPr>
            <w:tcW w:w="1360" w:type="dxa"/>
            <w:vAlign w:val="bottom"/>
          </w:tcPr>
          <w:p w:rsidR="00020C15" w:rsidRPr="00020C15" w:rsidRDefault="00020C15" w:rsidP="00020C15">
            <w:pPr>
              <w:jc w:val="right"/>
              <w:rPr>
                <w:ins w:id="2782" w:author="Bill Stack" w:date="2014-11-24T11:11:00Z"/>
                <w:rFonts w:ascii="Calibri" w:hAnsi="Calibri"/>
                <w:color w:val="000000"/>
              </w:rPr>
            </w:pPr>
            <w:ins w:id="2783" w:author="Bill Stack" w:date="2014-11-24T11:11:00Z">
              <w:r w:rsidRPr="00020C15">
                <w:rPr>
                  <w:rFonts w:ascii="Calibri" w:hAnsi="Calibri"/>
                  <w:color w:val="000000"/>
                </w:rPr>
                <w:t>3.90</w:t>
              </w:r>
            </w:ins>
          </w:p>
        </w:tc>
        <w:tc>
          <w:tcPr>
            <w:tcW w:w="1344" w:type="dxa"/>
            <w:vAlign w:val="bottom"/>
          </w:tcPr>
          <w:p w:rsidR="00020C15" w:rsidRPr="00020C15" w:rsidRDefault="00020C15" w:rsidP="00020C15">
            <w:pPr>
              <w:jc w:val="right"/>
              <w:rPr>
                <w:ins w:id="2784" w:author="Bill Stack" w:date="2014-11-24T11:11:00Z"/>
                <w:rFonts w:ascii="Calibri" w:hAnsi="Calibri"/>
                <w:color w:val="000000"/>
              </w:rPr>
            </w:pPr>
            <w:ins w:id="2785" w:author="Bill Stack" w:date="2014-11-24T11:11:00Z">
              <w:r w:rsidRPr="00020C15">
                <w:rPr>
                  <w:rFonts w:ascii="Calibri" w:hAnsi="Calibri"/>
                  <w:color w:val="000000"/>
                </w:rPr>
                <w:t>0.05</w:t>
              </w:r>
            </w:ins>
          </w:p>
        </w:tc>
        <w:tc>
          <w:tcPr>
            <w:tcW w:w="1339" w:type="dxa"/>
            <w:vAlign w:val="bottom"/>
          </w:tcPr>
          <w:p w:rsidR="00020C15" w:rsidRPr="00020C15" w:rsidRDefault="00020C15" w:rsidP="00020C15">
            <w:pPr>
              <w:jc w:val="right"/>
              <w:rPr>
                <w:ins w:id="2786" w:author="Bill Stack" w:date="2014-11-24T11:11:00Z"/>
                <w:rFonts w:ascii="Calibri" w:hAnsi="Calibri"/>
                <w:color w:val="000000"/>
              </w:rPr>
            </w:pPr>
            <w:ins w:id="2787" w:author="Bill Stack" w:date="2014-11-24T11:11:00Z">
              <w:r w:rsidRPr="00020C15">
                <w:rPr>
                  <w:rFonts w:ascii="Calibri" w:hAnsi="Calibri"/>
                  <w:color w:val="000000"/>
                </w:rPr>
                <w:t>1.20</w:t>
              </w:r>
            </w:ins>
          </w:p>
        </w:tc>
        <w:tc>
          <w:tcPr>
            <w:tcW w:w="1339" w:type="dxa"/>
            <w:vAlign w:val="bottom"/>
          </w:tcPr>
          <w:p w:rsidR="00020C15" w:rsidRPr="00020C15" w:rsidRDefault="00020C15" w:rsidP="00020C15">
            <w:pPr>
              <w:jc w:val="right"/>
              <w:rPr>
                <w:ins w:id="2788" w:author="Bill Stack" w:date="2014-11-24T11:11:00Z"/>
                <w:rFonts w:ascii="Calibri" w:hAnsi="Calibri"/>
                <w:color w:val="000000"/>
              </w:rPr>
            </w:pPr>
            <w:ins w:id="2789" w:author="Bill Stack" w:date="2014-11-24T11:11:00Z">
              <w:r w:rsidRPr="00020C15">
                <w:rPr>
                  <w:rFonts w:ascii="Calibri" w:hAnsi="Calibri"/>
                  <w:color w:val="000000"/>
                </w:rPr>
                <w:t>1.86</w:t>
              </w:r>
            </w:ins>
          </w:p>
        </w:tc>
        <w:tc>
          <w:tcPr>
            <w:tcW w:w="1425" w:type="dxa"/>
            <w:vAlign w:val="bottom"/>
          </w:tcPr>
          <w:p w:rsidR="00020C15" w:rsidRPr="00020C15" w:rsidRDefault="00020C15" w:rsidP="00020C15">
            <w:pPr>
              <w:jc w:val="right"/>
              <w:rPr>
                <w:ins w:id="2790" w:author="Bill Stack" w:date="2014-11-24T11:11:00Z"/>
                <w:rFonts w:ascii="Calibri" w:hAnsi="Calibri"/>
                <w:color w:val="000000"/>
              </w:rPr>
            </w:pPr>
            <w:ins w:id="2791" w:author="Bill Stack" w:date="2014-11-24T11:11:00Z">
              <w:r w:rsidRPr="00020C15">
                <w:rPr>
                  <w:rFonts w:ascii="Calibri" w:hAnsi="Calibri"/>
                  <w:color w:val="000000"/>
                </w:rPr>
                <w:t>0.80</w:t>
              </w:r>
            </w:ins>
          </w:p>
        </w:tc>
        <w:tc>
          <w:tcPr>
            <w:tcW w:w="1404" w:type="dxa"/>
            <w:vAlign w:val="bottom"/>
          </w:tcPr>
          <w:p w:rsidR="00020C15" w:rsidRPr="00020C15" w:rsidRDefault="00020C15" w:rsidP="00020C15">
            <w:pPr>
              <w:jc w:val="right"/>
              <w:rPr>
                <w:ins w:id="2792" w:author="Bill Stack" w:date="2014-11-24T11:11:00Z"/>
                <w:rFonts w:ascii="Calibri" w:hAnsi="Calibri"/>
                <w:color w:val="000000"/>
              </w:rPr>
            </w:pPr>
            <w:ins w:id="2793" w:author="Bill Stack" w:date="2014-11-24T11:11:00Z">
              <w:r w:rsidRPr="00020C15">
                <w:rPr>
                  <w:rFonts w:ascii="Calibri" w:hAnsi="Calibri"/>
                  <w:color w:val="000000"/>
                </w:rPr>
                <w:t>520.29</w:t>
              </w:r>
            </w:ins>
          </w:p>
        </w:tc>
      </w:tr>
      <w:tr w:rsidR="00020C15" w:rsidRPr="00020C15" w:rsidTr="00163B18">
        <w:trPr>
          <w:ins w:id="2794" w:author="Bill Stack" w:date="2014-11-24T11:11:00Z"/>
        </w:trPr>
        <w:tc>
          <w:tcPr>
            <w:tcW w:w="1365" w:type="dxa"/>
            <w:vAlign w:val="bottom"/>
          </w:tcPr>
          <w:p w:rsidR="00020C15" w:rsidRPr="00020C15" w:rsidRDefault="00020C15" w:rsidP="00020C15">
            <w:pPr>
              <w:rPr>
                <w:ins w:id="2795" w:author="Bill Stack" w:date="2014-11-24T11:11:00Z"/>
                <w:rFonts w:ascii="Calibri" w:hAnsi="Calibri"/>
                <w:color w:val="000000"/>
              </w:rPr>
            </w:pPr>
            <w:ins w:id="2796" w:author="Bill Stack" w:date="2014-11-24T11:11:00Z">
              <w:r w:rsidRPr="00020C15">
                <w:rPr>
                  <w:rFonts w:ascii="Calibri" w:hAnsi="Calibri"/>
                  <w:color w:val="000000"/>
                </w:rPr>
                <w:t>EL0_4593</w:t>
              </w:r>
            </w:ins>
          </w:p>
        </w:tc>
        <w:tc>
          <w:tcPr>
            <w:tcW w:w="1360" w:type="dxa"/>
            <w:vAlign w:val="bottom"/>
          </w:tcPr>
          <w:p w:rsidR="00020C15" w:rsidRPr="00020C15" w:rsidRDefault="00020C15" w:rsidP="00020C15">
            <w:pPr>
              <w:jc w:val="right"/>
              <w:rPr>
                <w:ins w:id="2797" w:author="Bill Stack" w:date="2014-11-24T11:11:00Z"/>
                <w:rFonts w:ascii="Calibri" w:hAnsi="Calibri"/>
                <w:color w:val="000000"/>
              </w:rPr>
            </w:pPr>
            <w:ins w:id="2798" w:author="Bill Stack" w:date="2014-11-24T11:11:00Z">
              <w:r w:rsidRPr="00020C15">
                <w:rPr>
                  <w:rFonts w:ascii="Calibri" w:hAnsi="Calibri"/>
                  <w:color w:val="000000"/>
                </w:rPr>
                <w:t>43.17</w:t>
              </w:r>
            </w:ins>
          </w:p>
        </w:tc>
        <w:tc>
          <w:tcPr>
            <w:tcW w:w="1344" w:type="dxa"/>
            <w:vAlign w:val="bottom"/>
          </w:tcPr>
          <w:p w:rsidR="00020C15" w:rsidRPr="00020C15" w:rsidRDefault="00020C15" w:rsidP="00020C15">
            <w:pPr>
              <w:jc w:val="right"/>
              <w:rPr>
                <w:ins w:id="2799" w:author="Bill Stack" w:date="2014-11-24T11:11:00Z"/>
                <w:rFonts w:ascii="Calibri" w:hAnsi="Calibri"/>
                <w:color w:val="000000"/>
              </w:rPr>
            </w:pPr>
            <w:ins w:id="2800" w:author="Bill Stack" w:date="2014-11-24T11:11:00Z">
              <w:r w:rsidRPr="00020C15">
                <w:rPr>
                  <w:rFonts w:ascii="Calibri" w:hAnsi="Calibri"/>
                  <w:color w:val="000000"/>
                </w:rPr>
                <w:t>0.63</w:t>
              </w:r>
            </w:ins>
          </w:p>
        </w:tc>
        <w:tc>
          <w:tcPr>
            <w:tcW w:w="1339" w:type="dxa"/>
            <w:vAlign w:val="bottom"/>
          </w:tcPr>
          <w:p w:rsidR="00020C15" w:rsidRPr="00020C15" w:rsidRDefault="00020C15" w:rsidP="00020C15">
            <w:pPr>
              <w:jc w:val="right"/>
              <w:rPr>
                <w:ins w:id="2801" w:author="Bill Stack" w:date="2014-11-24T11:11:00Z"/>
                <w:rFonts w:ascii="Calibri" w:hAnsi="Calibri"/>
                <w:color w:val="000000"/>
              </w:rPr>
            </w:pPr>
            <w:ins w:id="2802" w:author="Bill Stack" w:date="2014-11-24T11:11:00Z">
              <w:r w:rsidRPr="00020C15">
                <w:rPr>
                  <w:rFonts w:ascii="Calibri" w:hAnsi="Calibri"/>
                  <w:color w:val="000000"/>
                </w:rPr>
                <w:t>13.23</w:t>
              </w:r>
            </w:ins>
          </w:p>
        </w:tc>
        <w:tc>
          <w:tcPr>
            <w:tcW w:w="1339" w:type="dxa"/>
            <w:vAlign w:val="bottom"/>
          </w:tcPr>
          <w:p w:rsidR="00020C15" w:rsidRPr="00020C15" w:rsidRDefault="00020C15" w:rsidP="00020C15">
            <w:pPr>
              <w:jc w:val="right"/>
              <w:rPr>
                <w:ins w:id="2803" w:author="Bill Stack" w:date="2014-11-24T11:11:00Z"/>
                <w:rFonts w:ascii="Calibri" w:hAnsi="Calibri"/>
                <w:color w:val="000000"/>
              </w:rPr>
            </w:pPr>
            <w:ins w:id="2804" w:author="Bill Stack" w:date="2014-11-24T11:11:00Z">
              <w:r w:rsidRPr="00020C15">
                <w:rPr>
                  <w:rFonts w:ascii="Calibri" w:hAnsi="Calibri"/>
                  <w:color w:val="000000"/>
                </w:rPr>
                <w:t>20.51</w:t>
              </w:r>
            </w:ins>
          </w:p>
        </w:tc>
        <w:tc>
          <w:tcPr>
            <w:tcW w:w="1425" w:type="dxa"/>
            <w:vAlign w:val="bottom"/>
          </w:tcPr>
          <w:p w:rsidR="00020C15" w:rsidRPr="00020C15" w:rsidRDefault="00020C15" w:rsidP="00020C15">
            <w:pPr>
              <w:jc w:val="right"/>
              <w:rPr>
                <w:ins w:id="2805" w:author="Bill Stack" w:date="2014-11-24T11:11:00Z"/>
                <w:rFonts w:ascii="Calibri" w:hAnsi="Calibri"/>
                <w:color w:val="000000"/>
              </w:rPr>
            </w:pPr>
            <w:ins w:id="2806" w:author="Bill Stack" w:date="2014-11-24T11:11:00Z">
              <w:r w:rsidRPr="00020C15">
                <w:rPr>
                  <w:rFonts w:ascii="Calibri" w:hAnsi="Calibri"/>
                  <w:color w:val="000000"/>
                </w:rPr>
                <w:t>8.80</w:t>
              </w:r>
            </w:ins>
          </w:p>
        </w:tc>
        <w:tc>
          <w:tcPr>
            <w:tcW w:w="1404" w:type="dxa"/>
            <w:vAlign w:val="bottom"/>
          </w:tcPr>
          <w:p w:rsidR="00020C15" w:rsidRPr="00020C15" w:rsidRDefault="00020C15" w:rsidP="00020C15">
            <w:pPr>
              <w:jc w:val="right"/>
              <w:rPr>
                <w:ins w:id="2807" w:author="Bill Stack" w:date="2014-11-24T11:11:00Z"/>
                <w:rFonts w:ascii="Calibri" w:hAnsi="Calibri"/>
                <w:color w:val="000000"/>
              </w:rPr>
            </w:pPr>
            <w:ins w:id="2808" w:author="Bill Stack" w:date="2014-11-24T11:11:00Z">
              <w:r w:rsidRPr="00020C15">
                <w:rPr>
                  <w:rFonts w:ascii="Calibri" w:hAnsi="Calibri"/>
                  <w:color w:val="000000"/>
                </w:rPr>
                <w:t>5,746.51</w:t>
              </w:r>
            </w:ins>
          </w:p>
        </w:tc>
      </w:tr>
      <w:tr w:rsidR="00020C15" w:rsidRPr="00020C15" w:rsidTr="00163B18">
        <w:trPr>
          <w:ins w:id="2809" w:author="Bill Stack" w:date="2014-11-24T11:11:00Z"/>
        </w:trPr>
        <w:tc>
          <w:tcPr>
            <w:tcW w:w="1365" w:type="dxa"/>
            <w:vAlign w:val="bottom"/>
          </w:tcPr>
          <w:p w:rsidR="00020C15" w:rsidRPr="00020C15" w:rsidRDefault="00020C15" w:rsidP="00020C15">
            <w:pPr>
              <w:rPr>
                <w:ins w:id="2810" w:author="Bill Stack" w:date="2014-11-24T11:11:00Z"/>
                <w:rFonts w:ascii="Calibri" w:hAnsi="Calibri"/>
                <w:color w:val="000000"/>
              </w:rPr>
            </w:pPr>
            <w:ins w:id="2811" w:author="Bill Stack" w:date="2014-11-24T11:11:00Z">
              <w:r w:rsidRPr="00020C15">
                <w:rPr>
                  <w:rFonts w:ascii="Calibri" w:hAnsi="Calibri"/>
                  <w:color w:val="000000"/>
                </w:rPr>
                <w:t>EL0_5281</w:t>
              </w:r>
            </w:ins>
          </w:p>
        </w:tc>
        <w:tc>
          <w:tcPr>
            <w:tcW w:w="1360" w:type="dxa"/>
            <w:vAlign w:val="bottom"/>
          </w:tcPr>
          <w:p w:rsidR="00020C15" w:rsidRPr="00020C15" w:rsidRDefault="00020C15" w:rsidP="00020C15">
            <w:pPr>
              <w:jc w:val="right"/>
              <w:rPr>
                <w:ins w:id="2812" w:author="Bill Stack" w:date="2014-11-24T11:11:00Z"/>
                <w:rFonts w:ascii="Calibri" w:hAnsi="Calibri"/>
                <w:color w:val="000000"/>
              </w:rPr>
            </w:pPr>
            <w:ins w:id="2813" w:author="Bill Stack" w:date="2014-11-24T11:11:00Z">
              <w:r w:rsidRPr="00020C15">
                <w:rPr>
                  <w:rFonts w:ascii="Calibri" w:hAnsi="Calibri"/>
                  <w:color w:val="000000"/>
                </w:rPr>
                <w:t>122.77</w:t>
              </w:r>
            </w:ins>
          </w:p>
        </w:tc>
        <w:tc>
          <w:tcPr>
            <w:tcW w:w="1344" w:type="dxa"/>
            <w:vAlign w:val="bottom"/>
          </w:tcPr>
          <w:p w:rsidR="00020C15" w:rsidRPr="00020C15" w:rsidRDefault="00020C15" w:rsidP="00020C15">
            <w:pPr>
              <w:jc w:val="right"/>
              <w:rPr>
                <w:ins w:id="2814" w:author="Bill Stack" w:date="2014-11-24T11:11:00Z"/>
                <w:rFonts w:ascii="Calibri" w:hAnsi="Calibri"/>
                <w:color w:val="000000"/>
              </w:rPr>
            </w:pPr>
            <w:ins w:id="2815" w:author="Bill Stack" w:date="2014-11-24T11:11:00Z">
              <w:r w:rsidRPr="00020C15">
                <w:rPr>
                  <w:rFonts w:ascii="Calibri" w:hAnsi="Calibri"/>
                  <w:color w:val="000000"/>
                </w:rPr>
                <w:t>8.92</w:t>
              </w:r>
            </w:ins>
          </w:p>
        </w:tc>
        <w:tc>
          <w:tcPr>
            <w:tcW w:w="1339" w:type="dxa"/>
            <w:vAlign w:val="bottom"/>
          </w:tcPr>
          <w:p w:rsidR="00020C15" w:rsidRPr="00020C15" w:rsidRDefault="00020C15" w:rsidP="00020C15">
            <w:pPr>
              <w:jc w:val="right"/>
              <w:rPr>
                <w:ins w:id="2816" w:author="Bill Stack" w:date="2014-11-24T11:11:00Z"/>
                <w:rFonts w:ascii="Calibri" w:hAnsi="Calibri"/>
                <w:color w:val="000000"/>
              </w:rPr>
            </w:pPr>
            <w:ins w:id="2817" w:author="Bill Stack" w:date="2014-11-24T11:11:00Z">
              <w:r w:rsidRPr="00020C15">
                <w:rPr>
                  <w:rFonts w:ascii="Calibri" w:hAnsi="Calibri"/>
                  <w:color w:val="000000"/>
                </w:rPr>
                <w:t>36.32</w:t>
              </w:r>
            </w:ins>
          </w:p>
        </w:tc>
        <w:tc>
          <w:tcPr>
            <w:tcW w:w="1339" w:type="dxa"/>
            <w:vAlign w:val="bottom"/>
          </w:tcPr>
          <w:p w:rsidR="00020C15" w:rsidRPr="00020C15" w:rsidRDefault="00020C15" w:rsidP="00020C15">
            <w:pPr>
              <w:jc w:val="right"/>
              <w:rPr>
                <w:ins w:id="2818" w:author="Bill Stack" w:date="2014-11-24T11:11:00Z"/>
                <w:rFonts w:ascii="Calibri" w:hAnsi="Calibri"/>
                <w:color w:val="000000"/>
              </w:rPr>
            </w:pPr>
            <w:ins w:id="2819" w:author="Bill Stack" w:date="2014-11-24T11:11:00Z">
              <w:r w:rsidRPr="00020C15">
                <w:rPr>
                  <w:rFonts w:ascii="Calibri" w:hAnsi="Calibri"/>
                  <w:color w:val="000000"/>
                </w:rPr>
                <w:t>53.02</w:t>
              </w:r>
            </w:ins>
          </w:p>
        </w:tc>
        <w:tc>
          <w:tcPr>
            <w:tcW w:w="1425" w:type="dxa"/>
            <w:vAlign w:val="bottom"/>
          </w:tcPr>
          <w:p w:rsidR="00020C15" w:rsidRPr="00020C15" w:rsidRDefault="00020C15" w:rsidP="00020C15">
            <w:pPr>
              <w:jc w:val="right"/>
              <w:rPr>
                <w:ins w:id="2820" w:author="Bill Stack" w:date="2014-11-24T11:11:00Z"/>
                <w:rFonts w:ascii="Calibri" w:hAnsi="Calibri"/>
                <w:color w:val="000000"/>
              </w:rPr>
            </w:pPr>
            <w:ins w:id="2821" w:author="Bill Stack" w:date="2014-11-24T11:11:00Z">
              <w:r w:rsidRPr="00020C15">
                <w:rPr>
                  <w:rFonts w:ascii="Calibri" w:hAnsi="Calibri"/>
                  <w:color w:val="000000"/>
                </w:rPr>
                <w:t>24.51</w:t>
              </w:r>
            </w:ins>
          </w:p>
        </w:tc>
        <w:tc>
          <w:tcPr>
            <w:tcW w:w="1404" w:type="dxa"/>
            <w:vAlign w:val="bottom"/>
          </w:tcPr>
          <w:p w:rsidR="00020C15" w:rsidRPr="00020C15" w:rsidRDefault="00020C15" w:rsidP="00020C15">
            <w:pPr>
              <w:jc w:val="right"/>
              <w:rPr>
                <w:ins w:id="2822" w:author="Bill Stack" w:date="2014-11-24T11:11:00Z"/>
                <w:rFonts w:ascii="Calibri" w:hAnsi="Calibri"/>
                <w:color w:val="000000"/>
              </w:rPr>
            </w:pPr>
            <w:ins w:id="2823" w:author="Bill Stack" w:date="2014-11-24T11:11:00Z">
              <w:r w:rsidRPr="00020C15">
                <w:rPr>
                  <w:rFonts w:ascii="Calibri" w:hAnsi="Calibri"/>
                  <w:color w:val="000000"/>
                </w:rPr>
                <w:t>14,715.93</w:t>
              </w:r>
            </w:ins>
          </w:p>
        </w:tc>
      </w:tr>
      <w:tr w:rsidR="00020C15" w:rsidRPr="00020C15" w:rsidTr="00163B18">
        <w:trPr>
          <w:ins w:id="2824" w:author="Bill Stack" w:date="2014-11-24T11:11:00Z"/>
        </w:trPr>
        <w:tc>
          <w:tcPr>
            <w:tcW w:w="1365" w:type="dxa"/>
            <w:vAlign w:val="bottom"/>
          </w:tcPr>
          <w:p w:rsidR="00020C15" w:rsidRPr="00020C15" w:rsidRDefault="00020C15" w:rsidP="00020C15">
            <w:pPr>
              <w:rPr>
                <w:ins w:id="2825" w:author="Bill Stack" w:date="2014-11-24T11:11:00Z"/>
                <w:rFonts w:ascii="Calibri" w:hAnsi="Calibri"/>
                <w:color w:val="000000"/>
              </w:rPr>
            </w:pPr>
            <w:ins w:id="2826" w:author="Bill Stack" w:date="2014-11-24T11:11:00Z">
              <w:r w:rsidRPr="00020C15">
                <w:rPr>
                  <w:rFonts w:ascii="Calibri" w:hAnsi="Calibri"/>
                  <w:color w:val="000000"/>
                </w:rPr>
                <w:t>EL0_5151</w:t>
              </w:r>
            </w:ins>
          </w:p>
        </w:tc>
        <w:tc>
          <w:tcPr>
            <w:tcW w:w="1360" w:type="dxa"/>
            <w:vAlign w:val="bottom"/>
          </w:tcPr>
          <w:p w:rsidR="00020C15" w:rsidRPr="00020C15" w:rsidRDefault="00020C15" w:rsidP="00020C15">
            <w:pPr>
              <w:jc w:val="right"/>
              <w:rPr>
                <w:ins w:id="2827" w:author="Bill Stack" w:date="2014-11-24T11:11:00Z"/>
                <w:rFonts w:ascii="Calibri" w:hAnsi="Calibri"/>
                <w:color w:val="000000"/>
              </w:rPr>
            </w:pPr>
            <w:ins w:id="2828" w:author="Bill Stack" w:date="2014-11-24T11:11:00Z">
              <w:r w:rsidRPr="00020C15">
                <w:rPr>
                  <w:rFonts w:ascii="Calibri" w:hAnsi="Calibri"/>
                  <w:color w:val="000000"/>
                </w:rPr>
                <w:t>92.42</w:t>
              </w:r>
            </w:ins>
          </w:p>
        </w:tc>
        <w:tc>
          <w:tcPr>
            <w:tcW w:w="1344" w:type="dxa"/>
            <w:vAlign w:val="bottom"/>
          </w:tcPr>
          <w:p w:rsidR="00020C15" w:rsidRPr="00020C15" w:rsidRDefault="00020C15" w:rsidP="00020C15">
            <w:pPr>
              <w:jc w:val="right"/>
              <w:rPr>
                <w:ins w:id="2829" w:author="Bill Stack" w:date="2014-11-24T11:11:00Z"/>
                <w:rFonts w:ascii="Calibri" w:hAnsi="Calibri"/>
                <w:color w:val="000000"/>
              </w:rPr>
            </w:pPr>
            <w:ins w:id="2830" w:author="Bill Stack" w:date="2014-11-24T11:11:00Z">
              <w:r w:rsidRPr="00020C15">
                <w:rPr>
                  <w:rFonts w:ascii="Calibri" w:hAnsi="Calibri"/>
                  <w:color w:val="000000"/>
                </w:rPr>
                <w:t>1.45</w:t>
              </w:r>
            </w:ins>
          </w:p>
        </w:tc>
        <w:tc>
          <w:tcPr>
            <w:tcW w:w="1339" w:type="dxa"/>
            <w:vAlign w:val="bottom"/>
          </w:tcPr>
          <w:p w:rsidR="00020C15" w:rsidRPr="00020C15" w:rsidRDefault="00020C15" w:rsidP="00020C15">
            <w:pPr>
              <w:jc w:val="right"/>
              <w:rPr>
                <w:ins w:id="2831" w:author="Bill Stack" w:date="2014-11-24T11:11:00Z"/>
                <w:rFonts w:ascii="Calibri" w:hAnsi="Calibri"/>
                <w:color w:val="000000"/>
              </w:rPr>
            </w:pPr>
            <w:ins w:id="2832" w:author="Bill Stack" w:date="2014-11-24T11:11:00Z">
              <w:r w:rsidRPr="00020C15">
                <w:rPr>
                  <w:rFonts w:ascii="Calibri" w:hAnsi="Calibri"/>
                  <w:color w:val="000000"/>
                </w:rPr>
                <w:t>28.30</w:t>
              </w:r>
            </w:ins>
          </w:p>
        </w:tc>
        <w:tc>
          <w:tcPr>
            <w:tcW w:w="1339" w:type="dxa"/>
            <w:vAlign w:val="bottom"/>
          </w:tcPr>
          <w:p w:rsidR="00020C15" w:rsidRPr="00020C15" w:rsidRDefault="00020C15" w:rsidP="00020C15">
            <w:pPr>
              <w:jc w:val="right"/>
              <w:rPr>
                <w:ins w:id="2833" w:author="Bill Stack" w:date="2014-11-24T11:11:00Z"/>
                <w:rFonts w:ascii="Calibri" w:hAnsi="Calibri"/>
                <w:color w:val="000000"/>
              </w:rPr>
            </w:pPr>
            <w:ins w:id="2834" w:author="Bill Stack" w:date="2014-11-24T11:11:00Z">
              <w:r w:rsidRPr="00020C15">
                <w:rPr>
                  <w:rFonts w:ascii="Calibri" w:hAnsi="Calibri"/>
                  <w:color w:val="000000"/>
                </w:rPr>
                <w:t>43.83</w:t>
              </w:r>
            </w:ins>
          </w:p>
        </w:tc>
        <w:tc>
          <w:tcPr>
            <w:tcW w:w="1425" w:type="dxa"/>
            <w:vAlign w:val="bottom"/>
          </w:tcPr>
          <w:p w:rsidR="00020C15" w:rsidRPr="00020C15" w:rsidRDefault="00020C15" w:rsidP="00020C15">
            <w:pPr>
              <w:jc w:val="right"/>
              <w:rPr>
                <w:ins w:id="2835" w:author="Bill Stack" w:date="2014-11-24T11:11:00Z"/>
                <w:rFonts w:ascii="Calibri" w:hAnsi="Calibri"/>
                <w:color w:val="000000"/>
              </w:rPr>
            </w:pPr>
            <w:ins w:id="2836" w:author="Bill Stack" w:date="2014-11-24T11:11:00Z">
              <w:r w:rsidRPr="00020C15">
                <w:rPr>
                  <w:rFonts w:ascii="Calibri" w:hAnsi="Calibri"/>
                  <w:color w:val="000000"/>
                </w:rPr>
                <w:t>18.84</w:t>
              </w:r>
            </w:ins>
          </w:p>
        </w:tc>
        <w:tc>
          <w:tcPr>
            <w:tcW w:w="1404" w:type="dxa"/>
            <w:vAlign w:val="bottom"/>
          </w:tcPr>
          <w:p w:rsidR="00020C15" w:rsidRPr="00020C15" w:rsidRDefault="00020C15" w:rsidP="00020C15">
            <w:pPr>
              <w:jc w:val="right"/>
              <w:rPr>
                <w:ins w:id="2837" w:author="Bill Stack" w:date="2014-11-24T11:11:00Z"/>
                <w:rFonts w:ascii="Calibri" w:hAnsi="Calibri"/>
                <w:color w:val="000000"/>
              </w:rPr>
            </w:pPr>
            <w:ins w:id="2838" w:author="Bill Stack" w:date="2014-11-24T11:11:00Z">
              <w:r w:rsidRPr="00020C15">
                <w:rPr>
                  <w:rFonts w:ascii="Calibri" w:hAnsi="Calibri"/>
                  <w:color w:val="000000"/>
                </w:rPr>
                <w:t>12,272.79</w:t>
              </w:r>
            </w:ins>
          </w:p>
        </w:tc>
      </w:tr>
      <w:tr w:rsidR="00020C15" w:rsidRPr="00020C15" w:rsidTr="00163B18">
        <w:trPr>
          <w:ins w:id="2839" w:author="Bill Stack" w:date="2014-11-24T11:11:00Z"/>
        </w:trPr>
        <w:tc>
          <w:tcPr>
            <w:tcW w:w="1365" w:type="dxa"/>
            <w:vAlign w:val="bottom"/>
          </w:tcPr>
          <w:p w:rsidR="00020C15" w:rsidRPr="00020C15" w:rsidRDefault="00020C15" w:rsidP="00020C15">
            <w:pPr>
              <w:rPr>
                <w:ins w:id="2840" w:author="Bill Stack" w:date="2014-11-24T11:11:00Z"/>
                <w:rFonts w:ascii="Calibri" w:hAnsi="Calibri"/>
                <w:color w:val="000000"/>
              </w:rPr>
            </w:pPr>
            <w:ins w:id="2841" w:author="Bill Stack" w:date="2014-11-24T11:11:00Z">
              <w:r w:rsidRPr="00020C15">
                <w:rPr>
                  <w:rFonts w:ascii="Calibri" w:hAnsi="Calibri"/>
                  <w:color w:val="000000"/>
                </w:rPr>
                <w:t>EL0_5280</w:t>
              </w:r>
            </w:ins>
          </w:p>
        </w:tc>
        <w:tc>
          <w:tcPr>
            <w:tcW w:w="1360" w:type="dxa"/>
            <w:vAlign w:val="bottom"/>
          </w:tcPr>
          <w:p w:rsidR="00020C15" w:rsidRPr="00020C15" w:rsidRDefault="00020C15" w:rsidP="00020C15">
            <w:pPr>
              <w:jc w:val="right"/>
              <w:rPr>
                <w:ins w:id="2842" w:author="Bill Stack" w:date="2014-11-24T11:11:00Z"/>
                <w:rFonts w:ascii="Calibri" w:hAnsi="Calibri"/>
                <w:color w:val="000000"/>
              </w:rPr>
            </w:pPr>
            <w:ins w:id="2843" w:author="Bill Stack" w:date="2014-11-24T11:11:00Z">
              <w:r w:rsidRPr="00020C15">
                <w:rPr>
                  <w:rFonts w:ascii="Calibri" w:hAnsi="Calibri"/>
                  <w:color w:val="000000"/>
                </w:rPr>
                <w:t>291.73</w:t>
              </w:r>
            </w:ins>
          </w:p>
        </w:tc>
        <w:tc>
          <w:tcPr>
            <w:tcW w:w="1344" w:type="dxa"/>
            <w:vAlign w:val="bottom"/>
          </w:tcPr>
          <w:p w:rsidR="00020C15" w:rsidRPr="00020C15" w:rsidRDefault="00020C15" w:rsidP="00020C15">
            <w:pPr>
              <w:jc w:val="right"/>
              <w:rPr>
                <w:ins w:id="2844" w:author="Bill Stack" w:date="2014-11-24T11:11:00Z"/>
                <w:rFonts w:ascii="Calibri" w:hAnsi="Calibri"/>
                <w:color w:val="000000"/>
              </w:rPr>
            </w:pPr>
            <w:ins w:id="2845" w:author="Bill Stack" w:date="2014-11-24T11:11:00Z">
              <w:r w:rsidRPr="00020C15">
                <w:rPr>
                  <w:rFonts w:ascii="Calibri" w:hAnsi="Calibri"/>
                  <w:color w:val="000000"/>
                </w:rPr>
                <w:t>15.99</w:t>
              </w:r>
            </w:ins>
          </w:p>
        </w:tc>
        <w:tc>
          <w:tcPr>
            <w:tcW w:w="1339" w:type="dxa"/>
            <w:vAlign w:val="bottom"/>
          </w:tcPr>
          <w:p w:rsidR="00020C15" w:rsidRPr="00020C15" w:rsidRDefault="00020C15" w:rsidP="00020C15">
            <w:pPr>
              <w:jc w:val="right"/>
              <w:rPr>
                <w:ins w:id="2846" w:author="Bill Stack" w:date="2014-11-24T11:11:00Z"/>
                <w:rFonts w:ascii="Calibri" w:hAnsi="Calibri"/>
                <w:color w:val="000000"/>
              </w:rPr>
            </w:pPr>
            <w:ins w:id="2847" w:author="Bill Stack" w:date="2014-11-24T11:11:00Z">
              <w:r w:rsidRPr="00020C15">
                <w:rPr>
                  <w:rFonts w:ascii="Calibri" w:hAnsi="Calibri"/>
                  <w:color w:val="000000"/>
                </w:rPr>
                <w:t>87.26</w:t>
              </w:r>
            </w:ins>
          </w:p>
        </w:tc>
        <w:tc>
          <w:tcPr>
            <w:tcW w:w="1339" w:type="dxa"/>
            <w:vAlign w:val="bottom"/>
          </w:tcPr>
          <w:p w:rsidR="00020C15" w:rsidRPr="00020C15" w:rsidRDefault="00020C15" w:rsidP="00020C15">
            <w:pPr>
              <w:jc w:val="right"/>
              <w:rPr>
                <w:ins w:id="2848" w:author="Bill Stack" w:date="2014-11-24T11:11:00Z"/>
                <w:rFonts w:ascii="Calibri" w:hAnsi="Calibri"/>
                <w:color w:val="000000"/>
              </w:rPr>
            </w:pPr>
            <w:ins w:id="2849" w:author="Bill Stack" w:date="2014-11-24T11:11:00Z">
              <w:r w:rsidRPr="00020C15">
                <w:rPr>
                  <w:rFonts w:ascii="Calibri" w:hAnsi="Calibri"/>
                  <w:color w:val="000000"/>
                </w:rPr>
                <w:t>129.86</w:t>
              </w:r>
            </w:ins>
          </w:p>
        </w:tc>
        <w:tc>
          <w:tcPr>
            <w:tcW w:w="1425" w:type="dxa"/>
            <w:vAlign w:val="bottom"/>
          </w:tcPr>
          <w:p w:rsidR="00020C15" w:rsidRPr="00020C15" w:rsidRDefault="00020C15" w:rsidP="00020C15">
            <w:pPr>
              <w:jc w:val="right"/>
              <w:rPr>
                <w:ins w:id="2850" w:author="Bill Stack" w:date="2014-11-24T11:11:00Z"/>
                <w:rFonts w:ascii="Calibri" w:hAnsi="Calibri"/>
                <w:color w:val="000000"/>
              </w:rPr>
            </w:pPr>
            <w:ins w:id="2851" w:author="Bill Stack" w:date="2014-11-24T11:11:00Z">
              <w:r w:rsidRPr="00020C15">
                <w:rPr>
                  <w:rFonts w:ascii="Calibri" w:hAnsi="Calibri"/>
                  <w:color w:val="000000"/>
                </w:rPr>
                <w:t>58.64</w:t>
              </w:r>
            </w:ins>
          </w:p>
        </w:tc>
        <w:tc>
          <w:tcPr>
            <w:tcW w:w="1404" w:type="dxa"/>
            <w:vAlign w:val="bottom"/>
          </w:tcPr>
          <w:p w:rsidR="00020C15" w:rsidRPr="00020C15" w:rsidRDefault="00020C15" w:rsidP="00020C15">
            <w:pPr>
              <w:jc w:val="right"/>
              <w:rPr>
                <w:ins w:id="2852" w:author="Bill Stack" w:date="2014-11-24T11:11:00Z"/>
                <w:rFonts w:ascii="Calibri" w:hAnsi="Calibri"/>
                <w:color w:val="000000"/>
              </w:rPr>
            </w:pPr>
            <w:ins w:id="2853" w:author="Bill Stack" w:date="2014-11-24T11:11:00Z">
              <w:r w:rsidRPr="00020C15">
                <w:rPr>
                  <w:rFonts w:ascii="Calibri" w:hAnsi="Calibri"/>
                  <w:color w:val="000000"/>
                </w:rPr>
                <w:t>36,177.49</w:t>
              </w:r>
            </w:ins>
          </w:p>
        </w:tc>
      </w:tr>
      <w:tr w:rsidR="00020C15" w:rsidRPr="00020C15" w:rsidTr="00163B18">
        <w:trPr>
          <w:ins w:id="2854" w:author="Bill Stack" w:date="2014-11-24T11:11:00Z"/>
        </w:trPr>
        <w:tc>
          <w:tcPr>
            <w:tcW w:w="1365" w:type="dxa"/>
            <w:vAlign w:val="bottom"/>
          </w:tcPr>
          <w:p w:rsidR="00020C15" w:rsidRPr="00020C15" w:rsidRDefault="00020C15" w:rsidP="00020C15">
            <w:pPr>
              <w:rPr>
                <w:ins w:id="2855" w:author="Bill Stack" w:date="2014-11-24T11:11:00Z"/>
                <w:rFonts w:ascii="Calibri" w:hAnsi="Calibri"/>
                <w:color w:val="000000"/>
              </w:rPr>
            </w:pPr>
            <w:ins w:id="2856" w:author="Bill Stack" w:date="2014-11-24T11:11:00Z">
              <w:r w:rsidRPr="00020C15">
                <w:rPr>
                  <w:rFonts w:ascii="Calibri" w:hAnsi="Calibri"/>
                  <w:color w:val="000000"/>
                </w:rPr>
                <w:t>EL0_5285</w:t>
              </w:r>
            </w:ins>
          </w:p>
        </w:tc>
        <w:tc>
          <w:tcPr>
            <w:tcW w:w="1360" w:type="dxa"/>
            <w:vAlign w:val="bottom"/>
          </w:tcPr>
          <w:p w:rsidR="00020C15" w:rsidRPr="00020C15" w:rsidRDefault="00020C15" w:rsidP="00020C15">
            <w:pPr>
              <w:jc w:val="right"/>
              <w:rPr>
                <w:ins w:id="2857" w:author="Bill Stack" w:date="2014-11-24T11:11:00Z"/>
                <w:rFonts w:ascii="Calibri" w:hAnsi="Calibri"/>
                <w:color w:val="000000"/>
              </w:rPr>
            </w:pPr>
            <w:ins w:id="2858" w:author="Bill Stack" w:date="2014-11-24T11:11:00Z">
              <w:r w:rsidRPr="00020C15">
                <w:rPr>
                  <w:rFonts w:ascii="Calibri" w:hAnsi="Calibri"/>
                  <w:color w:val="000000"/>
                </w:rPr>
                <w:t>35.37</w:t>
              </w:r>
            </w:ins>
          </w:p>
        </w:tc>
        <w:tc>
          <w:tcPr>
            <w:tcW w:w="1344" w:type="dxa"/>
            <w:vAlign w:val="bottom"/>
          </w:tcPr>
          <w:p w:rsidR="00020C15" w:rsidRPr="00020C15" w:rsidRDefault="00020C15" w:rsidP="00020C15">
            <w:pPr>
              <w:jc w:val="right"/>
              <w:rPr>
                <w:ins w:id="2859" w:author="Bill Stack" w:date="2014-11-24T11:11:00Z"/>
                <w:rFonts w:ascii="Calibri" w:hAnsi="Calibri"/>
                <w:color w:val="000000"/>
              </w:rPr>
            </w:pPr>
            <w:ins w:id="2860" w:author="Bill Stack" w:date="2014-11-24T11:11:00Z">
              <w:r w:rsidRPr="00020C15">
                <w:rPr>
                  <w:rFonts w:ascii="Calibri" w:hAnsi="Calibri"/>
                  <w:color w:val="000000"/>
                </w:rPr>
                <w:t>8.60</w:t>
              </w:r>
            </w:ins>
          </w:p>
        </w:tc>
        <w:tc>
          <w:tcPr>
            <w:tcW w:w="1339" w:type="dxa"/>
            <w:vAlign w:val="bottom"/>
          </w:tcPr>
          <w:p w:rsidR="00020C15" w:rsidRPr="00020C15" w:rsidRDefault="00020C15" w:rsidP="00020C15">
            <w:pPr>
              <w:jc w:val="right"/>
              <w:rPr>
                <w:ins w:id="2861" w:author="Bill Stack" w:date="2014-11-24T11:11:00Z"/>
                <w:rFonts w:ascii="Calibri" w:hAnsi="Calibri"/>
                <w:color w:val="000000"/>
              </w:rPr>
            </w:pPr>
            <w:ins w:id="2862" w:author="Bill Stack" w:date="2014-11-24T11:11:00Z">
              <w:r w:rsidRPr="00020C15">
                <w:rPr>
                  <w:rFonts w:ascii="Calibri" w:hAnsi="Calibri"/>
                  <w:color w:val="000000"/>
                </w:rPr>
                <w:t>9.54</w:t>
              </w:r>
            </w:ins>
          </w:p>
        </w:tc>
        <w:tc>
          <w:tcPr>
            <w:tcW w:w="1339" w:type="dxa"/>
            <w:vAlign w:val="bottom"/>
          </w:tcPr>
          <w:p w:rsidR="00020C15" w:rsidRPr="00020C15" w:rsidRDefault="00020C15" w:rsidP="00020C15">
            <w:pPr>
              <w:jc w:val="right"/>
              <w:rPr>
                <w:ins w:id="2863" w:author="Bill Stack" w:date="2014-11-24T11:11:00Z"/>
                <w:rFonts w:ascii="Calibri" w:hAnsi="Calibri"/>
                <w:color w:val="000000"/>
              </w:rPr>
            </w:pPr>
            <w:ins w:id="2864" w:author="Bill Stack" w:date="2014-11-24T11:11:00Z">
              <w:r w:rsidRPr="00020C15">
                <w:rPr>
                  <w:rFonts w:ascii="Calibri" w:hAnsi="Calibri"/>
                  <w:color w:val="000000"/>
                </w:rPr>
                <w:t>10.43</w:t>
              </w:r>
            </w:ins>
          </w:p>
        </w:tc>
        <w:tc>
          <w:tcPr>
            <w:tcW w:w="1425" w:type="dxa"/>
            <w:vAlign w:val="bottom"/>
          </w:tcPr>
          <w:p w:rsidR="00020C15" w:rsidRPr="00020C15" w:rsidRDefault="00020C15" w:rsidP="00020C15">
            <w:pPr>
              <w:jc w:val="right"/>
              <w:rPr>
                <w:ins w:id="2865" w:author="Bill Stack" w:date="2014-11-24T11:11:00Z"/>
                <w:rFonts w:ascii="Calibri" w:hAnsi="Calibri"/>
                <w:color w:val="000000"/>
              </w:rPr>
            </w:pPr>
            <w:ins w:id="2866" w:author="Bill Stack" w:date="2014-11-24T11:11:00Z">
              <w:r w:rsidRPr="00020C15">
                <w:rPr>
                  <w:rFonts w:ascii="Calibri" w:hAnsi="Calibri"/>
                  <w:color w:val="000000"/>
                </w:rPr>
                <w:t>6.81</w:t>
              </w:r>
            </w:ins>
          </w:p>
        </w:tc>
        <w:tc>
          <w:tcPr>
            <w:tcW w:w="1404" w:type="dxa"/>
            <w:vAlign w:val="bottom"/>
          </w:tcPr>
          <w:p w:rsidR="00020C15" w:rsidRPr="00020C15" w:rsidRDefault="00020C15" w:rsidP="00020C15">
            <w:pPr>
              <w:jc w:val="right"/>
              <w:rPr>
                <w:ins w:id="2867" w:author="Bill Stack" w:date="2014-11-24T11:11:00Z"/>
                <w:rFonts w:ascii="Calibri" w:hAnsi="Calibri"/>
                <w:color w:val="000000"/>
              </w:rPr>
            </w:pPr>
            <w:ins w:id="2868" w:author="Bill Stack" w:date="2014-11-24T11:11:00Z">
              <w:r w:rsidRPr="00020C15">
                <w:rPr>
                  <w:rFonts w:ascii="Calibri" w:hAnsi="Calibri"/>
                  <w:color w:val="000000"/>
                </w:rPr>
                <w:t>4,251.79</w:t>
              </w:r>
            </w:ins>
          </w:p>
        </w:tc>
      </w:tr>
      <w:tr w:rsidR="00020C15" w:rsidRPr="00020C15" w:rsidTr="00163B18">
        <w:trPr>
          <w:ins w:id="2869" w:author="Bill Stack" w:date="2014-11-24T11:11:00Z"/>
        </w:trPr>
        <w:tc>
          <w:tcPr>
            <w:tcW w:w="1365" w:type="dxa"/>
            <w:vAlign w:val="bottom"/>
          </w:tcPr>
          <w:p w:rsidR="00020C15" w:rsidRPr="00020C15" w:rsidRDefault="00020C15" w:rsidP="00020C15">
            <w:pPr>
              <w:rPr>
                <w:ins w:id="2870" w:author="Bill Stack" w:date="2014-11-24T11:11:00Z"/>
                <w:rFonts w:ascii="Calibri" w:hAnsi="Calibri"/>
                <w:color w:val="000000"/>
              </w:rPr>
            </w:pPr>
            <w:ins w:id="2871" w:author="Bill Stack" w:date="2014-11-24T11:11:00Z">
              <w:r w:rsidRPr="00020C15">
                <w:rPr>
                  <w:rFonts w:ascii="Calibri" w:hAnsi="Calibri"/>
                  <w:color w:val="000000"/>
                </w:rPr>
                <w:t>XL0_5340</w:t>
              </w:r>
            </w:ins>
          </w:p>
        </w:tc>
        <w:tc>
          <w:tcPr>
            <w:tcW w:w="1360" w:type="dxa"/>
            <w:vAlign w:val="bottom"/>
          </w:tcPr>
          <w:p w:rsidR="00020C15" w:rsidRPr="00020C15" w:rsidRDefault="00020C15" w:rsidP="00020C15">
            <w:pPr>
              <w:jc w:val="right"/>
              <w:rPr>
                <w:ins w:id="2872" w:author="Bill Stack" w:date="2014-11-24T11:11:00Z"/>
                <w:rFonts w:ascii="Calibri" w:hAnsi="Calibri"/>
                <w:color w:val="000000"/>
              </w:rPr>
            </w:pPr>
            <w:ins w:id="2873" w:author="Bill Stack" w:date="2014-11-24T11:11:00Z">
              <w:r w:rsidRPr="00020C15">
                <w:rPr>
                  <w:rFonts w:ascii="Calibri" w:hAnsi="Calibri"/>
                  <w:color w:val="000000"/>
                </w:rPr>
                <w:t>5.80</w:t>
              </w:r>
            </w:ins>
          </w:p>
        </w:tc>
        <w:tc>
          <w:tcPr>
            <w:tcW w:w="1344" w:type="dxa"/>
            <w:vAlign w:val="bottom"/>
          </w:tcPr>
          <w:p w:rsidR="00020C15" w:rsidRPr="00020C15" w:rsidRDefault="00020C15" w:rsidP="00020C15">
            <w:pPr>
              <w:jc w:val="right"/>
              <w:rPr>
                <w:ins w:id="2874" w:author="Bill Stack" w:date="2014-11-24T11:11:00Z"/>
                <w:rFonts w:ascii="Calibri" w:hAnsi="Calibri"/>
                <w:color w:val="000000"/>
              </w:rPr>
            </w:pPr>
            <w:ins w:id="2875" w:author="Bill Stack" w:date="2014-11-24T11:11:00Z">
              <w:r w:rsidRPr="00020C15">
                <w:rPr>
                  <w:rFonts w:ascii="Calibri" w:hAnsi="Calibri"/>
                  <w:color w:val="000000"/>
                </w:rPr>
                <w:t>2.55</w:t>
              </w:r>
            </w:ins>
          </w:p>
        </w:tc>
        <w:tc>
          <w:tcPr>
            <w:tcW w:w="1339" w:type="dxa"/>
            <w:vAlign w:val="bottom"/>
          </w:tcPr>
          <w:p w:rsidR="00020C15" w:rsidRPr="00020C15" w:rsidRDefault="00020C15" w:rsidP="00020C15">
            <w:pPr>
              <w:jc w:val="right"/>
              <w:rPr>
                <w:ins w:id="2876" w:author="Bill Stack" w:date="2014-11-24T11:11:00Z"/>
                <w:rFonts w:ascii="Calibri" w:hAnsi="Calibri"/>
                <w:color w:val="000000"/>
              </w:rPr>
            </w:pPr>
            <w:ins w:id="2877" w:author="Bill Stack" w:date="2014-11-24T11:11:00Z">
              <w:r w:rsidRPr="00020C15">
                <w:rPr>
                  <w:rFonts w:ascii="Calibri" w:hAnsi="Calibri"/>
                  <w:color w:val="000000"/>
                </w:rPr>
                <w:t>1.30</w:t>
              </w:r>
            </w:ins>
          </w:p>
        </w:tc>
        <w:tc>
          <w:tcPr>
            <w:tcW w:w="1339" w:type="dxa"/>
            <w:vAlign w:val="bottom"/>
          </w:tcPr>
          <w:p w:rsidR="00020C15" w:rsidRPr="00020C15" w:rsidRDefault="00020C15" w:rsidP="00020C15">
            <w:pPr>
              <w:jc w:val="right"/>
              <w:rPr>
                <w:ins w:id="2878" w:author="Bill Stack" w:date="2014-11-24T11:11:00Z"/>
                <w:rFonts w:ascii="Calibri" w:hAnsi="Calibri"/>
                <w:color w:val="000000"/>
              </w:rPr>
            </w:pPr>
            <w:ins w:id="2879" w:author="Bill Stack" w:date="2014-11-24T11:11:00Z">
              <w:r w:rsidRPr="00020C15">
                <w:rPr>
                  <w:rFonts w:ascii="Calibri" w:hAnsi="Calibri"/>
                  <w:color w:val="000000"/>
                </w:rPr>
                <w:t>0.98</w:t>
              </w:r>
            </w:ins>
          </w:p>
        </w:tc>
        <w:tc>
          <w:tcPr>
            <w:tcW w:w="1425" w:type="dxa"/>
            <w:vAlign w:val="bottom"/>
          </w:tcPr>
          <w:p w:rsidR="00020C15" w:rsidRPr="00020C15" w:rsidRDefault="00020C15" w:rsidP="00020C15">
            <w:pPr>
              <w:jc w:val="right"/>
              <w:rPr>
                <w:ins w:id="2880" w:author="Bill Stack" w:date="2014-11-24T11:11:00Z"/>
                <w:rFonts w:ascii="Calibri" w:hAnsi="Calibri"/>
                <w:color w:val="000000"/>
              </w:rPr>
            </w:pPr>
            <w:ins w:id="2881" w:author="Bill Stack" w:date="2014-11-24T11:11:00Z">
              <w:r w:rsidRPr="00020C15">
                <w:rPr>
                  <w:rFonts w:ascii="Calibri" w:hAnsi="Calibri"/>
                  <w:color w:val="000000"/>
                </w:rPr>
                <w:t>0.98</w:t>
              </w:r>
            </w:ins>
          </w:p>
        </w:tc>
        <w:tc>
          <w:tcPr>
            <w:tcW w:w="1404" w:type="dxa"/>
            <w:vAlign w:val="bottom"/>
          </w:tcPr>
          <w:p w:rsidR="00020C15" w:rsidRPr="00020C15" w:rsidRDefault="00020C15" w:rsidP="00020C15">
            <w:pPr>
              <w:jc w:val="right"/>
              <w:rPr>
                <w:ins w:id="2882" w:author="Bill Stack" w:date="2014-11-24T11:11:00Z"/>
                <w:rFonts w:ascii="Calibri" w:hAnsi="Calibri"/>
                <w:color w:val="000000"/>
              </w:rPr>
            </w:pPr>
            <w:ins w:id="2883" w:author="Bill Stack" w:date="2014-11-24T11:11:00Z">
              <w:r w:rsidRPr="00020C15">
                <w:rPr>
                  <w:rFonts w:ascii="Calibri" w:hAnsi="Calibri"/>
                  <w:color w:val="000000"/>
                </w:rPr>
                <w:t>7.43</w:t>
              </w:r>
            </w:ins>
          </w:p>
        </w:tc>
      </w:tr>
      <w:tr w:rsidR="00020C15" w:rsidRPr="00020C15" w:rsidTr="00163B18">
        <w:trPr>
          <w:ins w:id="2884" w:author="Bill Stack" w:date="2014-11-24T11:11:00Z"/>
        </w:trPr>
        <w:tc>
          <w:tcPr>
            <w:tcW w:w="1365" w:type="dxa"/>
            <w:vAlign w:val="bottom"/>
          </w:tcPr>
          <w:p w:rsidR="00020C15" w:rsidRPr="00020C15" w:rsidRDefault="00020C15" w:rsidP="00020C15">
            <w:pPr>
              <w:rPr>
                <w:ins w:id="2885" w:author="Bill Stack" w:date="2014-11-24T11:11:00Z"/>
                <w:rFonts w:ascii="Calibri" w:hAnsi="Calibri"/>
                <w:color w:val="000000"/>
              </w:rPr>
            </w:pPr>
            <w:ins w:id="2886" w:author="Bill Stack" w:date="2014-11-24T11:11:00Z">
              <w:r w:rsidRPr="00020C15">
                <w:rPr>
                  <w:rFonts w:ascii="Calibri" w:hAnsi="Calibri"/>
                  <w:color w:val="000000"/>
                </w:rPr>
                <w:t>EL0_5282</w:t>
              </w:r>
            </w:ins>
          </w:p>
        </w:tc>
        <w:tc>
          <w:tcPr>
            <w:tcW w:w="1360" w:type="dxa"/>
            <w:vAlign w:val="bottom"/>
          </w:tcPr>
          <w:p w:rsidR="00020C15" w:rsidRPr="00020C15" w:rsidRDefault="00020C15" w:rsidP="00020C15">
            <w:pPr>
              <w:jc w:val="right"/>
              <w:rPr>
                <w:ins w:id="2887" w:author="Bill Stack" w:date="2014-11-24T11:11:00Z"/>
                <w:rFonts w:ascii="Calibri" w:hAnsi="Calibri"/>
                <w:color w:val="000000"/>
              </w:rPr>
            </w:pPr>
            <w:ins w:id="2888" w:author="Bill Stack" w:date="2014-11-24T11:11:00Z">
              <w:r w:rsidRPr="00020C15">
                <w:rPr>
                  <w:rFonts w:ascii="Calibri" w:hAnsi="Calibri"/>
                  <w:color w:val="000000"/>
                </w:rPr>
                <w:t>58.14</w:t>
              </w:r>
            </w:ins>
          </w:p>
        </w:tc>
        <w:tc>
          <w:tcPr>
            <w:tcW w:w="1344" w:type="dxa"/>
            <w:vAlign w:val="bottom"/>
          </w:tcPr>
          <w:p w:rsidR="00020C15" w:rsidRPr="00020C15" w:rsidRDefault="00020C15" w:rsidP="00020C15">
            <w:pPr>
              <w:jc w:val="right"/>
              <w:rPr>
                <w:ins w:id="2889" w:author="Bill Stack" w:date="2014-11-24T11:11:00Z"/>
                <w:rFonts w:ascii="Calibri" w:hAnsi="Calibri"/>
                <w:color w:val="000000"/>
              </w:rPr>
            </w:pPr>
            <w:ins w:id="2890" w:author="Bill Stack" w:date="2014-11-24T11:11:00Z">
              <w:r w:rsidRPr="00020C15">
                <w:rPr>
                  <w:rFonts w:ascii="Calibri" w:hAnsi="Calibri"/>
                  <w:color w:val="000000"/>
                </w:rPr>
                <w:t>10.72</w:t>
              </w:r>
            </w:ins>
          </w:p>
        </w:tc>
        <w:tc>
          <w:tcPr>
            <w:tcW w:w="1339" w:type="dxa"/>
            <w:vAlign w:val="bottom"/>
          </w:tcPr>
          <w:p w:rsidR="00020C15" w:rsidRPr="00020C15" w:rsidRDefault="00020C15" w:rsidP="00020C15">
            <w:pPr>
              <w:jc w:val="right"/>
              <w:rPr>
                <w:ins w:id="2891" w:author="Bill Stack" w:date="2014-11-24T11:11:00Z"/>
                <w:rFonts w:ascii="Calibri" w:hAnsi="Calibri"/>
                <w:color w:val="000000"/>
              </w:rPr>
            </w:pPr>
            <w:ins w:id="2892" w:author="Bill Stack" w:date="2014-11-24T11:11:00Z">
              <w:r w:rsidRPr="00020C15">
                <w:rPr>
                  <w:rFonts w:ascii="Calibri" w:hAnsi="Calibri"/>
                  <w:color w:val="000000"/>
                </w:rPr>
                <w:t>16.05</w:t>
              </w:r>
            </w:ins>
          </w:p>
        </w:tc>
        <w:tc>
          <w:tcPr>
            <w:tcW w:w="1339" w:type="dxa"/>
            <w:vAlign w:val="bottom"/>
          </w:tcPr>
          <w:p w:rsidR="00020C15" w:rsidRPr="00020C15" w:rsidRDefault="00020C15" w:rsidP="00020C15">
            <w:pPr>
              <w:jc w:val="right"/>
              <w:rPr>
                <w:ins w:id="2893" w:author="Bill Stack" w:date="2014-11-24T11:11:00Z"/>
                <w:rFonts w:ascii="Calibri" w:hAnsi="Calibri"/>
                <w:color w:val="000000"/>
              </w:rPr>
            </w:pPr>
            <w:ins w:id="2894" w:author="Bill Stack" w:date="2014-11-24T11:11:00Z">
              <w:r w:rsidRPr="00020C15">
                <w:rPr>
                  <w:rFonts w:ascii="Calibri" w:hAnsi="Calibri"/>
                  <w:color w:val="000000"/>
                </w:rPr>
                <w:t>20.19</w:t>
              </w:r>
            </w:ins>
          </w:p>
        </w:tc>
        <w:tc>
          <w:tcPr>
            <w:tcW w:w="1425" w:type="dxa"/>
            <w:vAlign w:val="bottom"/>
          </w:tcPr>
          <w:p w:rsidR="00020C15" w:rsidRPr="00020C15" w:rsidRDefault="00020C15" w:rsidP="00020C15">
            <w:pPr>
              <w:jc w:val="right"/>
              <w:rPr>
                <w:ins w:id="2895" w:author="Bill Stack" w:date="2014-11-24T11:11:00Z"/>
                <w:rFonts w:ascii="Calibri" w:hAnsi="Calibri"/>
                <w:color w:val="000000"/>
              </w:rPr>
            </w:pPr>
            <w:ins w:id="2896" w:author="Bill Stack" w:date="2014-11-24T11:11:00Z">
              <w:r w:rsidRPr="00020C15">
                <w:rPr>
                  <w:rFonts w:ascii="Calibri" w:hAnsi="Calibri"/>
                  <w:color w:val="000000"/>
                </w:rPr>
                <w:t>11.18</w:t>
              </w:r>
            </w:ins>
          </w:p>
        </w:tc>
        <w:tc>
          <w:tcPr>
            <w:tcW w:w="1404" w:type="dxa"/>
            <w:vAlign w:val="bottom"/>
          </w:tcPr>
          <w:p w:rsidR="00020C15" w:rsidRPr="00020C15" w:rsidRDefault="00020C15" w:rsidP="00020C15">
            <w:pPr>
              <w:jc w:val="right"/>
              <w:rPr>
                <w:ins w:id="2897" w:author="Bill Stack" w:date="2014-11-24T11:11:00Z"/>
                <w:rFonts w:ascii="Calibri" w:hAnsi="Calibri"/>
                <w:color w:val="000000"/>
              </w:rPr>
            </w:pPr>
            <w:ins w:id="2898" w:author="Bill Stack" w:date="2014-11-24T11:11:00Z">
              <w:r w:rsidRPr="00020C15">
                <w:rPr>
                  <w:rFonts w:ascii="Calibri" w:hAnsi="Calibri"/>
                  <w:color w:val="000000"/>
                </w:rPr>
                <w:t>5,816.18</w:t>
              </w:r>
            </w:ins>
          </w:p>
        </w:tc>
      </w:tr>
      <w:tr w:rsidR="00020C15" w:rsidRPr="00020C15" w:rsidTr="00163B18">
        <w:trPr>
          <w:ins w:id="2899" w:author="Bill Stack" w:date="2014-11-24T11:11:00Z"/>
        </w:trPr>
        <w:tc>
          <w:tcPr>
            <w:tcW w:w="1365" w:type="dxa"/>
            <w:vAlign w:val="bottom"/>
          </w:tcPr>
          <w:p w:rsidR="00020C15" w:rsidRPr="00020C15" w:rsidRDefault="00020C15" w:rsidP="00020C15">
            <w:pPr>
              <w:rPr>
                <w:ins w:id="2900" w:author="Bill Stack" w:date="2014-11-24T11:11:00Z"/>
                <w:rFonts w:ascii="Calibri" w:hAnsi="Calibri"/>
                <w:color w:val="000000"/>
              </w:rPr>
            </w:pPr>
            <w:ins w:id="2901" w:author="Bill Stack" w:date="2014-11-24T11:11:00Z">
              <w:r w:rsidRPr="00020C15">
                <w:rPr>
                  <w:rFonts w:ascii="Calibri" w:hAnsi="Calibri"/>
                  <w:color w:val="000000"/>
                </w:rPr>
                <w:t>EL0_5283</w:t>
              </w:r>
            </w:ins>
          </w:p>
        </w:tc>
        <w:tc>
          <w:tcPr>
            <w:tcW w:w="1360" w:type="dxa"/>
            <w:vAlign w:val="bottom"/>
          </w:tcPr>
          <w:p w:rsidR="00020C15" w:rsidRPr="00020C15" w:rsidRDefault="00020C15" w:rsidP="00020C15">
            <w:pPr>
              <w:jc w:val="right"/>
              <w:rPr>
                <w:ins w:id="2902" w:author="Bill Stack" w:date="2014-11-24T11:11:00Z"/>
                <w:rFonts w:ascii="Calibri" w:hAnsi="Calibri"/>
                <w:color w:val="000000"/>
              </w:rPr>
            </w:pPr>
            <w:ins w:id="2903" w:author="Bill Stack" w:date="2014-11-24T11:11:00Z">
              <w:r w:rsidRPr="00020C15">
                <w:rPr>
                  <w:rFonts w:ascii="Calibri" w:hAnsi="Calibri"/>
                  <w:color w:val="000000"/>
                </w:rPr>
                <w:t>62.87</w:t>
              </w:r>
            </w:ins>
          </w:p>
        </w:tc>
        <w:tc>
          <w:tcPr>
            <w:tcW w:w="1344" w:type="dxa"/>
            <w:vAlign w:val="bottom"/>
          </w:tcPr>
          <w:p w:rsidR="00020C15" w:rsidRPr="00020C15" w:rsidRDefault="00020C15" w:rsidP="00020C15">
            <w:pPr>
              <w:jc w:val="right"/>
              <w:rPr>
                <w:ins w:id="2904" w:author="Bill Stack" w:date="2014-11-24T11:11:00Z"/>
                <w:rFonts w:ascii="Calibri" w:hAnsi="Calibri"/>
                <w:color w:val="000000"/>
              </w:rPr>
            </w:pPr>
            <w:ins w:id="2905" w:author="Bill Stack" w:date="2014-11-24T11:11:00Z">
              <w:r w:rsidRPr="00020C15">
                <w:rPr>
                  <w:rFonts w:ascii="Calibri" w:hAnsi="Calibri"/>
                  <w:color w:val="000000"/>
                </w:rPr>
                <w:t>8.86</w:t>
              </w:r>
            </w:ins>
          </w:p>
        </w:tc>
        <w:tc>
          <w:tcPr>
            <w:tcW w:w="1339" w:type="dxa"/>
            <w:vAlign w:val="bottom"/>
          </w:tcPr>
          <w:p w:rsidR="00020C15" w:rsidRPr="00020C15" w:rsidRDefault="00020C15" w:rsidP="00020C15">
            <w:pPr>
              <w:jc w:val="right"/>
              <w:rPr>
                <w:ins w:id="2906" w:author="Bill Stack" w:date="2014-11-24T11:11:00Z"/>
                <w:rFonts w:ascii="Calibri" w:hAnsi="Calibri"/>
                <w:color w:val="000000"/>
              </w:rPr>
            </w:pPr>
            <w:ins w:id="2907" w:author="Bill Stack" w:date="2014-11-24T11:11:00Z">
              <w:r w:rsidRPr="00020C15">
                <w:rPr>
                  <w:rFonts w:ascii="Calibri" w:hAnsi="Calibri"/>
                  <w:color w:val="000000"/>
                </w:rPr>
                <w:t>17.84</w:t>
              </w:r>
            </w:ins>
          </w:p>
        </w:tc>
        <w:tc>
          <w:tcPr>
            <w:tcW w:w="1339" w:type="dxa"/>
            <w:vAlign w:val="bottom"/>
          </w:tcPr>
          <w:p w:rsidR="00020C15" w:rsidRPr="00020C15" w:rsidRDefault="00020C15" w:rsidP="00020C15">
            <w:pPr>
              <w:jc w:val="right"/>
              <w:rPr>
                <w:ins w:id="2908" w:author="Bill Stack" w:date="2014-11-24T11:11:00Z"/>
                <w:rFonts w:ascii="Calibri" w:hAnsi="Calibri"/>
                <w:color w:val="000000"/>
              </w:rPr>
            </w:pPr>
            <w:ins w:id="2909" w:author="Bill Stack" w:date="2014-11-24T11:11:00Z">
              <w:r w:rsidRPr="00020C15">
                <w:rPr>
                  <w:rFonts w:ascii="Calibri" w:hAnsi="Calibri"/>
                  <w:color w:val="000000"/>
                </w:rPr>
                <w:t>23.90</w:t>
              </w:r>
            </w:ins>
          </w:p>
        </w:tc>
        <w:tc>
          <w:tcPr>
            <w:tcW w:w="1425" w:type="dxa"/>
            <w:vAlign w:val="bottom"/>
          </w:tcPr>
          <w:p w:rsidR="00020C15" w:rsidRPr="00020C15" w:rsidRDefault="00020C15" w:rsidP="00020C15">
            <w:pPr>
              <w:jc w:val="right"/>
              <w:rPr>
                <w:ins w:id="2910" w:author="Bill Stack" w:date="2014-11-24T11:11:00Z"/>
                <w:rFonts w:ascii="Calibri" w:hAnsi="Calibri"/>
                <w:color w:val="000000"/>
              </w:rPr>
            </w:pPr>
            <w:ins w:id="2911" w:author="Bill Stack" w:date="2014-11-24T11:11:00Z">
              <w:r w:rsidRPr="00020C15">
                <w:rPr>
                  <w:rFonts w:ascii="Calibri" w:hAnsi="Calibri"/>
                  <w:color w:val="000000"/>
                </w:rPr>
                <w:t>12.27</w:t>
              </w:r>
            </w:ins>
          </w:p>
        </w:tc>
        <w:tc>
          <w:tcPr>
            <w:tcW w:w="1404" w:type="dxa"/>
            <w:vAlign w:val="bottom"/>
          </w:tcPr>
          <w:p w:rsidR="00020C15" w:rsidRPr="00020C15" w:rsidRDefault="00020C15" w:rsidP="00020C15">
            <w:pPr>
              <w:jc w:val="right"/>
              <w:rPr>
                <w:ins w:id="2912" w:author="Bill Stack" w:date="2014-11-24T11:11:00Z"/>
                <w:rFonts w:ascii="Calibri" w:hAnsi="Calibri"/>
                <w:color w:val="000000"/>
              </w:rPr>
            </w:pPr>
            <w:ins w:id="2913" w:author="Bill Stack" w:date="2014-11-24T11:11:00Z">
              <w:r w:rsidRPr="00020C15">
                <w:rPr>
                  <w:rFonts w:ascii="Calibri" w:hAnsi="Calibri"/>
                  <w:color w:val="000000"/>
                </w:rPr>
                <w:t>6,769.89</w:t>
              </w:r>
            </w:ins>
          </w:p>
        </w:tc>
      </w:tr>
      <w:tr w:rsidR="00020C15" w:rsidRPr="00020C15" w:rsidTr="00163B18">
        <w:trPr>
          <w:ins w:id="2914" w:author="Bill Stack" w:date="2014-11-24T11:11:00Z"/>
        </w:trPr>
        <w:tc>
          <w:tcPr>
            <w:tcW w:w="1365" w:type="dxa"/>
            <w:vAlign w:val="bottom"/>
          </w:tcPr>
          <w:p w:rsidR="00020C15" w:rsidRPr="00020C15" w:rsidRDefault="00020C15" w:rsidP="00020C15">
            <w:pPr>
              <w:rPr>
                <w:ins w:id="2915" w:author="Bill Stack" w:date="2014-11-24T11:11:00Z"/>
                <w:rFonts w:ascii="Calibri" w:hAnsi="Calibri"/>
                <w:color w:val="000000"/>
              </w:rPr>
            </w:pPr>
            <w:ins w:id="2916" w:author="Bill Stack" w:date="2014-11-24T11:11:00Z">
              <w:r w:rsidRPr="00020C15">
                <w:rPr>
                  <w:rFonts w:ascii="Calibri" w:hAnsi="Calibri"/>
                  <w:color w:val="000000"/>
                </w:rPr>
                <w:t>XL0_4956</w:t>
              </w:r>
            </w:ins>
          </w:p>
        </w:tc>
        <w:tc>
          <w:tcPr>
            <w:tcW w:w="1360" w:type="dxa"/>
            <w:vAlign w:val="bottom"/>
          </w:tcPr>
          <w:p w:rsidR="00020C15" w:rsidRPr="00020C15" w:rsidRDefault="00020C15" w:rsidP="00020C15">
            <w:pPr>
              <w:jc w:val="right"/>
              <w:rPr>
                <w:ins w:id="2917" w:author="Bill Stack" w:date="2014-11-24T11:11:00Z"/>
                <w:rFonts w:ascii="Calibri" w:hAnsi="Calibri"/>
                <w:color w:val="000000"/>
              </w:rPr>
            </w:pPr>
            <w:ins w:id="2918" w:author="Bill Stack" w:date="2014-11-24T11:11:00Z">
              <w:r w:rsidRPr="00020C15">
                <w:rPr>
                  <w:rFonts w:ascii="Calibri" w:hAnsi="Calibri"/>
                  <w:color w:val="000000"/>
                </w:rPr>
                <w:t>50.48</w:t>
              </w:r>
            </w:ins>
          </w:p>
        </w:tc>
        <w:tc>
          <w:tcPr>
            <w:tcW w:w="1344" w:type="dxa"/>
            <w:vAlign w:val="bottom"/>
          </w:tcPr>
          <w:p w:rsidR="00020C15" w:rsidRPr="00020C15" w:rsidRDefault="00020C15" w:rsidP="00020C15">
            <w:pPr>
              <w:jc w:val="right"/>
              <w:rPr>
                <w:ins w:id="2919" w:author="Bill Stack" w:date="2014-11-24T11:11:00Z"/>
                <w:rFonts w:ascii="Calibri" w:hAnsi="Calibri"/>
                <w:color w:val="000000"/>
              </w:rPr>
            </w:pPr>
            <w:ins w:id="2920" w:author="Bill Stack" w:date="2014-11-24T11:11:00Z">
              <w:r w:rsidRPr="00020C15">
                <w:rPr>
                  <w:rFonts w:ascii="Calibri" w:hAnsi="Calibri"/>
                  <w:color w:val="000000"/>
                </w:rPr>
                <w:t>22.14</w:t>
              </w:r>
            </w:ins>
          </w:p>
        </w:tc>
        <w:tc>
          <w:tcPr>
            <w:tcW w:w="1339" w:type="dxa"/>
            <w:vAlign w:val="bottom"/>
          </w:tcPr>
          <w:p w:rsidR="00020C15" w:rsidRPr="00020C15" w:rsidRDefault="00020C15" w:rsidP="00020C15">
            <w:pPr>
              <w:jc w:val="right"/>
              <w:rPr>
                <w:ins w:id="2921" w:author="Bill Stack" w:date="2014-11-24T11:11:00Z"/>
                <w:rFonts w:ascii="Calibri" w:hAnsi="Calibri"/>
                <w:color w:val="000000"/>
              </w:rPr>
            </w:pPr>
            <w:ins w:id="2922" w:author="Bill Stack" w:date="2014-11-24T11:11:00Z">
              <w:r w:rsidRPr="00020C15">
                <w:rPr>
                  <w:rFonts w:ascii="Calibri" w:hAnsi="Calibri"/>
                  <w:color w:val="000000"/>
                </w:rPr>
                <w:t>11.34</w:t>
              </w:r>
            </w:ins>
          </w:p>
        </w:tc>
        <w:tc>
          <w:tcPr>
            <w:tcW w:w="1339" w:type="dxa"/>
            <w:vAlign w:val="bottom"/>
          </w:tcPr>
          <w:p w:rsidR="00020C15" w:rsidRPr="00020C15" w:rsidRDefault="00020C15" w:rsidP="00020C15">
            <w:pPr>
              <w:jc w:val="right"/>
              <w:rPr>
                <w:ins w:id="2923" w:author="Bill Stack" w:date="2014-11-24T11:11:00Z"/>
                <w:rFonts w:ascii="Calibri" w:hAnsi="Calibri"/>
                <w:color w:val="000000"/>
              </w:rPr>
            </w:pPr>
            <w:ins w:id="2924" w:author="Bill Stack" w:date="2014-11-24T11:11:00Z">
              <w:r w:rsidRPr="00020C15">
                <w:rPr>
                  <w:rFonts w:ascii="Calibri" w:hAnsi="Calibri"/>
                  <w:color w:val="000000"/>
                </w:rPr>
                <w:t>8.50</w:t>
              </w:r>
            </w:ins>
          </w:p>
        </w:tc>
        <w:tc>
          <w:tcPr>
            <w:tcW w:w="1425" w:type="dxa"/>
            <w:vAlign w:val="bottom"/>
          </w:tcPr>
          <w:p w:rsidR="00020C15" w:rsidRPr="00020C15" w:rsidRDefault="00020C15" w:rsidP="00020C15">
            <w:pPr>
              <w:jc w:val="right"/>
              <w:rPr>
                <w:ins w:id="2925" w:author="Bill Stack" w:date="2014-11-24T11:11:00Z"/>
                <w:rFonts w:ascii="Calibri" w:hAnsi="Calibri"/>
                <w:color w:val="000000"/>
              </w:rPr>
            </w:pPr>
            <w:ins w:id="2926" w:author="Bill Stack" w:date="2014-11-24T11:11:00Z">
              <w:r w:rsidRPr="00020C15">
                <w:rPr>
                  <w:rFonts w:ascii="Calibri" w:hAnsi="Calibri"/>
                  <w:color w:val="000000"/>
                </w:rPr>
                <w:t>8.50</w:t>
              </w:r>
            </w:ins>
          </w:p>
        </w:tc>
        <w:tc>
          <w:tcPr>
            <w:tcW w:w="1404" w:type="dxa"/>
            <w:vAlign w:val="bottom"/>
          </w:tcPr>
          <w:p w:rsidR="00020C15" w:rsidRPr="00020C15" w:rsidRDefault="00020C15" w:rsidP="00020C15">
            <w:pPr>
              <w:jc w:val="right"/>
              <w:rPr>
                <w:ins w:id="2927" w:author="Bill Stack" w:date="2014-11-24T11:11:00Z"/>
                <w:rFonts w:ascii="Calibri" w:hAnsi="Calibri"/>
                <w:color w:val="000000"/>
              </w:rPr>
            </w:pPr>
            <w:ins w:id="2928" w:author="Bill Stack" w:date="2014-11-24T11:11:00Z">
              <w:r w:rsidRPr="00020C15">
                <w:rPr>
                  <w:rFonts w:ascii="Calibri" w:hAnsi="Calibri"/>
                  <w:color w:val="000000"/>
                </w:rPr>
                <w:t>144.77</w:t>
              </w:r>
            </w:ins>
          </w:p>
        </w:tc>
      </w:tr>
      <w:tr w:rsidR="00020C15" w:rsidRPr="00020C15" w:rsidTr="00163B18">
        <w:trPr>
          <w:ins w:id="2929" w:author="Bill Stack" w:date="2014-11-24T11:11:00Z"/>
        </w:trPr>
        <w:tc>
          <w:tcPr>
            <w:tcW w:w="1365" w:type="dxa"/>
            <w:vAlign w:val="bottom"/>
          </w:tcPr>
          <w:p w:rsidR="00020C15" w:rsidRPr="00020C15" w:rsidRDefault="00020C15" w:rsidP="00020C15">
            <w:pPr>
              <w:rPr>
                <w:ins w:id="2930" w:author="Bill Stack" w:date="2014-11-24T11:11:00Z"/>
                <w:rFonts w:ascii="Calibri" w:hAnsi="Calibri"/>
                <w:color w:val="000000"/>
              </w:rPr>
            </w:pPr>
            <w:ins w:id="2931" w:author="Bill Stack" w:date="2014-11-24T11:11:00Z">
              <w:r w:rsidRPr="00020C15">
                <w:rPr>
                  <w:rFonts w:ascii="Calibri" w:hAnsi="Calibri"/>
                  <w:color w:val="000000"/>
                </w:rPr>
                <w:t>XL0_4955</w:t>
              </w:r>
            </w:ins>
          </w:p>
        </w:tc>
        <w:tc>
          <w:tcPr>
            <w:tcW w:w="1360" w:type="dxa"/>
            <w:vAlign w:val="bottom"/>
          </w:tcPr>
          <w:p w:rsidR="00020C15" w:rsidRPr="00020C15" w:rsidRDefault="00020C15" w:rsidP="00020C15">
            <w:pPr>
              <w:jc w:val="right"/>
              <w:rPr>
                <w:ins w:id="2932" w:author="Bill Stack" w:date="2014-11-24T11:11:00Z"/>
                <w:rFonts w:ascii="Calibri" w:hAnsi="Calibri"/>
                <w:color w:val="000000"/>
              </w:rPr>
            </w:pPr>
            <w:ins w:id="2933" w:author="Bill Stack" w:date="2014-11-24T11:11:00Z">
              <w:r w:rsidRPr="00020C15">
                <w:rPr>
                  <w:rFonts w:ascii="Calibri" w:hAnsi="Calibri"/>
                  <w:color w:val="000000"/>
                </w:rPr>
                <w:t>4.52</w:t>
              </w:r>
            </w:ins>
          </w:p>
        </w:tc>
        <w:tc>
          <w:tcPr>
            <w:tcW w:w="1344" w:type="dxa"/>
            <w:vAlign w:val="bottom"/>
          </w:tcPr>
          <w:p w:rsidR="00020C15" w:rsidRPr="00020C15" w:rsidRDefault="00020C15" w:rsidP="00020C15">
            <w:pPr>
              <w:jc w:val="right"/>
              <w:rPr>
                <w:ins w:id="2934" w:author="Bill Stack" w:date="2014-11-24T11:11:00Z"/>
                <w:rFonts w:ascii="Calibri" w:hAnsi="Calibri"/>
                <w:color w:val="000000"/>
              </w:rPr>
            </w:pPr>
            <w:ins w:id="2935" w:author="Bill Stack" w:date="2014-11-24T11:11:00Z">
              <w:r w:rsidRPr="00020C15">
                <w:rPr>
                  <w:rFonts w:ascii="Calibri" w:hAnsi="Calibri"/>
                  <w:color w:val="000000"/>
                </w:rPr>
                <w:t>1.98</w:t>
              </w:r>
            </w:ins>
          </w:p>
        </w:tc>
        <w:tc>
          <w:tcPr>
            <w:tcW w:w="1339" w:type="dxa"/>
            <w:vAlign w:val="bottom"/>
          </w:tcPr>
          <w:p w:rsidR="00020C15" w:rsidRPr="00020C15" w:rsidRDefault="00020C15" w:rsidP="00020C15">
            <w:pPr>
              <w:jc w:val="right"/>
              <w:rPr>
                <w:ins w:id="2936" w:author="Bill Stack" w:date="2014-11-24T11:11:00Z"/>
                <w:rFonts w:ascii="Calibri" w:hAnsi="Calibri"/>
                <w:color w:val="000000"/>
              </w:rPr>
            </w:pPr>
            <w:ins w:id="2937" w:author="Bill Stack" w:date="2014-11-24T11:11:00Z">
              <w:r w:rsidRPr="00020C15">
                <w:rPr>
                  <w:rFonts w:ascii="Calibri" w:hAnsi="Calibri"/>
                  <w:color w:val="000000"/>
                </w:rPr>
                <w:t>1.01</w:t>
              </w:r>
            </w:ins>
          </w:p>
        </w:tc>
        <w:tc>
          <w:tcPr>
            <w:tcW w:w="1339" w:type="dxa"/>
            <w:vAlign w:val="bottom"/>
          </w:tcPr>
          <w:p w:rsidR="00020C15" w:rsidRPr="00020C15" w:rsidRDefault="00020C15" w:rsidP="00020C15">
            <w:pPr>
              <w:jc w:val="right"/>
              <w:rPr>
                <w:ins w:id="2938" w:author="Bill Stack" w:date="2014-11-24T11:11:00Z"/>
                <w:rFonts w:ascii="Calibri" w:hAnsi="Calibri"/>
                <w:color w:val="000000"/>
              </w:rPr>
            </w:pPr>
            <w:ins w:id="2939" w:author="Bill Stack" w:date="2014-11-24T11:11:00Z">
              <w:r w:rsidRPr="00020C15">
                <w:rPr>
                  <w:rFonts w:ascii="Calibri" w:hAnsi="Calibri"/>
                  <w:color w:val="000000"/>
                </w:rPr>
                <w:t>0.76</w:t>
              </w:r>
            </w:ins>
          </w:p>
        </w:tc>
        <w:tc>
          <w:tcPr>
            <w:tcW w:w="1425" w:type="dxa"/>
            <w:vAlign w:val="bottom"/>
          </w:tcPr>
          <w:p w:rsidR="00020C15" w:rsidRPr="00020C15" w:rsidRDefault="00020C15" w:rsidP="00020C15">
            <w:pPr>
              <w:jc w:val="right"/>
              <w:rPr>
                <w:ins w:id="2940" w:author="Bill Stack" w:date="2014-11-24T11:11:00Z"/>
                <w:rFonts w:ascii="Calibri" w:hAnsi="Calibri"/>
                <w:color w:val="000000"/>
              </w:rPr>
            </w:pPr>
            <w:ins w:id="2941" w:author="Bill Stack" w:date="2014-11-24T11:11:00Z">
              <w:r w:rsidRPr="00020C15">
                <w:rPr>
                  <w:rFonts w:ascii="Calibri" w:hAnsi="Calibri"/>
                  <w:color w:val="000000"/>
                </w:rPr>
                <w:t>0.76</w:t>
              </w:r>
            </w:ins>
          </w:p>
        </w:tc>
        <w:tc>
          <w:tcPr>
            <w:tcW w:w="1404" w:type="dxa"/>
            <w:vAlign w:val="bottom"/>
          </w:tcPr>
          <w:p w:rsidR="00020C15" w:rsidRPr="00020C15" w:rsidRDefault="00020C15" w:rsidP="00020C15">
            <w:pPr>
              <w:jc w:val="right"/>
              <w:rPr>
                <w:ins w:id="2942" w:author="Bill Stack" w:date="2014-11-24T11:11:00Z"/>
                <w:rFonts w:ascii="Calibri" w:hAnsi="Calibri"/>
                <w:color w:val="000000"/>
              </w:rPr>
            </w:pPr>
            <w:ins w:id="2943" w:author="Bill Stack" w:date="2014-11-24T11:11:00Z">
              <w:r w:rsidRPr="00020C15">
                <w:rPr>
                  <w:rFonts w:ascii="Calibri" w:hAnsi="Calibri"/>
                  <w:color w:val="000000"/>
                </w:rPr>
                <w:t>9.25</w:t>
              </w:r>
            </w:ins>
          </w:p>
        </w:tc>
      </w:tr>
      <w:tr w:rsidR="00020C15" w:rsidRPr="00020C15" w:rsidTr="00163B18">
        <w:trPr>
          <w:ins w:id="2944" w:author="Bill Stack" w:date="2014-11-24T11:11:00Z"/>
        </w:trPr>
        <w:tc>
          <w:tcPr>
            <w:tcW w:w="1365" w:type="dxa"/>
            <w:vAlign w:val="bottom"/>
          </w:tcPr>
          <w:p w:rsidR="00020C15" w:rsidRPr="00020C15" w:rsidRDefault="00020C15" w:rsidP="00020C15">
            <w:pPr>
              <w:rPr>
                <w:ins w:id="2945" w:author="Bill Stack" w:date="2014-11-24T11:11:00Z"/>
                <w:rFonts w:ascii="Calibri" w:hAnsi="Calibri"/>
                <w:color w:val="000000"/>
              </w:rPr>
            </w:pPr>
            <w:ins w:id="2946" w:author="Bill Stack" w:date="2014-11-24T11:11:00Z">
              <w:r w:rsidRPr="00020C15">
                <w:rPr>
                  <w:rFonts w:ascii="Calibri" w:hAnsi="Calibri"/>
                  <w:color w:val="000000"/>
                </w:rPr>
                <w:t>XL0_5349</w:t>
              </w:r>
            </w:ins>
          </w:p>
        </w:tc>
        <w:tc>
          <w:tcPr>
            <w:tcW w:w="1360" w:type="dxa"/>
            <w:vAlign w:val="bottom"/>
          </w:tcPr>
          <w:p w:rsidR="00020C15" w:rsidRPr="00020C15" w:rsidRDefault="00020C15" w:rsidP="00020C15">
            <w:pPr>
              <w:jc w:val="right"/>
              <w:rPr>
                <w:ins w:id="2947" w:author="Bill Stack" w:date="2014-11-24T11:11:00Z"/>
                <w:rFonts w:ascii="Calibri" w:hAnsi="Calibri"/>
                <w:color w:val="000000"/>
              </w:rPr>
            </w:pPr>
            <w:ins w:id="2948" w:author="Bill Stack" w:date="2014-11-24T11:11:00Z">
              <w:r w:rsidRPr="00020C15">
                <w:rPr>
                  <w:rFonts w:ascii="Calibri" w:hAnsi="Calibri"/>
                  <w:color w:val="000000"/>
                </w:rPr>
                <w:t>10.10</w:t>
              </w:r>
            </w:ins>
          </w:p>
        </w:tc>
        <w:tc>
          <w:tcPr>
            <w:tcW w:w="1344" w:type="dxa"/>
            <w:vAlign w:val="bottom"/>
          </w:tcPr>
          <w:p w:rsidR="00020C15" w:rsidRPr="00020C15" w:rsidRDefault="00020C15" w:rsidP="00020C15">
            <w:pPr>
              <w:jc w:val="right"/>
              <w:rPr>
                <w:ins w:id="2949" w:author="Bill Stack" w:date="2014-11-24T11:11:00Z"/>
                <w:rFonts w:ascii="Calibri" w:hAnsi="Calibri"/>
                <w:color w:val="000000"/>
              </w:rPr>
            </w:pPr>
            <w:ins w:id="2950" w:author="Bill Stack" w:date="2014-11-24T11:11:00Z">
              <w:r w:rsidRPr="00020C15">
                <w:rPr>
                  <w:rFonts w:ascii="Calibri" w:hAnsi="Calibri"/>
                  <w:color w:val="000000"/>
                </w:rPr>
                <w:t>4.43</w:t>
              </w:r>
            </w:ins>
          </w:p>
        </w:tc>
        <w:tc>
          <w:tcPr>
            <w:tcW w:w="1339" w:type="dxa"/>
            <w:vAlign w:val="bottom"/>
          </w:tcPr>
          <w:p w:rsidR="00020C15" w:rsidRPr="00020C15" w:rsidRDefault="00020C15" w:rsidP="00020C15">
            <w:pPr>
              <w:jc w:val="right"/>
              <w:rPr>
                <w:ins w:id="2951" w:author="Bill Stack" w:date="2014-11-24T11:11:00Z"/>
                <w:rFonts w:ascii="Calibri" w:hAnsi="Calibri"/>
                <w:color w:val="000000"/>
              </w:rPr>
            </w:pPr>
            <w:ins w:id="2952" w:author="Bill Stack" w:date="2014-11-24T11:11:00Z">
              <w:r w:rsidRPr="00020C15">
                <w:rPr>
                  <w:rFonts w:ascii="Calibri" w:hAnsi="Calibri"/>
                  <w:color w:val="000000"/>
                </w:rPr>
                <w:t>2.27</w:t>
              </w:r>
            </w:ins>
          </w:p>
        </w:tc>
        <w:tc>
          <w:tcPr>
            <w:tcW w:w="1339" w:type="dxa"/>
            <w:vAlign w:val="bottom"/>
          </w:tcPr>
          <w:p w:rsidR="00020C15" w:rsidRPr="00020C15" w:rsidRDefault="00020C15" w:rsidP="00020C15">
            <w:pPr>
              <w:jc w:val="right"/>
              <w:rPr>
                <w:ins w:id="2953" w:author="Bill Stack" w:date="2014-11-24T11:11:00Z"/>
                <w:rFonts w:ascii="Calibri" w:hAnsi="Calibri"/>
                <w:color w:val="000000"/>
              </w:rPr>
            </w:pPr>
            <w:ins w:id="2954" w:author="Bill Stack" w:date="2014-11-24T11:11:00Z">
              <w:r w:rsidRPr="00020C15">
                <w:rPr>
                  <w:rFonts w:ascii="Calibri" w:hAnsi="Calibri"/>
                  <w:color w:val="000000"/>
                </w:rPr>
                <w:t>1.70</w:t>
              </w:r>
            </w:ins>
          </w:p>
        </w:tc>
        <w:tc>
          <w:tcPr>
            <w:tcW w:w="1425" w:type="dxa"/>
            <w:vAlign w:val="bottom"/>
          </w:tcPr>
          <w:p w:rsidR="00020C15" w:rsidRPr="00020C15" w:rsidRDefault="00020C15" w:rsidP="00020C15">
            <w:pPr>
              <w:jc w:val="right"/>
              <w:rPr>
                <w:ins w:id="2955" w:author="Bill Stack" w:date="2014-11-24T11:11:00Z"/>
                <w:rFonts w:ascii="Calibri" w:hAnsi="Calibri"/>
                <w:color w:val="000000"/>
              </w:rPr>
            </w:pPr>
            <w:ins w:id="2956" w:author="Bill Stack" w:date="2014-11-24T11:11:00Z">
              <w:r w:rsidRPr="00020C15">
                <w:rPr>
                  <w:rFonts w:ascii="Calibri" w:hAnsi="Calibri"/>
                  <w:color w:val="000000"/>
                </w:rPr>
                <w:t>1.70</w:t>
              </w:r>
            </w:ins>
          </w:p>
        </w:tc>
        <w:tc>
          <w:tcPr>
            <w:tcW w:w="1404" w:type="dxa"/>
            <w:vAlign w:val="bottom"/>
          </w:tcPr>
          <w:p w:rsidR="00020C15" w:rsidRPr="00020C15" w:rsidRDefault="00020C15" w:rsidP="00020C15">
            <w:pPr>
              <w:jc w:val="right"/>
              <w:rPr>
                <w:ins w:id="2957" w:author="Bill Stack" w:date="2014-11-24T11:11:00Z"/>
                <w:rFonts w:ascii="Calibri" w:hAnsi="Calibri"/>
                <w:color w:val="000000"/>
              </w:rPr>
            </w:pPr>
            <w:ins w:id="2958" w:author="Bill Stack" w:date="2014-11-24T11:11:00Z">
              <w:r w:rsidRPr="00020C15">
                <w:rPr>
                  <w:rFonts w:ascii="Calibri" w:hAnsi="Calibri"/>
                  <w:color w:val="000000"/>
                </w:rPr>
                <w:t>17.13</w:t>
              </w:r>
            </w:ins>
          </w:p>
        </w:tc>
      </w:tr>
      <w:tr w:rsidR="00020C15" w:rsidRPr="00020C15" w:rsidTr="00163B18">
        <w:trPr>
          <w:ins w:id="2959" w:author="Bill Stack" w:date="2014-11-24T11:11:00Z"/>
        </w:trPr>
        <w:tc>
          <w:tcPr>
            <w:tcW w:w="1365" w:type="dxa"/>
            <w:vAlign w:val="bottom"/>
          </w:tcPr>
          <w:p w:rsidR="00020C15" w:rsidRPr="00020C15" w:rsidRDefault="00020C15" w:rsidP="00020C15">
            <w:pPr>
              <w:rPr>
                <w:ins w:id="2960" w:author="Bill Stack" w:date="2014-11-24T11:11:00Z"/>
                <w:rFonts w:ascii="Calibri" w:hAnsi="Calibri"/>
                <w:color w:val="000000"/>
              </w:rPr>
            </w:pPr>
            <w:ins w:id="2961" w:author="Bill Stack" w:date="2014-11-24T11:11:00Z">
              <w:r w:rsidRPr="00020C15">
                <w:rPr>
                  <w:rFonts w:ascii="Calibri" w:hAnsi="Calibri"/>
                  <w:color w:val="000000"/>
                </w:rPr>
                <w:t>XL0_5347</w:t>
              </w:r>
            </w:ins>
          </w:p>
        </w:tc>
        <w:tc>
          <w:tcPr>
            <w:tcW w:w="1360" w:type="dxa"/>
            <w:vAlign w:val="bottom"/>
          </w:tcPr>
          <w:p w:rsidR="00020C15" w:rsidRPr="00020C15" w:rsidRDefault="00020C15" w:rsidP="00020C15">
            <w:pPr>
              <w:jc w:val="right"/>
              <w:rPr>
                <w:ins w:id="2962" w:author="Bill Stack" w:date="2014-11-24T11:11:00Z"/>
                <w:rFonts w:ascii="Calibri" w:hAnsi="Calibri"/>
                <w:color w:val="000000"/>
              </w:rPr>
            </w:pPr>
            <w:ins w:id="2963" w:author="Bill Stack" w:date="2014-11-24T11:11:00Z">
              <w:r w:rsidRPr="00020C15">
                <w:rPr>
                  <w:rFonts w:ascii="Calibri" w:hAnsi="Calibri"/>
                  <w:color w:val="000000"/>
                </w:rPr>
                <w:t>27.24</w:t>
              </w:r>
            </w:ins>
          </w:p>
        </w:tc>
        <w:tc>
          <w:tcPr>
            <w:tcW w:w="1344" w:type="dxa"/>
            <w:vAlign w:val="bottom"/>
          </w:tcPr>
          <w:p w:rsidR="00020C15" w:rsidRPr="00020C15" w:rsidRDefault="00020C15" w:rsidP="00020C15">
            <w:pPr>
              <w:jc w:val="right"/>
              <w:rPr>
                <w:ins w:id="2964" w:author="Bill Stack" w:date="2014-11-24T11:11:00Z"/>
                <w:rFonts w:ascii="Calibri" w:hAnsi="Calibri"/>
                <w:color w:val="000000"/>
              </w:rPr>
            </w:pPr>
            <w:ins w:id="2965" w:author="Bill Stack" w:date="2014-11-24T11:11:00Z">
              <w:r w:rsidRPr="00020C15">
                <w:rPr>
                  <w:rFonts w:ascii="Calibri" w:hAnsi="Calibri"/>
                  <w:color w:val="000000"/>
                </w:rPr>
                <w:t>11.96</w:t>
              </w:r>
            </w:ins>
          </w:p>
        </w:tc>
        <w:tc>
          <w:tcPr>
            <w:tcW w:w="1339" w:type="dxa"/>
            <w:vAlign w:val="bottom"/>
          </w:tcPr>
          <w:p w:rsidR="00020C15" w:rsidRPr="00020C15" w:rsidRDefault="00020C15" w:rsidP="00020C15">
            <w:pPr>
              <w:jc w:val="right"/>
              <w:rPr>
                <w:ins w:id="2966" w:author="Bill Stack" w:date="2014-11-24T11:11:00Z"/>
                <w:rFonts w:ascii="Calibri" w:hAnsi="Calibri"/>
                <w:color w:val="000000"/>
              </w:rPr>
            </w:pPr>
            <w:ins w:id="2967" w:author="Bill Stack" w:date="2014-11-24T11:11:00Z">
              <w:r w:rsidRPr="00020C15">
                <w:rPr>
                  <w:rFonts w:ascii="Calibri" w:hAnsi="Calibri"/>
                  <w:color w:val="000000"/>
                </w:rPr>
                <w:t>6.11</w:t>
              </w:r>
            </w:ins>
          </w:p>
        </w:tc>
        <w:tc>
          <w:tcPr>
            <w:tcW w:w="1339" w:type="dxa"/>
            <w:vAlign w:val="bottom"/>
          </w:tcPr>
          <w:p w:rsidR="00020C15" w:rsidRPr="00020C15" w:rsidRDefault="00020C15" w:rsidP="00020C15">
            <w:pPr>
              <w:jc w:val="right"/>
              <w:rPr>
                <w:ins w:id="2968" w:author="Bill Stack" w:date="2014-11-24T11:11:00Z"/>
                <w:rFonts w:ascii="Calibri" w:hAnsi="Calibri"/>
                <w:color w:val="000000"/>
              </w:rPr>
            </w:pPr>
            <w:ins w:id="2969" w:author="Bill Stack" w:date="2014-11-24T11:11:00Z">
              <w:r w:rsidRPr="00020C15">
                <w:rPr>
                  <w:rFonts w:ascii="Calibri" w:hAnsi="Calibri"/>
                  <w:color w:val="000000"/>
                </w:rPr>
                <w:t>4.58</w:t>
              </w:r>
            </w:ins>
          </w:p>
        </w:tc>
        <w:tc>
          <w:tcPr>
            <w:tcW w:w="1425" w:type="dxa"/>
            <w:vAlign w:val="bottom"/>
          </w:tcPr>
          <w:p w:rsidR="00020C15" w:rsidRPr="00020C15" w:rsidRDefault="00020C15" w:rsidP="00020C15">
            <w:pPr>
              <w:jc w:val="right"/>
              <w:rPr>
                <w:ins w:id="2970" w:author="Bill Stack" w:date="2014-11-24T11:11:00Z"/>
                <w:rFonts w:ascii="Calibri" w:hAnsi="Calibri"/>
                <w:color w:val="000000"/>
              </w:rPr>
            </w:pPr>
            <w:ins w:id="2971" w:author="Bill Stack" w:date="2014-11-24T11:11:00Z">
              <w:r w:rsidRPr="00020C15">
                <w:rPr>
                  <w:rFonts w:ascii="Calibri" w:hAnsi="Calibri"/>
                  <w:color w:val="000000"/>
                </w:rPr>
                <w:t>4.58</w:t>
              </w:r>
            </w:ins>
          </w:p>
        </w:tc>
        <w:tc>
          <w:tcPr>
            <w:tcW w:w="1404" w:type="dxa"/>
            <w:vAlign w:val="bottom"/>
          </w:tcPr>
          <w:p w:rsidR="00020C15" w:rsidRPr="00020C15" w:rsidRDefault="00020C15" w:rsidP="00020C15">
            <w:pPr>
              <w:jc w:val="right"/>
              <w:rPr>
                <w:ins w:id="2972" w:author="Bill Stack" w:date="2014-11-24T11:11:00Z"/>
                <w:rFonts w:ascii="Calibri" w:hAnsi="Calibri"/>
                <w:color w:val="000000"/>
              </w:rPr>
            </w:pPr>
            <w:ins w:id="2973" w:author="Bill Stack" w:date="2014-11-24T11:11:00Z">
              <w:r w:rsidRPr="00020C15">
                <w:rPr>
                  <w:rFonts w:ascii="Calibri" w:hAnsi="Calibri"/>
                  <w:color w:val="000000"/>
                </w:rPr>
                <w:t>49.51</w:t>
              </w:r>
            </w:ins>
          </w:p>
        </w:tc>
      </w:tr>
      <w:tr w:rsidR="00020C15" w:rsidRPr="00020C15" w:rsidTr="00163B18">
        <w:trPr>
          <w:ins w:id="2974" w:author="Bill Stack" w:date="2014-11-24T11:11:00Z"/>
        </w:trPr>
        <w:tc>
          <w:tcPr>
            <w:tcW w:w="1365" w:type="dxa"/>
            <w:vAlign w:val="bottom"/>
          </w:tcPr>
          <w:p w:rsidR="00020C15" w:rsidRPr="00020C15" w:rsidRDefault="00020C15" w:rsidP="00020C15">
            <w:pPr>
              <w:rPr>
                <w:ins w:id="2975" w:author="Bill Stack" w:date="2014-11-24T11:11:00Z"/>
                <w:rFonts w:ascii="Calibri" w:hAnsi="Calibri"/>
                <w:color w:val="000000"/>
              </w:rPr>
            </w:pPr>
            <w:ins w:id="2976" w:author="Bill Stack" w:date="2014-11-24T11:11:00Z">
              <w:r w:rsidRPr="00020C15">
                <w:rPr>
                  <w:rFonts w:ascii="Calibri" w:hAnsi="Calibri"/>
                  <w:color w:val="000000"/>
                </w:rPr>
                <w:t>XL0_5344</w:t>
              </w:r>
            </w:ins>
          </w:p>
        </w:tc>
        <w:tc>
          <w:tcPr>
            <w:tcW w:w="1360" w:type="dxa"/>
            <w:vAlign w:val="bottom"/>
          </w:tcPr>
          <w:p w:rsidR="00020C15" w:rsidRPr="00020C15" w:rsidRDefault="00020C15" w:rsidP="00020C15">
            <w:pPr>
              <w:jc w:val="right"/>
              <w:rPr>
                <w:ins w:id="2977" w:author="Bill Stack" w:date="2014-11-24T11:11:00Z"/>
                <w:rFonts w:ascii="Calibri" w:hAnsi="Calibri"/>
                <w:color w:val="000000"/>
              </w:rPr>
            </w:pPr>
            <w:ins w:id="2978" w:author="Bill Stack" w:date="2014-11-24T11:11:00Z">
              <w:r w:rsidRPr="00020C15">
                <w:rPr>
                  <w:rFonts w:ascii="Calibri" w:hAnsi="Calibri"/>
                  <w:color w:val="000000"/>
                </w:rPr>
                <w:t>9.96</w:t>
              </w:r>
            </w:ins>
          </w:p>
        </w:tc>
        <w:tc>
          <w:tcPr>
            <w:tcW w:w="1344" w:type="dxa"/>
            <w:vAlign w:val="bottom"/>
          </w:tcPr>
          <w:p w:rsidR="00020C15" w:rsidRPr="00020C15" w:rsidRDefault="00020C15" w:rsidP="00020C15">
            <w:pPr>
              <w:jc w:val="right"/>
              <w:rPr>
                <w:ins w:id="2979" w:author="Bill Stack" w:date="2014-11-24T11:11:00Z"/>
                <w:rFonts w:ascii="Calibri" w:hAnsi="Calibri"/>
                <w:color w:val="000000"/>
              </w:rPr>
            </w:pPr>
            <w:ins w:id="2980" w:author="Bill Stack" w:date="2014-11-24T11:11:00Z">
              <w:r w:rsidRPr="00020C15">
                <w:rPr>
                  <w:rFonts w:ascii="Calibri" w:hAnsi="Calibri"/>
                  <w:color w:val="000000"/>
                </w:rPr>
                <w:t>4.37</w:t>
              </w:r>
            </w:ins>
          </w:p>
        </w:tc>
        <w:tc>
          <w:tcPr>
            <w:tcW w:w="1339" w:type="dxa"/>
            <w:vAlign w:val="bottom"/>
          </w:tcPr>
          <w:p w:rsidR="00020C15" w:rsidRPr="00020C15" w:rsidRDefault="00020C15" w:rsidP="00020C15">
            <w:pPr>
              <w:jc w:val="right"/>
              <w:rPr>
                <w:ins w:id="2981" w:author="Bill Stack" w:date="2014-11-24T11:11:00Z"/>
                <w:rFonts w:ascii="Calibri" w:hAnsi="Calibri"/>
                <w:color w:val="000000"/>
              </w:rPr>
            </w:pPr>
            <w:ins w:id="2982" w:author="Bill Stack" w:date="2014-11-24T11:11:00Z">
              <w:r w:rsidRPr="00020C15">
                <w:rPr>
                  <w:rFonts w:ascii="Calibri" w:hAnsi="Calibri"/>
                  <w:color w:val="000000"/>
                </w:rPr>
                <w:t>2.23</w:t>
              </w:r>
            </w:ins>
          </w:p>
        </w:tc>
        <w:tc>
          <w:tcPr>
            <w:tcW w:w="1339" w:type="dxa"/>
            <w:vAlign w:val="bottom"/>
          </w:tcPr>
          <w:p w:rsidR="00020C15" w:rsidRPr="00020C15" w:rsidRDefault="00020C15" w:rsidP="00020C15">
            <w:pPr>
              <w:jc w:val="right"/>
              <w:rPr>
                <w:ins w:id="2983" w:author="Bill Stack" w:date="2014-11-24T11:11:00Z"/>
                <w:rFonts w:ascii="Calibri" w:hAnsi="Calibri"/>
                <w:color w:val="000000"/>
              </w:rPr>
            </w:pPr>
            <w:ins w:id="2984" w:author="Bill Stack" w:date="2014-11-24T11:11:00Z">
              <w:r w:rsidRPr="00020C15">
                <w:rPr>
                  <w:rFonts w:ascii="Calibri" w:hAnsi="Calibri"/>
                  <w:color w:val="000000"/>
                </w:rPr>
                <w:t>1.68</w:t>
              </w:r>
            </w:ins>
          </w:p>
        </w:tc>
        <w:tc>
          <w:tcPr>
            <w:tcW w:w="1425" w:type="dxa"/>
            <w:vAlign w:val="bottom"/>
          </w:tcPr>
          <w:p w:rsidR="00020C15" w:rsidRPr="00020C15" w:rsidRDefault="00020C15" w:rsidP="00020C15">
            <w:pPr>
              <w:jc w:val="right"/>
              <w:rPr>
                <w:ins w:id="2985" w:author="Bill Stack" w:date="2014-11-24T11:11:00Z"/>
                <w:rFonts w:ascii="Calibri" w:hAnsi="Calibri"/>
                <w:color w:val="000000"/>
              </w:rPr>
            </w:pPr>
            <w:ins w:id="2986" w:author="Bill Stack" w:date="2014-11-24T11:11:00Z">
              <w:r w:rsidRPr="00020C15">
                <w:rPr>
                  <w:rFonts w:ascii="Calibri" w:hAnsi="Calibri"/>
                  <w:color w:val="000000"/>
                </w:rPr>
                <w:t>1.68</w:t>
              </w:r>
            </w:ins>
          </w:p>
        </w:tc>
        <w:tc>
          <w:tcPr>
            <w:tcW w:w="1404" w:type="dxa"/>
            <w:vAlign w:val="bottom"/>
          </w:tcPr>
          <w:p w:rsidR="00020C15" w:rsidRPr="00020C15" w:rsidRDefault="00020C15" w:rsidP="00020C15">
            <w:pPr>
              <w:jc w:val="right"/>
              <w:rPr>
                <w:ins w:id="2987" w:author="Bill Stack" w:date="2014-11-24T11:11:00Z"/>
                <w:rFonts w:ascii="Calibri" w:hAnsi="Calibri"/>
                <w:color w:val="000000"/>
              </w:rPr>
            </w:pPr>
            <w:ins w:id="2988" w:author="Bill Stack" w:date="2014-11-24T11:11:00Z">
              <w:r w:rsidRPr="00020C15">
                <w:rPr>
                  <w:rFonts w:ascii="Calibri" w:hAnsi="Calibri"/>
                  <w:color w:val="000000"/>
                </w:rPr>
                <w:t>18.17</w:t>
              </w:r>
            </w:ins>
          </w:p>
        </w:tc>
      </w:tr>
      <w:tr w:rsidR="00020C15" w:rsidRPr="00020C15" w:rsidTr="00163B18">
        <w:trPr>
          <w:ins w:id="2989" w:author="Bill Stack" w:date="2014-11-24T11:11:00Z"/>
        </w:trPr>
        <w:tc>
          <w:tcPr>
            <w:tcW w:w="1365" w:type="dxa"/>
            <w:vAlign w:val="bottom"/>
          </w:tcPr>
          <w:p w:rsidR="00020C15" w:rsidRPr="00020C15" w:rsidRDefault="00020C15" w:rsidP="00020C15">
            <w:pPr>
              <w:rPr>
                <w:ins w:id="2990" w:author="Bill Stack" w:date="2014-11-24T11:11:00Z"/>
                <w:rFonts w:ascii="Calibri" w:hAnsi="Calibri"/>
                <w:color w:val="000000"/>
              </w:rPr>
            </w:pPr>
            <w:ins w:id="2991" w:author="Bill Stack" w:date="2014-11-24T11:11:00Z">
              <w:r w:rsidRPr="00020C15">
                <w:rPr>
                  <w:rFonts w:ascii="Calibri" w:hAnsi="Calibri"/>
                  <w:color w:val="000000"/>
                </w:rPr>
                <w:t>EL0_4595</w:t>
              </w:r>
            </w:ins>
          </w:p>
        </w:tc>
        <w:tc>
          <w:tcPr>
            <w:tcW w:w="1360" w:type="dxa"/>
            <w:vAlign w:val="bottom"/>
          </w:tcPr>
          <w:p w:rsidR="00020C15" w:rsidRPr="00020C15" w:rsidRDefault="00020C15" w:rsidP="00020C15">
            <w:pPr>
              <w:jc w:val="right"/>
              <w:rPr>
                <w:ins w:id="2992" w:author="Bill Stack" w:date="2014-11-24T11:11:00Z"/>
                <w:rFonts w:ascii="Calibri" w:hAnsi="Calibri"/>
                <w:color w:val="000000"/>
              </w:rPr>
            </w:pPr>
            <w:ins w:id="2993" w:author="Bill Stack" w:date="2014-11-24T11:11:00Z">
              <w:r w:rsidRPr="00020C15">
                <w:rPr>
                  <w:rFonts w:ascii="Calibri" w:hAnsi="Calibri"/>
                  <w:color w:val="000000"/>
                </w:rPr>
                <w:t>5.17</w:t>
              </w:r>
            </w:ins>
          </w:p>
        </w:tc>
        <w:tc>
          <w:tcPr>
            <w:tcW w:w="1344" w:type="dxa"/>
            <w:vAlign w:val="bottom"/>
          </w:tcPr>
          <w:p w:rsidR="00020C15" w:rsidRPr="00020C15" w:rsidRDefault="00020C15" w:rsidP="00020C15">
            <w:pPr>
              <w:jc w:val="right"/>
              <w:rPr>
                <w:ins w:id="2994" w:author="Bill Stack" w:date="2014-11-24T11:11:00Z"/>
                <w:rFonts w:ascii="Calibri" w:hAnsi="Calibri"/>
                <w:color w:val="000000"/>
              </w:rPr>
            </w:pPr>
            <w:ins w:id="2995" w:author="Bill Stack" w:date="2014-11-24T11:11:00Z">
              <w:r w:rsidRPr="00020C15">
                <w:rPr>
                  <w:rFonts w:ascii="Calibri" w:hAnsi="Calibri"/>
                  <w:color w:val="000000"/>
                </w:rPr>
                <w:t>0.07</w:t>
              </w:r>
            </w:ins>
          </w:p>
        </w:tc>
        <w:tc>
          <w:tcPr>
            <w:tcW w:w="1339" w:type="dxa"/>
            <w:vAlign w:val="bottom"/>
          </w:tcPr>
          <w:p w:rsidR="00020C15" w:rsidRPr="00020C15" w:rsidRDefault="00020C15" w:rsidP="00020C15">
            <w:pPr>
              <w:jc w:val="right"/>
              <w:rPr>
                <w:ins w:id="2996" w:author="Bill Stack" w:date="2014-11-24T11:11:00Z"/>
                <w:rFonts w:ascii="Calibri" w:hAnsi="Calibri"/>
                <w:color w:val="000000"/>
              </w:rPr>
            </w:pPr>
            <w:ins w:id="2997" w:author="Bill Stack" w:date="2014-11-24T11:11:00Z">
              <w:r w:rsidRPr="00020C15">
                <w:rPr>
                  <w:rFonts w:ascii="Calibri" w:hAnsi="Calibri"/>
                  <w:color w:val="000000"/>
                </w:rPr>
                <w:t>1.59</w:t>
              </w:r>
            </w:ins>
          </w:p>
        </w:tc>
        <w:tc>
          <w:tcPr>
            <w:tcW w:w="1339" w:type="dxa"/>
            <w:vAlign w:val="bottom"/>
          </w:tcPr>
          <w:p w:rsidR="00020C15" w:rsidRPr="00020C15" w:rsidRDefault="00020C15" w:rsidP="00020C15">
            <w:pPr>
              <w:jc w:val="right"/>
              <w:rPr>
                <w:ins w:id="2998" w:author="Bill Stack" w:date="2014-11-24T11:11:00Z"/>
                <w:rFonts w:ascii="Calibri" w:hAnsi="Calibri"/>
                <w:color w:val="000000"/>
              </w:rPr>
            </w:pPr>
            <w:ins w:id="2999" w:author="Bill Stack" w:date="2014-11-24T11:11:00Z">
              <w:r w:rsidRPr="00020C15">
                <w:rPr>
                  <w:rFonts w:ascii="Calibri" w:hAnsi="Calibri"/>
                  <w:color w:val="000000"/>
                </w:rPr>
                <w:t>2.46</w:t>
              </w:r>
            </w:ins>
          </w:p>
        </w:tc>
        <w:tc>
          <w:tcPr>
            <w:tcW w:w="1425" w:type="dxa"/>
            <w:vAlign w:val="bottom"/>
          </w:tcPr>
          <w:p w:rsidR="00020C15" w:rsidRPr="00020C15" w:rsidRDefault="00020C15" w:rsidP="00020C15">
            <w:pPr>
              <w:jc w:val="right"/>
              <w:rPr>
                <w:ins w:id="3000" w:author="Bill Stack" w:date="2014-11-24T11:11:00Z"/>
                <w:rFonts w:ascii="Calibri" w:hAnsi="Calibri"/>
                <w:color w:val="000000"/>
              </w:rPr>
            </w:pPr>
            <w:ins w:id="3001" w:author="Bill Stack" w:date="2014-11-24T11:11:00Z">
              <w:r w:rsidRPr="00020C15">
                <w:rPr>
                  <w:rFonts w:ascii="Calibri" w:hAnsi="Calibri"/>
                  <w:color w:val="000000"/>
                </w:rPr>
                <w:t>1.05</w:t>
              </w:r>
            </w:ins>
          </w:p>
        </w:tc>
        <w:tc>
          <w:tcPr>
            <w:tcW w:w="1404" w:type="dxa"/>
            <w:vAlign w:val="bottom"/>
          </w:tcPr>
          <w:p w:rsidR="00020C15" w:rsidRPr="00020C15" w:rsidRDefault="00020C15" w:rsidP="00020C15">
            <w:pPr>
              <w:jc w:val="right"/>
              <w:rPr>
                <w:ins w:id="3002" w:author="Bill Stack" w:date="2014-11-24T11:11:00Z"/>
                <w:rFonts w:ascii="Calibri" w:hAnsi="Calibri"/>
                <w:color w:val="000000"/>
              </w:rPr>
            </w:pPr>
            <w:ins w:id="3003" w:author="Bill Stack" w:date="2014-11-24T11:11:00Z">
              <w:r w:rsidRPr="00020C15">
                <w:rPr>
                  <w:rFonts w:ascii="Calibri" w:hAnsi="Calibri"/>
                  <w:color w:val="000000"/>
                </w:rPr>
                <w:t>689.18</w:t>
              </w:r>
            </w:ins>
          </w:p>
        </w:tc>
      </w:tr>
      <w:tr w:rsidR="00020C15" w:rsidRPr="00020C15" w:rsidTr="00163B18">
        <w:trPr>
          <w:ins w:id="3004" w:author="Bill Stack" w:date="2014-11-24T11:11:00Z"/>
        </w:trPr>
        <w:tc>
          <w:tcPr>
            <w:tcW w:w="1365" w:type="dxa"/>
            <w:vAlign w:val="bottom"/>
          </w:tcPr>
          <w:p w:rsidR="00020C15" w:rsidRPr="00020C15" w:rsidRDefault="00020C15" w:rsidP="00020C15">
            <w:pPr>
              <w:rPr>
                <w:ins w:id="3005" w:author="Bill Stack" w:date="2014-11-24T11:11:00Z"/>
                <w:rFonts w:ascii="Calibri" w:hAnsi="Calibri"/>
                <w:color w:val="000000"/>
              </w:rPr>
            </w:pPr>
            <w:ins w:id="3006" w:author="Bill Stack" w:date="2014-11-24T11:11:00Z">
              <w:r w:rsidRPr="00020C15">
                <w:rPr>
                  <w:rFonts w:ascii="Calibri" w:hAnsi="Calibri"/>
                  <w:color w:val="000000"/>
                </w:rPr>
                <w:t>EL0_4598</w:t>
              </w:r>
            </w:ins>
          </w:p>
        </w:tc>
        <w:tc>
          <w:tcPr>
            <w:tcW w:w="1360" w:type="dxa"/>
            <w:vAlign w:val="bottom"/>
          </w:tcPr>
          <w:p w:rsidR="00020C15" w:rsidRPr="00020C15" w:rsidRDefault="00020C15" w:rsidP="00020C15">
            <w:pPr>
              <w:jc w:val="right"/>
              <w:rPr>
                <w:ins w:id="3007" w:author="Bill Stack" w:date="2014-11-24T11:11:00Z"/>
                <w:rFonts w:ascii="Calibri" w:hAnsi="Calibri"/>
                <w:color w:val="000000"/>
              </w:rPr>
            </w:pPr>
            <w:ins w:id="3008" w:author="Bill Stack" w:date="2014-11-24T11:11:00Z">
              <w:r w:rsidRPr="00020C15">
                <w:rPr>
                  <w:rFonts w:ascii="Calibri" w:hAnsi="Calibri"/>
                  <w:color w:val="000000"/>
                </w:rPr>
                <w:t>98.91</w:t>
              </w:r>
            </w:ins>
          </w:p>
        </w:tc>
        <w:tc>
          <w:tcPr>
            <w:tcW w:w="1344" w:type="dxa"/>
            <w:vAlign w:val="bottom"/>
          </w:tcPr>
          <w:p w:rsidR="00020C15" w:rsidRPr="00020C15" w:rsidRDefault="00020C15" w:rsidP="00020C15">
            <w:pPr>
              <w:jc w:val="right"/>
              <w:rPr>
                <w:ins w:id="3009" w:author="Bill Stack" w:date="2014-11-24T11:11:00Z"/>
                <w:rFonts w:ascii="Calibri" w:hAnsi="Calibri"/>
                <w:color w:val="000000"/>
              </w:rPr>
            </w:pPr>
            <w:ins w:id="3010" w:author="Bill Stack" w:date="2014-11-24T11:11:00Z">
              <w:r w:rsidRPr="00020C15">
                <w:rPr>
                  <w:rFonts w:ascii="Calibri" w:hAnsi="Calibri"/>
                  <w:color w:val="000000"/>
                </w:rPr>
                <w:t>16.60</w:t>
              </w:r>
            </w:ins>
          </w:p>
        </w:tc>
        <w:tc>
          <w:tcPr>
            <w:tcW w:w="1339" w:type="dxa"/>
            <w:vAlign w:val="bottom"/>
          </w:tcPr>
          <w:p w:rsidR="00020C15" w:rsidRPr="00020C15" w:rsidRDefault="00020C15" w:rsidP="00020C15">
            <w:pPr>
              <w:jc w:val="right"/>
              <w:rPr>
                <w:ins w:id="3011" w:author="Bill Stack" w:date="2014-11-24T11:11:00Z"/>
                <w:rFonts w:ascii="Calibri" w:hAnsi="Calibri"/>
                <w:color w:val="000000"/>
              </w:rPr>
            </w:pPr>
            <w:ins w:id="3012" w:author="Bill Stack" w:date="2014-11-24T11:11:00Z">
              <w:r w:rsidRPr="00020C15">
                <w:rPr>
                  <w:rFonts w:ascii="Calibri" w:hAnsi="Calibri"/>
                  <w:color w:val="000000"/>
                </w:rPr>
                <w:t>27.60</w:t>
              </w:r>
            </w:ins>
          </w:p>
        </w:tc>
        <w:tc>
          <w:tcPr>
            <w:tcW w:w="1339" w:type="dxa"/>
            <w:vAlign w:val="bottom"/>
          </w:tcPr>
          <w:p w:rsidR="00020C15" w:rsidRPr="00020C15" w:rsidRDefault="00020C15" w:rsidP="00020C15">
            <w:pPr>
              <w:jc w:val="right"/>
              <w:rPr>
                <w:ins w:id="3013" w:author="Bill Stack" w:date="2014-11-24T11:11:00Z"/>
                <w:rFonts w:ascii="Calibri" w:hAnsi="Calibri"/>
                <w:color w:val="000000"/>
              </w:rPr>
            </w:pPr>
            <w:ins w:id="3014" w:author="Bill Stack" w:date="2014-11-24T11:11:00Z">
              <w:r w:rsidRPr="00020C15">
                <w:rPr>
                  <w:rFonts w:ascii="Calibri" w:hAnsi="Calibri"/>
                  <w:color w:val="000000"/>
                </w:rPr>
                <w:t>35.58</w:t>
              </w:r>
            </w:ins>
          </w:p>
        </w:tc>
        <w:tc>
          <w:tcPr>
            <w:tcW w:w="1425" w:type="dxa"/>
            <w:vAlign w:val="bottom"/>
          </w:tcPr>
          <w:p w:rsidR="00020C15" w:rsidRPr="00020C15" w:rsidRDefault="00020C15" w:rsidP="00020C15">
            <w:pPr>
              <w:jc w:val="right"/>
              <w:rPr>
                <w:ins w:id="3015" w:author="Bill Stack" w:date="2014-11-24T11:11:00Z"/>
                <w:rFonts w:ascii="Calibri" w:hAnsi="Calibri"/>
                <w:color w:val="000000"/>
              </w:rPr>
            </w:pPr>
            <w:ins w:id="3016" w:author="Bill Stack" w:date="2014-11-24T11:11:00Z">
              <w:r w:rsidRPr="00020C15">
                <w:rPr>
                  <w:rFonts w:ascii="Calibri" w:hAnsi="Calibri"/>
                  <w:color w:val="000000"/>
                </w:rPr>
                <w:t>19.13</w:t>
              </w:r>
            </w:ins>
          </w:p>
        </w:tc>
        <w:tc>
          <w:tcPr>
            <w:tcW w:w="1404" w:type="dxa"/>
            <w:vAlign w:val="bottom"/>
          </w:tcPr>
          <w:p w:rsidR="00020C15" w:rsidRPr="00020C15" w:rsidRDefault="00020C15" w:rsidP="00020C15">
            <w:pPr>
              <w:jc w:val="right"/>
              <w:rPr>
                <w:ins w:id="3017" w:author="Bill Stack" w:date="2014-11-24T11:11:00Z"/>
                <w:rFonts w:ascii="Calibri" w:hAnsi="Calibri"/>
                <w:color w:val="000000"/>
              </w:rPr>
            </w:pPr>
            <w:ins w:id="3018" w:author="Bill Stack" w:date="2014-11-24T11:11:00Z">
              <w:r w:rsidRPr="00020C15">
                <w:rPr>
                  <w:rFonts w:ascii="Calibri" w:hAnsi="Calibri"/>
                  <w:color w:val="000000"/>
                </w:rPr>
                <w:t>10,225.38</w:t>
              </w:r>
            </w:ins>
          </w:p>
        </w:tc>
      </w:tr>
      <w:tr w:rsidR="00020C15" w:rsidRPr="00020C15" w:rsidTr="00163B18">
        <w:trPr>
          <w:ins w:id="3019" w:author="Bill Stack" w:date="2014-11-24T11:11:00Z"/>
        </w:trPr>
        <w:tc>
          <w:tcPr>
            <w:tcW w:w="1365" w:type="dxa"/>
            <w:vAlign w:val="bottom"/>
          </w:tcPr>
          <w:p w:rsidR="00020C15" w:rsidRPr="00020C15" w:rsidRDefault="00020C15" w:rsidP="00020C15">
            <w:pPr>
              <w:rPr>
                <w:ins w:id="3020" w:author="Bill Stack" w:date="2014-11-24T11:11:00Z"/>
                <w:rFonts w:ascii="Calibri" w:hAnsi="Calibri"/>
                <w:color w:val="000000"/>
              </w:rPr>
            </w:pPr>
            <w:ins w:id="3021" w:author="Bill Stack" w:date="2014-11-24T11:11:00Z">
              <w:r w:rsidRPr="00020C15">
                <w:rPr>
                  <w:rFonts w:ascii="Calibri" w:hAnsi="Calibri"/>
                  <w:color w:val="000000"/>
                </w:rPr>
                <w:t>EL0_5040</w:t>
              </w:r>
            </w:ins>
          </w:p>
        </w:tc>
        <w:tc>
          <w:tcPr>
            <w:tcW w:w="1360" w:type="dxa"/>
            <w:vAlign w:val="bottom"/>
          </w:tcPr>
          <w:p w:rsidR="00020C15" w:rsidRPr="00020C15" w:rsidRDefault="00020C15" w:rsidP="00020C15">
            <w:pPr>
              <w:jc w:val="right"/>
              <w:rPr>
                <w:ins w:id="3022" w:author="Bill Stack" w:date="2014-11-24T11:11:00Z"/>
                <w:rFonts w:ascii="Calibri" w:hAnsi="Calibri"/>
                <w:color w:val="000000"/>
              </w:rPr>
            </w:pPr>
            <w:ins w:id="3023" w:author="Bill Stack" w:date="2014-11-24T11:11:00Z">
              <w:r w:rsidRPr="00020C15">
                <w:rPr>
                  <w:rFonts w:ascii="Calibri" w:hAnsi="Calibri"/>
                  <w:color w:val="000000"/>
                </w:rPr>
                <w:t>5.17</w:t>
              </w:r>
            </w:ins>
          </w:p>
        </w:tc>
        <w:tc>
          <w:tcPr>
            <w:tcW w:w="1344" w:type="dxa"/>
            <w:vAlign w:val="bottom"/>
          </w:tcPr>
          <w:p w:rsidR="00020C15" w:rsidRPr="00020C15" w:rsidRDefault="00020C15" w:rsidP="00020C15">
            <w:pPr>
              <w:jc w:val="right"/>
              <w:rPr>
                <w:ins w:id="3024" w:author="Bill Stack" w:date="2014-11-24T11:11:00Z"/>
                <w:rFonts w:ascii="Calibri" w:hAnsi="Calibri"/>
                <w:color w:val="000000"/>
              </w:rPr>
            </w:pPr>
            <w:ins w:id="3025" w:author="Bill Stack" w:date="2014-11-24T11:11:00Z">
              <w:r w:rsidRPr="00020C15">
                <w:rPr>
                  <w:rFonts w:ascii="Calibri" w:hAnsi="Calibri"/>
                  <w:color w:val="000000"/>
                </w:rPr>
                <w:t>0.07</w:t>
              </w:r>
            </w:ins>
          </w:p>
        </w:tc>
        <w:tc>
          <w:tcPr>
            <w:tcW w:w="1339" w:type="dxa"/>
            <w:vAlign w:val="bottom"/>
          </w:tcPr>
          <w:p w:rsidR="00020C15" w:rsidRPr="00020C15" w:rsidRDefault="00020C15" w:rsidP="00020C15">
            <w:pPr>
              <w:jc w:val="right"/>
              <w:rPr>
                <w:ins w:id="3026" w:author="Bill Stack" w:date="2014-11-24T11:11:00Z"/>
                <w:rFonts w:ascii="Calibri" w:hAnsi="Calibri"/>
                <w:color w:val="000000"/>
              </w:rPr>
            </w:pPr>
            <w:ins w:id="3027" w:author="Bill Stack" w:date="2014-11-24T11:11:00Z">
              <w:r w:rsidRPr="00020C15">
                <w:rPr>
                  <w:rFonts w:ascii="Calibri" w:hAnsi="Calibri"/>
                  <w:color w:val="000000"/>
                </w:rPr>
                <w:t>1.59</w:t>
              </w:r>
            </w:ins>
          </w:p>
        </w:tc>
        <w:tc>
          <w:tcPr>
            <w:tcW w:w="1339" w:type="dxa"/>
            <w:vAlign w:val="bottom"/>
          </w:tcPr>
          <w:p w:rsidR="00020C15" w:rsidRPr="00020C15" w:rsidRDefault="00020C15" w:rsidP="00020C15">
            <w:pPr>
              <w:jc w:val="right"/>
              <w:rPr>
                <w:ins w:id="3028" w:author="Bill Stack" w:date="2014-11-24T11:11:00Z"/>
                <w:rFonts w:ascii="Calibri" w:hAnsi="Calibri"/>
                <w:color w:val="000000"/>
              </w:rPr>
            </w:pPr>
            <w:ins w:id="3029" w:author="Bill Stack" w:date="2014-11-24T11:11:00Z">
              <w:r w:rsidRPr="00020C15">
                <w:rPr>
                  <w:rFonts w:ascii="Calibri" w:hAnsi="Calibri"/>
                  <w:color w:val="000000"/>
                </w:rPr>
                <w:t>2.46</w:t>
              </w:r>
            </w:ins>
          </w:p>
        </w:tc>
        <w:tc>
          <w:tcPr>
            <w:tcW w:w="1425" w:type="dxa"/>
            <w:vAlign w:val="bottom"/>
          </w:tcPr>
          <w:p w:rsidR="00020C15" w:rsidRPr="00020C15" w:rsidRDefault="00020C15" w:rsidP="00020C15">
            <w:pPr>
              <w:jc w:val="right"/>
              <w:rPr>
                <w:ins w:id="3030" w:author="Bill Stack" w:date="2014-11-24T11:11:00Z"/>
                <w:rFonts w:ascii="Calibri" w:hAnsi="Calibri"/>
                <w:color w:val="000000"/>
              </w:rPr>
            </w:pPr>
            <w:ins w:id="3031" w:author="Bill Stack" w:date="2014-11-24T11:11:00Z">
              <w:r w:rsidRPr="00020C15">
                <w:rPr>
                  <w:rFonts w:ascii="Calibri" w:hAnsi="Calibri"/>
                  <w:color w:val="000000"/>
                </w:rPr>
                <w:t>1.05</w:t>
              </w:r>
            </w:ins>
          </w:p>
        </w:tc>
        <w:tc>
          <w:tcPr>
            <w:tcW w:w="1404" w:type="dxa"/>
            <w:vAlign w:val="bottom"/>
          </w:tcPr>
          <w:p w:rsidR="00020C15" w:rsidRPr="00020C15" w:rsidRDefault="00020C15" w:rsidP="00020C15">
            <w:pPr>
              <w:jc w:val="right"/>
              <w:rPr>
                <w:ins w:id="3032" w:author="Bill Stack" w:date="2014-11-24T11:11:00Z"/>
                <w:rFonts w:ascii="Calibri" w:hAnsi="Calibri"/>
                <w:color w:val="000000"/>
              </w:rPr>
            </w:pPr>
            <w:ins w:id="3033" w:author="Bill Stack" w:date="2014-11-24T11:11:00Z">
              <w:r w:rsidRPr="00020C15">
                <w:rPr>
                  <w:rFonts w:ascii="Calibri" w:hAnsi="Calibri"/>
                  <w:color w:val="000000"/>
                </w:rPr>
                <w:t>689.18</w:t>
              </w:r>
            </w:ins>
          </w:p>
        </w:tc>
      </w:tr>
      <w:tr w:rsidR="00020C15" w:rsidRPr="00020C15" w:rsidTr="00163B18">
        <w:trPr>
          <w:ins w:id="3034" w:author="Bill Stack" w:date="2014-11-24T11:11:00Z"/>
        </w:trPr>
        <w:tc>
          <w:tcPr>
            <w:tcW w:w="1365" w:type="dxa"/>
            <w:vAlign w:val="bottom"/>
          </w:tcPr>
          <w:p w:rsidR="00020C15" w:rsidRPr="00020C15" w:rsidRDefault="00020C15" w:rsidP="00020C15">
            <w:pPr>
              <w:rPr>
                <w:ins w:id="3035" w:author="Bill Stack" w:date="2014-11-24T11:11:00Z"/>
                <w:rFonts w:ascii="Calibri" w:hAnsi="Calibri"/>
                <w:color w:val="000000"/>
              </w:rPr>
            </w:pPr>
            <w:ins w:id="3036" w:author="Bill Stack" w:date="2014-11-24T11:11:00Z">
              <w:r w:rsidRPr="00020C15">
                <w:rPr>
                  <w:rFonts w:ascii="Calibri" w:hAnsi="Calibri"/>
                  <w:color w:val="000000"/>
                </w:rPr>
                <w:t>XL0_4953</w:t>
              </w:r>
            </w:ins>
          </w:p>
        </w:tc>
        <w:tc>
          <w:tcPr>
            <w:tcW w:w="1360" w:type="dxa"/>
            <w:vAlign w:val="bottom"/>
          </w:tcPr>
          <w:p w:rsidR="00020C15" w:rsidRPr="00020C15" w:rsidRDefault="00020C15" w:rsidP="00020C15">
            <w:pPr>
              <w:jc w:val="right"/>
              <w:rPr>
                <w:ins w:id="3037" w:author="Bill Stack" w:date="2014-11-24T11:11:00Z"/>
                <w:rFonts w:ascii="Calibri" w:hAnsi="Calibri"/>
                <w:color w:val="000000"/>
              </w:rPr>
            </w:pPr>
            <w:ins w:id="3038" w:author="Bill Stack" w:date="2014-11-24T11:11:00Z">
              <w:r w:rsidRPr="00020C15">
                <w:rPr>
                  <w:rFonts w:ascii="Calibri" w:hAnsi="Calibri"/>
                  <w:color w:val="000000"/>
                </w:rPr>
                <w:t>0.16</w:t>
              </w:r>
            </w:ins>
          </w:p>
        </w:tc>
        <w:tc>
          <w:tcPr>
            <w:tcW w:w="1344" w:type="dxa"/>
            <w:vAlign w:val="bottom"/>
          </w:tcPr>
          <w:p w:rsidR="00020C15" w:rsidRPr="00020C15" w:rsidRDefault="00020C15" w:rsidP="00020C15">
            <w:pPr>
              <w:jc w:val="right"/>
              <w:rPr>
                <w:ins w:id="3039" w:author="Bill Stack" w:date="2014-11-24T11:11:00Z"/>
                <w:rFonts w:ascii="Calibri" w:hAnsi="Calibri"/>
                <w:color w:val="000000"/>
              </w:rPr>
            </w:pPr>
            <w:ins w:id="3040" w:author="Bill Stack" w:date="2014-11-24T11:11:00Z">
              <w:r w:rsidRPr="00020C15">
                <w:rPr>
                  <w:rFonts w:ascii="Calibri" w:hAnsi="Calibri"/>
                  <w:color w:val="000000"/>
                </w:rPr>
                <w:t>0.07</w:t>
              </w:r>
            </w:ins>
          </w:p>
        </w:tc>
        <w:tc>
          <w:tcPr>
            <w:tcW w:w="1339" w:type="dxa"/>
            <w:vAlign w:val="bottom"/>
          </w:tcPr>
          <w:p w:rsidR="00020C15" w:rsidRPr="00020C15" w:rsidRDefault="00020C15" w:rsidP="00020C15">
            <w:pPr>
              <w:jc w:val="right"/>
              <w:rPr>
                <w:ins w:id="3041" w:author="Bill Stack" w:date="2014-11-24T11:11:00Z"/>
                <w:rFonts w:ascii="Calibri" w:hAnsi="Calibri"/>
                <w:color w:val="000000"/>
              </w:rPr>
            </w:pPr>
            <w:ins w:id="3042" w:author="Bill Stack" w:date="2014-11-24T11:11:00Z">
              <w:r w:rsidRPr="00020C15">
                <w:rPr>
                  <w:rFonts w:ascii="Calibri" w:hAnsi="Calibri"/>
                  <w:color w:val="000000"/>
                </w:rPr>
                <w:t>0.04</w:t>
              </w:r>
            </w:ins>
          </w:p>
        </w:tc>
        <w:tc>
          <w:tcPr>
            <w:tcW w:w="1339" w:type="dxa"/>
            <w:vAlign w:val="bottom"/>
          </w:tcPr>
          <w:p w:rsidR="00020C15" w:rsidRPr="00020C15" w:rsidRDefault="00020C15" w:rsidP="00020C15">
            <w:pPr>
              <w:jc w:val="right"/>
              <w:rPr>
                <w:ins w:id="3043" w:author="Bill Stack" w:date="2014-11-24T11:11:00Z"/>
                <w:rFonts w:ascii="Calibri" w:hAnsi="Calibri"/>
                <w:color w:val="000000"/>
              </w:rPr>
            </w:pPr>
            <w:ins w:id="3044" w:author="Bill Stack" w:date="2014-11-24T11:11:00Z">
              <w:r w:rsidRPr="00020C15">
                <w:rPr>
                  <w:rFonts w:ascii="Calibri" w:hAnsi="Calibri"/>
                  <w:color w:val="000000"/>
                </w:rPr>
                <w:t>0.03</w:t>
              </w:r>
            </w:ins>
          </w:p>
        </w:tc>
        <w:tc>
          <w:tcPr>
            <w:tcW w:w="1425" w:type="dxa"/>
            <w:vAlign w:val="bottom"/>
          </w:tcPr>
          <w:p w:rsidR="00020C15" w:rsidRPr="00020C15" w:rsidRDefault="00020C15" w:rsidP="00020C15">
            <w:pPr>
              <w:jc w:val="right"/>
              <w:rPr>
                <w:ins w:id="3045" w:author="Bill Stack" w:date="2014-11-24T11:11:00Z"/>
                <w:rFonts w:ascii="Calibri" w:hAnsi="Calibri"/>
                <w:color w:val="000000"/>
              </w:rPr>
            </w:pPr>
            <w:ins w:id="3046" w:author="Bill Stack" w:date="2014-11-24T11:11:00Z">
              <w:r w:rsidRPr="00020C15">
                <w:rPr>
                  <w:rFonts w:ascii="Calibri" w:hAnsi="Calibri"/>
                  <w:color w:val="000000"/>
                </w:rPr>
                <w:t>0.03</w:t>
              </w:r>
            </w:ins>
          </w:p>
        </w:tc>
        <w:tc>
          <w:tcPr>
            <w:tcW w:w="1404" w:type="dxa"/>
            <w:vAlign w:val="bottom"/>
          </w:tcPr>
          <w:p w:rsidR="00020C15" w:rsidRPr="00020C15" w:rsidRDefault="00020C15" w:rsidP="00020C15">
            <w:pPr>
              <w:jc w:val="right"/>
              <w:rPr>
                <w:ins w:id="3047" w:author="Bill Stack" w:date="2014-11-24T11:11:00Z"/>
                <w:rFonts w:ascii="Calibri" w:hAnsi="Calibri"/>
                <w:color w:val="000000"/>
              </w:rPr>
            </w:pPr>
            <w:ins w:id="3048" w:author="Bill Stack" w:date="2014-11-24T11:11:00Z">
              <w:r w:rsidRPr="00020C15">
                <w:rPr>
                  <w:rFonts w:ascii="Calibri" w:hAnsi="Calibri"/>
                  <w:color w:val="000000"/>
                </w:rPr>
                <w:t>0.28</w:t>
              </w:r>
            </w:ins>
          </w:p>
        </w:tc>
      </w:tr>
      <w:tr w:rsidR="00020C15" w:rsidRPr="00020C15" w:rsidTr="00163B18">
        <w:trPr>
          <w:ins w:id="3049" w:author="Bill Stack" w:date="2014-11-24T11:11:00Z"/>
        </w:trPr>
        <w:tc>
          <w:tcPr>
            <w:tcW w:w="1365" w:type="dxa"/>
            <w:vAlign w:val="bottom"/>
          </w:tcPr>
          <w:p w:rsidR="00020C15" w:rsidRPr="00020C15" w:rsidRDefault="00020C15" w:rsidP="00020C15">
            <w:pPr>
              <w:rPr>
                <w:ins w:id="3050" w:author="Bill Stack" w:date="2014-11-24T11:11:00Z"/>
                <w:rFonts w:ascii="Calibri" w:hAnsi="Calibri"/>
                <w:color w:val="000000"/>
              </w:rPr>
            </w:pPr>
            <w:ins w:id="3051" w:author="Bill Stack" w:date="2014-11-24T11:11:00Z">
              <w:r w:rsidRPr="00020C15">
                <w:rPr>
                  <w:rFonts w:ascii="Calibri" w:hAnsi="Calibri"/>
                  <w:color w:val="000000"/>
                </w:rPr>
                <w:t>EL0_5761</w:t>
              </w:r>
            </w:ins>
          </w:p>
        </w:tc>
        <w:tc>
          <w:tcPr>
            <w:tcW w:w="1360" w:type="dxa"/>
            <w:vAlign w:val="bottom"/>
          </w:tcPr>
          <w:p w:rsidR="00020C15" w:rsidRPr="00020C15" w:rsidRDefault="00020C15" w:rsidP="00020C15">
            <w:pPr>
              <w:jc w:val="right"/>
              <w:rPr>
                <w:ins w:id="3052" w:author="Bill Stack" w:date="2014-11-24T11:11:00Z"/>
                <w:rFonts w:ascii="Calibri" w:hAnsi="Calibri"/>
                <w:color w:val="000000"/>
              </w:rPr>
            </w:pPr>
            <w:ins w:id="3053" w:author="Bill Stack" w:date="2014-11-24T11:11:00Z">
              <w:r w:rsidRPr="00020C15">
                <w:rPr>
                  <w:rFonts w:ascii="Calibri" w:hAnsi="Calibri"/>
                  <w:color w:val="000000"/>
                </w:rPr>
                <w:t>80.75</w:t>
              </w:r>
            </w:ins>
          </w:p>
        </w:tc>
        <w:tc>
          <w:tcPr>
            <w:tcW w:w="1344" w:type="dxa"/>
            <w:vAlign w:val="bottom"/>
          </w:tcPr>
          <w:p w:rsidR="00020C15" w:rsidRPr="00020C15" w:rsidRDefault="00020C15" w:rsidP="00020C15">
            <w:pPr>
              <w:jc w:val="right"/>
              <w:rPr>
                <w:ins w:id="3054" w:author="Bill Stack" w:date="2014-11-24T11:11:00Z"/>
                <w:rFonts w:ascii="Calibri" w:hAnsi="Calibri"/>
                <w:color w:val="000000"/>
              </w:rPr>
            </w:pPr>
            <w:ins w:id="3055" w:author="Bill Stack" w:date="2014-11-24T11:11:00Z">
              <w:r w:rsidRPr="00020C15">
                <w:rPr>
                  <w:rFonts w:ascii="Calibri" w:hAnsi="Calibri"/>
                  <w:color w:val="000000"/>
                </w:rPr>
                <w:t>6.82</w:t>
              </w:r>
            </w:ins>
          </w:p>
        </w:tc>
        <w:tc>
          <w:tcPr>
            <w:tcW w:w="1339" w:type="dxa"/>
            <w:vAlign w:val="bottom"/>
          </w:tcPr>
          <w:p w:rsidR="00020C15" w:rsidRPr="00020C15" w:rsidRDefault="00020C15" w:rsidP="00020C15">
            <w:pPr>
              <w:jc w:val="right"/>
              <w:rPr>
                <w:ins w:id="3056" w:author="Bill Stack" w:date="2014-11-24T11:11:00Z"/>
                <w:rFonts w:ascii="Calibri" w:hAnsi="Calibri"/>
                <w:color w:val="000000"/>
              </w:rPr>
            </w:pPr>
            <w:ins w:id="3057" w:author="Bill Stack" w:date="2014-11-24T11:11:00Z">
              <w:r w:rsidRPr="00020C15">
                <w:rPr>
                  <w:rFonts w:ascii="Calibri" w:hAnsi="Calibri"/>
                  <w:color w:val="000000"/>
                </w:rPr>
                <w:t>23.78</w:t>
              </w:r>
            </w:ins>
          </w:p>
        </w:tc>
        <w:tc>
          <w:tcPr>
            <w:tcW w:w="1339" w:type="dxa"/>
            <w:vAlign w:val="bottom"/>
          </w:tcPr>
          <w:p w:rsidR="00020C15" w:rsidRPr="00020C15" w:rsidRDefault="00020C15" w:rsidP="00020C15">
            <w:pPr>
              <w:jc w:val="right"/>
              <w:rPr>
                <w:ins w:id="3058" w:author="Bill Stack" w:date="2014-11-24T11:11:00Z"/>
                <w:rFonts w:ascii="Calibri" w:hAnsi="Calibri"/>
                <w:color w:val="000000"/>
              </w:rPr>
            </w:pPr>
            <w:ins w:id="3059" w:author="Bill Stack" w:date="2014-11-24T11:11:00Z">
              <w:r w:rsidRPr="00020C15">
                <w:rPr>
                  <w:rFonts w:ascii="Calibri" w:hAnsi="Calibri"/>
                  <w:color w:val="000000"/>
                </w:rPr>
                <w:t>34.02</w:t>
              </w:r>
            </w:ins>
          </w:p>
        </w:tc>
        <w:tc>
          <w:tcPr>
            <w:tcW w:w="1425" w:type="dxa"/>
            <w:vAlign w:val="bottom"/>
          </w:tcPr>
          <w:p w:rsidR="00020C15" w:rsidRPr="00020C15" w:rsidRDefault="00020C15" w:rsidP="00020C15">
            <w:pPr>
              <w:jc w:val="right"/>
              <w:rPr>
                <w:ins w:id="3060" w:author="Bill Stack" w:date="2014-11-24T11:11:00Z"/>
                <w:rFonts w:ascii="Calibri" w:hAnsi="Calibri"/>
                <w:color w:val="000000"/>
              </w:rPr>
            </w:pPr>
            <w:ins w:id="3061" w:author="Bill Stack" w:date="2014-11-24T11:11:00Z">
              <w:r w:rsidRPr="00020C15">
                <w:rPr>
                  <w:rFonts w:ascii="Calibri" w:hAnsi="Calibri"/>
                  <w:color w:val="000000"/>
                </w:rPr>
                <w:t>16.13</w:t>
              </w:r>
            </w:ins>
          </w:p>
        </w:tc>
        <w:tc>
          <w:tcPr>
            <w:tcW w:w="1404" w:type="dxa"/>
            <w:vAlign w:val="bottom"/>
          </w:tcPr>
          <w:p w:rsidR="00020C15" w:rsidRPr="00020C15" w:rsidRDefault="00020C15" w:rsidP="00020C15">
            <w:pPr>
              <w:jc w:val="right"/>
              <w:rPr>
                <w:ins w:id="3062" w:author="Bill Stack" w:date="2014-11-24T11:11:00Z"/>
                <w:rFonts w:ascii="Calibri" w:hAnsi="Calibri"/>
                <w:color w:val="000000"/>
              </w:rPr>
            </w:pPr>
            <w:ins w:id="3063" w:author="Bill Stack" w:date="2014-11-24T11:11:00Z">
              <w:r w:rsidRPr="00020C15">
                <w:rPr>
                  <w:rFonts w:ascii="Calibri" w:hAnsi="Calibri"/>
                  <w:color w:val="000000"/>
                </w:rPr>
                <w:t>10,013.73</w:t>
              </w:r>
            </w:ins>
          </w:p>
        </w:tc>
      </w:tr>
      <w:tr w:rsidR="00020C15" w:rsidRPr="00020C15" w:rsidTr="00163B18">
        <w:trPr>
          <w:ins w:id="3064" w:author="Bill Stack" w:date="2014-11-24T11:11:00Z"/>
        </w:trPr>
        <w:tc>
          <w:tcPr>
            <w:tcW w:w="1365" w:type="dxa"/>
            <w:vAlign w:val="bottom"/>
          </w:tcPr>
          <w:p w:rsidR="00020C15" w:rsidRPr="00020C15" w:rsidRDefault="00020C15" w:rsidP="00020C15">
            <w:pPr>
              <w:rPr>
                <w:ins w:id="3065" w:author="Bill Stack" w:date="2014-11-24T11:11:00Z"/>
                <w:rFonts w:ascii="Calibri" w:hAnsi="Calibri"/>
                <w:color w:val="000000"/>
              </w:rPr>
            </w:pPr>
            <w:ins w:id="3066" w:author="Bill Stack" w:date="2014-11-24T11:11:00Z">
              <w:r w:rsidRPr="00020C15">
                <w:rPr>
                  <w:rFonts w:ascii="Calibri" w:hAnsi="Calibri"/>
                  <w:color w:val="000000"/>
                </w:rPr>
                <w:t>EL0_4596</w:t>
              </w:r>
            </w:ins>
          </w:p>
        </w:tc>
        <w:tc>
          <w:tcPr>
            <w:tcW w:w="1360" w:type="dxa"/>
            <w:vAlign w:val="bottom"/>
          </w:tcPr>
          <w:p w:rsidR="00020C15" w:rsidRPr="00020C15" w:rsidRDefault="00020C15" w:rsidP="00020C15">
            <w:pPr>
              <w:jc w:val="right"/>
              <w:rPr>
                <w:ins w:id="3067" w:author="Bill Stack" w:date="2014-11-24T11:11:00Z"/>
                <w:rFonts w:ascii="Calibri" w:hAnsi="Calibri"/>
                <w:color w:val="000000"/>
              </w:rPr>
            </w:pPr>
            <w:ins w:id="3068" w:author="Bill Stack" w:date="2014-11-24T11:11:00Z">
              <w:r w:rsidRPr="00020C15">
                <w:rPr>
                  <w:rFonts w:ascii="Calibri" w:hAnsi="Calibri"/>
                  <w:color w:val="000000"/>
                </w:rPr>
                <w:t>5.84</w:t>
              </w:r>
            </w:ins>
          </w:p>
        </w:tc>
        <w:tc>
          <w:tcPr>
            <w:tcW w:w="1344" w:type="dxa"/>
            <w:vAlign w:val="bottom"/>
          </w:tcPr>
          <w:p w:rsidR="00020C15" w:rsidRPr="00020C15" w:rsidRDefault="00020C15" w:rsidP="00020C15">
            <w:pPr>
              <w:jc w:val="right"/>
              <w:rPr>
                <w:ins w:id="3069" w:author="Bill Stack" w:date="2014-11-24T11:11:00Z"/>
                <w:rFonts w:ascii="Calibri" w:hAnsi="Calibri"/>
                <w:color w:val="000000"/>
              </w:rPr>
            </w:pPr>
            <w:ins w:id="3070" w:author="Bill Stack" w:date="2014-11-24T11:11:00Z">
              <w:r w:rsidRPr="00020C15">
                <w:rPr>
                  <w:rFonts w:ascii="Calibri" w:hAnsi="Calibri"/>
                  <w:color w:val="000000"/>
                </w:rPr>
                <w:t>0.76</w:t>
              </w:r>
            </w:ins>
          </w:p>
        </w:tc>
        <w:tc>
          <w:tcPr>
            <w:tcW w:w="1339" w:type="dxa"/>
            <w:vAlign w:val="bottom"/>
          </w:tcPr>
          <w:p w:rsidR="00020C15" w:rsidRPr="00020C15" w:rsidRDefault="00020C15" w:rsidP="00020C15">
            <w:pPr>
              <w:jc w:val="right"/>
              <w:rPr>
                <w:ins w:id="3071" w:author="Bill Stack" w:date="2014-11-24T11:11:00Z"/>
                <w:rFonts w:ascii="Calibri" w:hAnsi="Calibri"/>
                <w:color w:val="000000"/>
              </w:rPr>
            </w:pPr>
            <w:ins w:id="3072" w:author="Bill Stack" w:date="2014-11-24T11:11:00Z">
              <w:r w:rsidRPr="00020C15">
                <w:rPr>
                  <w:rFonts w:ascii="Calibri" w:hAnsi="Calibri"/>
                  <w:color w:val="000000"/>
                </w:rPr>
                <w:t>1.67</w:t>
              </w:r>
            </w:ins>
          </w:p>
        </w:tc>
        <w:tc>
          <w:tcPr>
            <w:tcW w:w="1339" w:type="dxa"/>
            <w:vAlign w:val="bottom"/>
          </w:tcPr>
          <w:p w:rsidR="00020C15" w:rsidRPr="00020C15" w:rsidRDefault="00020C15" w:rsidP="00020C15">
            <w:pPr>
              <w:jc w:val="right"/>
              <w:rPr>
                <w:ins w:id="3073" w:author="Bill Stack" w:date="2014-11-24T11:11:00Z"/>
                <w:rFonts w:ascii="Calibri" w:hAnsi="Calibri"/>
                <w:color w:val="000000"/>
              </w:rPr>
            </w:pPr>
            <w:ins w:id="3074" w:author="Bill Stack" w:date="2014-11-24T11:11:00Z">
              <w:r w:rsidRPr="00020C15">
                <w:rPr>
                  <w:rFonts w:ascii="Calibri" w:hAnsi="Calibri"/>
                  <w:color w:val="000000"/>
                </w:rPr>
                <w:t>2.27</w:t>
              </w:r>
            </w:ins>
          </w:p>
        </w:tc>
        <w:tc>
          <w:tcPr>
            <w:tcW w:w="1425" w:type="dxa"/>
            <w:vAlign w:val="bottom"/>
          </w:tcPr>
          <w:p w:rsidR="00020C15" w:rsidRPr="00020C15" w:rsidRDefault="00020C15" w:rsidP="00020C15">
            <w:pPr>
              <w:jc w:val="right"/>
              <w:rPr>
                <w:ins w:id="3075" w:author="Bill Stack" w:date="2014-11-24T11:11:00Z"/>
                <w:rFonts w:ascii="Calibri" w:hAnsi="Calibri"/>
                <w:color w:val="000000"/>
              </w:rPr>
            </w:pPr>
            <w:ins w:id="3076" w:author="Bill Stack" w:date="2014-11-24T11:11:00Z">
              <w:r w:rsidRPr="00020C15">
                <w:rPr>
                  <w:rFonts w:ascii="Calibri" w:hAnsi="Calibri"/>
                  <w:color w:val="000000"/>
                </w:rPr>
                <w:t>1.14</w:t>
              </w:r>
            </w:ins>
          </w:p>
        </w:tc>
        <w:tc>
          <w:tcPr>
            <w:tcW w:w="1404" w:type="dxa"/>
            <w:vAlign w:val="bottom"/>
          </w:tcPr>
          <w:p w:rsidR="00020C15" w:rsidRPr="00020C15" w:rsidRDefault="00020C15" w:rsidP="00020C15">
            <w:pPr>
              <w:jc w:val="right"/>
              <w:rPr>
                <w:ins w:id="3077" w:author="Bill Stack" w:date="2014-11-24T11:11:00Z"/>
                <w:rFonts w:ascii="Calibri" w:hAnsi="Calibri"/>
                <w:color w:val="000000"/>
              </w:rPr>
            </w:pPr>
            <w:ins w:id="3078" w:author="Bill Stack" w:date="2014-11-24T11:11:00Z">
              <w:r w:rsidRPr="00020C15">
                <w:rPr>
                  <w:rFonts w:ascii="Calibri" w:hAnsi="Calibri"/>
                  <w:color w:val="000000"/>
                </w:rPr>
                <w:t>642.71</w:t>
              </w:r>
            </w:ins>
          </w:p>
        </w:tc>
      </w:tr>
      <w:tr w:rsidR="00020C15" w:rsidRPr="00020C15" w:rsidTr="00163B18">
        <w:trPr>
          <w:ins w:id="3079" w:author="Bill Stack" w:date="2014-11-24T11:11:00Z"/>
        </w:trPr>
        <w:tc>
          <w:tcPr>
            <w:tcW w:w="1365" w:type="dxa"/>
            <w:vAlign w:val="bottom"/>
          </w:tcPr>
          <w:p w:rsidR="00020C15" w:rsidRPr="00020C15" w:rsidRDefault="00020C15" w:rsidP="00020C15">
            <w:pPr>
              <w:rPr>
                <w:ins w:id="3080" w:author="Bill Stack" w:date="2014-11-24T11:11:00Z"/>
                <w:rFonts w:ascii="Calibri" w:hAnsi="Calibri"/>
                <w:color w:val="000000"/>
              </w:rPr>
            </w:pPr>
            <w:ins w:id="3081" w:author="Bill Stack" w:date="2014-11-24T11:11:00Z">
              <w:r w:rsidRPr="00020C15">
                <w:rPr>
                  <w:rFonts w:ascii="Calibri" w:hAnsi="Calibri"/>
                  <w:color w:val="000000"/>
                </w:rPr>
                <w:t>EL0_5762</w:t>
              </w:r>
            </w:ins>
          </w:p>
        </w:tc>
        <w:tc>
          <w:tcPr>
            <w:tcW w:w="1360" w:type="dxa"/>
            <w:vAlign w:val="bottom"/>
          </w:tcPr>
          <w:p w:rsidR="00020C15" w:rsidRPr="00020C15" w:rsidRDefault="00020C15" w:rsidP="00020C15">
            <w:pPr>
              <w:jc w:val="right"/>
              <w:rPr>
                <w:ins w:id="3082" w:author="Bill Stack" w:date="2014-11-24T11:11:00Z"/>
                <w:rFonts w:ascii="Calibri" w:hAnsi="Calibri"/>
                <w:color w:val="000000"/>
              </w:rPr>
            </w:pPr>
            <w:ins w:id="3083" w:author="Bill Stack" w:date="2014-11-24T11:11:00Z">
              <w:r w:rsidRPr="00020C15">
                <w:rPr>
                  <w:rFonts w:ascii="Calibri" w:hAnsi="Calibri"/>
                  <w:color w:val="000000"/>
                </w:rPr>
                <w:t>6.39</w:t>
              </w:r>
            </w:ins>
          </w:p>
        </w:tc>
        <w:tc>
          <w:tcPr>
            <w:tcW w:w="1344" w:type="dxa"/>
            <w:vAlign w:val="bottom"/>
          </w:tcPr>
          <w:p w:rsidR="00020C15" w:rsidRPr="00020C15" w:rsidRDefault="00020C15" w:rsidP="00020C15">
            <w:pPr>
              <w:jc w:val="right"/>
              <w:rPr>
                <w:ins w:id="3084" w:author="Bill Stack" w:date="2014-11-24T11:11:00Z"/>
                <w:rFonts w:ascii="Calibri" w:hAnsi="Calibri"/>
                <w:color w:val="000000"/>
              </w:rPr>
            </w:pPr>
            <w:ins w:id="3085" w:author="Bill Stack" w:date="2014-11-24T11:11:00Z">
              <w:r w:rsidRPr="00020C15">
                <w:rPr>
                  <w:rFonts w:ascii="Calibri" w:hAnsi="Calibri"/>
                  <w:color w:val="000000"/>
                </w:rPr>
                <w:t>0.11</w:t>
              </w:r>
            </w:ins>
          </w:p>
        </w:tc>
        <w:tc>
          <w:tcPr>
            <w:tcW w:w="1339" w:type="dxa"/>
            <w:vAlign w:val="bottom"/>
          </w:tcPr>
          <w:p w:rsidR="00020C15" w:rsidRPr="00020C15" w:rsidRDefault="00020C15" w:rsidP="00020C15">
            <w:pPr>
              <w:jc w:val="right"/>
              <w:rPr>
                <w:ins w:id="3086" w:author="Bill Stack" w:date="2014-11-24T11:11:00Z"/>
                <w:rFonts w:ascii="Calibri" w:hAnsi="Calibri"/>
                <w:color w:val="000000"/>
              </w:rPr>
            </w:pPr>
            <w:ins w:id="3087" w:author="Bill Stack" w:date="2014-11-24T11:11:00Z">
              <w:r w:rsidRPr="00020C15">
                <w:rPr>
                  <w:rFonts w:ascii="Calibri" w:hAnsi="Calibri"/>
                  <w:color w:val="000000"/>
                </w:rPr>
                <w:t>1.96</w:t>
              </w:r>
            </w:ins>
          </w:p>
        </w:tc>
        <w:tc>
          <w:tcPr>
            <w:tcW w:w="1339" w:type="dxa"/>
            <w:vAlign w:val="bottom"/>
          </w:tcPr>
          <w:p w:rsidR="00020C15" w:rsidRPr="00020C15" w:rsidRDefault="00020C15" w:rsidP="00020C15">
            <w:pPr>
              <w:jc w:val="right"/>
              <w:rPr>
                <w:ins w:id="3088" w:author="Bill Stack" w:date="2014-11-24T11:11:00Z"/>
                <w:rFonts w:ascii="Calibri" w:hAnsi="Calibri"/>
                <w:color w:val="000000"/>
              </w:rPr>
            </w:pPr>
            <w:ins w:id="3089" w:author="Bill Stack" w:date="2014-11-24T11:11:00Z">
              <w:r w:rsidRPr="00020C15">
                <w:rPr>
                  <w:rFonts w:ascii="Calibri" w:hAnsi="Calibri"/>
                  <w:color w:val="000000"/>
                </w:rPr>
                <w:t>3.02</w:t>
              </w:r>
            </w:ins>
          </w:p>
        </w:tc>
        <w:tc>
          <w:tcPr>
            <w:tcW w:w="1425" w:type="dxa"/>
            <w:vAlign w:val="bottom"/>
          </w:tcPr>
          <w:p w:rsidR="00020C15" w:rsidRPr="00020C15" w:rsidRDefault="00020C15" w:rsidP="00020C15">
            <w:pPr>
              <w:jc w:val="right"/>
              <w:rPr>
                <w:ins w:id="3090" w:author="Bill Stack" w:date="2014-11-24T11:11:00Z"/>
                <w:rFonts w:ascii="Calibri" w:hAnsi="Calibri"/>
                <w:color w:val="000000"/>
              </w:rPr>
            </w:pPr>
            <w:ins w:id="3091" w:author="Bill Stack" w:date="2014-11-24T11:11:00Z">
              <w:r w:rsidRPr="00020C15">
                <w:rPr>
                  <w:rFonts w:ascii="Calibri" w:hAnsi="Calibri"/>
                  <w:color w:val="000000"/>
                </w:rPr>
                <w:t>1.30</w:t>
              </w:r>
            </w:ins>
          </w:p>
        </w:tc>
        <w:tc>
          <w:tcPr>
            <w:tcW w:w="1404" w:type="dxa"/>
            <w:vAlign w:val="bottom"/>
          </w:tcPr>
          <w:p w:rsidR="00020C15" w:rsidRPr="00020C15" w:rsidRDefault="00020C15" w:rsidP="00020C15">
            <w:pPr>
              <w:jc w:val="right"/>
              <w:rPr>
                <w:ins w:id="3092" w:author="Bill Stack" w:date="2014-11-24T11:11:00Z"/>
                <w:rFonts w:ascii="Calibri" w:hAnsi="Calibri"/>
                <w:color w:val="000000"/>
              </w:rPr>
            </w:pPr>
            <w:ins w:id="3093" w:author="Bill Stack" w:date="2014-11-24T11:11:00Z">
              <w:r w:rsidRPr="00020C15">
                <w:rPr>
                  <w:rFonts w:ascii="Calibri" w:hAnsi="Calibri"/>
                  <w:color w:val="000000"/>
                </w:rPr>
                <w:t>851.06</w:t>
              </w:r>
            </w:ins>
          </w:p>
        </w:tc>
      </w:tr>
      <w:tr w:rsidR="00020C15" w:rsidRPr="00020C15" w:rsidTr="00163B18">
        <w:trPr>
          <w:ins w:id="3094" w:author="Bill Stack" w:date="2014-11-24T11:11:00Z"/>
        </w:trPr>
        <w:tc>
          <w:tcPr>
            <w:tcW w:w="1365" w:type="dxa"/>
            <w:vAlign w:val="bottom"/>
          </w:tcPr>
          <w:p w:rsidR="00020C15" w:rsidRPr="00020C15" w:rsidRDefault="00020C15" w:rsidP="00020C15">
            <w:pPr>
              <w:rPr>
                <w:ins w:id="3095" w:author="Bill Stack" w:date="2014-11-24T11:11:00Z"/>
                <w:rFonts w:ascii="Calibri" w:hAnsi="Calibri"/>
                <w:color w:val="000000"/>
              </w:rPr>
            </w:pPr>
            <w:ins w:id="3096" w:author="Bill Stack" w:date="2014-11-24T11:11:00Z">
              <w:r w:rsidRPr="00020C15">
                <w:rPr>
                  <w:rFonts w:ascii="Calibri" w:hAnsi="Calibri"/>
                  <w:color w:val="000000"/>
                </w:rPr>
                <w:t>WL0_4924</w:t>
              </w:r>
            </w:ins>
          </w:p>
        </w:tc>
        <w:tc>
          <w:tcPr>
            <w:tcW w:w="1360" w:type="dxa"/>
            <w:vAlign w:val="bottom"/>
          </w:tcPr>
          <w:p w:rsidR="00020C15" w:rsidRPr="00020C15" w:rsidRDefault="00020C15" w:rsidP="00020C15">
            <w:pPr>
              <w:jc w:val="right"/>
              <w:rPr>
                <w:ins w:id="3097" w:author="Bill Stack" w:date="2014-11-24T11:11:00Z"/>
                <w:rFonts w:ascii="Calibri" w:hAnsi="Calibri"/>
                <w:color w:val="000000"/>
              </w:rPr>
            </w:pPr>
            <w:ins w:id="3098" w:author="Bill Stack" w:date="2014-11-24T11:11:00Z">
              <w:r w:rsidRPr="00020C15">
                <w:rPr>
                  <w:rFonts w:ascii="Calibri" w:hAnsi="Calibri"/>
                  <w:color w:val="000000"/>
                </w:rPr>
                <w:t>29.85</w:t>
              </w:r>
            </w:ins>
          </w:p>
        </w:tc>
        <w:tc>
          <w:tcPr>
            <w:tcW w:w="1344" w:type="dxa"/>
            <w:vAlign w:val="bottom"/>
          </w:tcPr>
          <w:p w:rsidR="00020C15" w:rsidRPr="00020C15" w:rsidRDefault="00020C15" w:rsidP="00020C15">
            <w:pPr>
              <w:jc w:val="right"/>
              <w:rPr>
                <w:ins w:id="3099" w:author="Bill Stack" w:date="2014-11-24T11:11:00Z"/>
                <w:rFonts w:ascii="Calibri" w:hAnsi="Calibri"/>
                <w:color w:val="000000"/>
              </w:rPr>
            </w:pPr>
            <w:ins w:id="3100" w:author="Bill Stack" w:date="2014-11-24T11:11:00Z">
              <w:r w:rsidRPr="00020C15">
                <w:rPr>
                  <w:rFonts w:ascii="Calibri" w:hAnsi="Calibri"/>
                  <w:color w:val="000000"/>
                </w:rPr>
                <w:t>12.99</w:t>
              </w:r>
            </w:ins>
          </w:p>
        </w:tc>
        <w:tc>
          <w:tcPr>
            <w:tcW w:w="1339" w:type="dxa"/>
            <w:vAlign w:val="bottom"/>
          </w:tcPr>
          <w:p w:rsidR="00020C15" w:rsidRPr="00020C15" w:rsidRDefault="00020C15" w:rsidP="00020C15">
            <w:pPr>
              <w:jc w:val="right"/>
              <w:rPr>
                <w:ins w:id="3101" w:author="Bill Stack" w:date="2014-11-24T11:11:00Z"/>
                <w:rFonts w:ascii="Calibri" w:hAnsi="Calibri"/>
                <w:color w:val="000000"/>
              </w:rPr>
            </w:pPr>
            <w:ins w:id="3102" w:author="Bill Stack" w:date="2014-11-24T11:11:00Z">
              <w:r w:rsidRPr="00020C15">
                <w:rPr>
                  <w:rFonts w:ascii="Calibri" w:hAnsi="Calibri"/>
                  <w:color w:val="000000"/>
                </w:rPr>
                <w:t>6.74</w:t>
              </w:r>
            </w:ins>
          </w:p>
        </w:tc>
        <w:tc>
          <w:tcPr>
            <w:tcW w:w="1339" w:type="dxa"/>
            <w:vAlign w:val="bottom"/>
          </w:tcPr>
          <w:p w:rsidR="00020C15" w:rsidRPr="00020C15" w:rsidRDefault="00020C15" w:rsidP="00020C15">
            <w:pPr>
              <w:jc w:val="right"/>
              <w:rPr>
                <w:ins w:id="3103" w:author="Bill Stack" w:date="2014-11-24T11:11:00Z"/>
                <w:rFonts w:ascii="Calibri" w:hAnsi="Calibri"/>
                <w:color w:val="000000"/>
              </w:rPr>
            </w:pPr>
            <w:ins w:id="3104" w:author="Bill Stack" w:date="2014-11-24T11:11:00Z">
              <w:r w:rsidRPr="00020C15">
                <w:rPr>
                  <w:rFonts w:ascii="Calibri" w:hAnsi="Calibri"/>
                  <w:color w:val="000000"/>
                </w:rPr>
                <w:t>5.06</w:t>
              </w:r>
            </w:ins>
          </w:p>
        </w:tc>
        <w:tc>
          <w:tcPr>
            <w:tcW w:w="1425" w:type="dxa"/>
            <w:vAlign w:val="bottom"/>
          </w:tcPr>
          <w:p w:rsidR="00020C15" w:rsidRPr="00020C15" w:rsidRDefault="00020C15" w:rsidP="00020C15">
            <w:pPr>
              <w:jc w:val="right"/>
              <w:rPr>
                <w:ins w:id="3105" w:author="Bill Stack" w:date="2014-11-24T11:11:00Z"/>
                <w:rFonts w:ascii="Calibri" w:hAnsi="Calibri"/>
                <w:color w:val="000000"/>
              </w:rPr>
            </w:pPr>
            <w:ins w:id="3106" w:author="Bill Stack" w:date="2014-11-24T11:11:00Z">
              <w:r w:rsidRPr="00020C15">
                <w:rPr>
                  <w:rFonts w:ascii="Calibri" w:hAnsi="Calibri"/>
                  <w:color w:val="000000"/>
                </w:rPr>
                <w:t>5.06</w:t>
              </w:r>
            </w:ins>
          </w:p>
        </w:tc>
        <w:tc>
          <w:tcPr>
            <w:tcW w:w="1404" w:type="dxa"/>
            <w:vAlign w:val="bottom"/>
          </w:tcPr>
          <w:p w:rsidR="00020C15" w:rsidRPr="00020C15" w:rsidRDefault="00020C15" w:rsidP="00020C15">
            <w:pPr>
              <w:jc w:val="right"/>
              <w:rPr>
                <w:ins w:id="3107" w:author="Bill Stack" w:date="2014-11-24T11:11:00Z"/>
                <w:rFonts w:ascii="Calibri" w:hAnsi="Calibri"/>
                <w:color w:val="000000"/>
              </w:rPr>
            </w:pPr>
            <w:ins w:id="3108" w:author="Bill Stack" w:date="2014-11-24T11:11:00Z">
              <w:r w:rsidRPr="00020C15">
                <w:rPr>
                  <w:rFonts w:ascii="Calibri" w:hAnsi="Calibri"/>
                  <w:color w:val="000000"/>
                </w:rPr>
                <w:t>278.57</w:t>
              </w:r>
            </w:ins>
          </w:p>
        </w:tc>
      </w:tr>
      <w:tr w:rsidR="00020C15" w:rsidRPr="00020C15" w:rsidTr="00163B18">
        <w:trPr>
          <w:ins w:id="3109" w:author="Bill Stack" w:date="2014-11-24T11:11:00Z"/>
        </w:trPr>
        <w:tc>
          <w:tcPr>
            <w:tcW w:w="1365" w:type="dxa"/>
            <w:vAlign w:val="bottom"/>
          </w:tcPr>
          <w:p w:rsidR="00020C15" w:rsidRPr="00020C15" w:rsidRDefault="00020C15" w:rsidP="00020C15">
            <w:pPr>
              <w:rPr>
                <w:ins w:id="3110" w:author="Bill Stack" w:date="2014-11-24T11:11:00Z"/>
                <w:rFonts w:ascii="Calibri" w:hAnsi="Calibri"/>
                <w:color w:val="000000"/>
              </w:rPr>
            </w:pPr>
            <w:ins w:id="3111" w:author="Bill Stack" w:date="2014-11-24T11:11:00Z">
              <w:r w:rsidRPr="00020C15">
                <w:rPr>
                  <w:rFonts w:ascii="Calibri" w:hAnsi="Calibri"/>
                  <w:color w:val="000000"/>
                </w:rPr>
                <w:t>EL0_5764</w:t>
              </w:r>
            </w:ins>
          </w:p>
        </w:tc>
        <w:tc>
          <w:tcPr>
            <w:tcW w:w="1360" w:type="dxa"/>
            <w:vAlign w:val="bottom"/>
          </w:tcPr>
          <w:p w:rsidR="00020C15" w:rsidRPr="00020C15" w:rsidRDefault="00020C15" w:rsidP="00020C15">
            <w:pPr>
              <w:jc w:val="right"/>
              <w:rPr>
                <w:ins w:id="3112" w:author="Bill Stack" w:date="2014-11-24T11:11:00Z"/>
                <w:rFonts w:ascii="Calibri" w:hAnsi="Calibri"/>
                <w:color w:val="000000"/>
              </w:rPr>
            </w:pPr>
            <w:ins w:id="3113" w:author="Bill Stack" w:date="2014-11-24T11:11:00Z">
              <w:r w:rsidRPr="00020C15">
                <w:rPr>
                  <w:rFonts w:ascii="Calibri" w:hAnsi="Calibri"/>
                  <w:color w:val="000000"/>
                </w:rPr>
                <w:t>4.38</w:t>
              </w:r>
            </w:ins>
          </w:p>
        </w:tc>
        <w:tc>
          <w:tcPr>
            <w:tcW w:w="1344" w:type="dxa"/>
            <w:vAlign w:val="bottom"/>
          </w:tcPr>
          <w:p w:rsidR="00020C15" w:rsidRPr="00020C15" w:rsidRDefault="00020C15" w:rsidP="00020C15">
            <w:pPr>
              <w:jc w:val="right"/>
              <w:rPr>
                <w:ins w:id="3114" w:author="Bill Stack" w:date="2014-11-24T11:11:00Z"/>
                <w:rFonts w:ascii="Calibri" w:hAnsi="Calibri"/>
                <w:color w:val="000000"/>
              </w:rPr>
            </w:pPr>
            <w:ins w:id="3115" w:author="Bill Stack" w:date="2014-11-24T11:11:00Z">
              <w:r w:rsidRPr="00020C15">
                <w:rPr>
                  <w:rFonts w:ascii="Calibri" w:hAnsi="Calibri"/>
                  <w:color w:val="000000"/>
                </w:rPr>
                <w:t>1.17</w:t>
              </w:r>
            </w:ins>
          </w:p>
        </w:tc>
        <w:tc>
          <w:tcPr>
            <w:tcW w:w="1339" w:type="dxa"/>
            <w:vAlign w:val="bottom"/>
          </w:tcPr>
          <w:p w:rsidR="00020C15" w:rsidRPr="00020C15" w:rsidRDefault="00020C15" w:rsidP="00020C15">
            <w:pPr>
              <w:jc w:val="right"/>
              <w:rPr>
                <w:ins w:id="3116" w:author="Bill Stack" w:date="2014-11-24T11:11:00Z"/>
                <w:rFonts w:ascii="Calibri" w:hAnsi="Calibri"/>
                <w:color w:val="000000"/>
              </w:rPr>
            </w:pPr>
            <w:ins w:id="3117" w:author="Bill Stack" w:date="2014-11-24T11:11:00Z">
              <w:r w:rsidRPr="00020C15">
                <w:rPr>
                  <w:rFonts w:ascii="Calibri" w:hAnsi="Calibri"/>
                  <w:color w:val="000000"/>
                </w:rPr>
                <w:t>1.17</w:t>
              </w:r>
            </w:ins>
          </w:p>
        </w:tc>
        <w:tc>
          <w:tcPr>
            <w:tcW w:w="1339" w:type="dxa"/>
            <w:vAlign w:val="bottom"/>
          </w:tcPr>
          <w:p w:rsidR="00020C15" w:rsidRPr="00020C15" w:rsidRDefault="00020C15" w:rsidP="00020C15">
            <w:pPr>
              <w:jc w:val="right"/>
              <w:rPr>
                <w:ins w:id="3118" w:author="Bill Stack" w:date="2014-11-24T11:11:00Z"/>
                <w:rFonts w:ascii="Calibri" w:hAnsi="Calibri"/>
                <w:color w:val="000000"/>
              </w:rPr>
            </w:pPr>
            <w:ins w:id="3119" w:author="Bill Stack" w:date="2014-11-24T11:11:00Z">
              <w:r w:rsidRPr="00020C15">
                <w:rPr>
                  <w:rFonts w:ascii="Calibri" w:hAnsi="Calibri"/>
                  <w:color w:val="000000"/>
                </w:rPr>
                <w:t>1.20</w:t>
              </w:r>
            </w:ins>
          </w:p>
        </w:tc>
        <w:tc>
          <w:tcPr>
            <w:tcW w:w="1425" w:type="dxa"/>
            <w:vAlign w:val="bottom"/>
          </w:tcPr>
          <w:p w:rsidR="00020C15" w:rsidRPr="00020C15" w:rsidRDefault="00020C15" w:rsidP="00020C15">
            <w:pPr>
              <w:jc w:val="right"/>
              <w:rPr>
                <w:ins w:id="3120" w:author="Bill Stack" w:date="2014-11-24T11:11:00Z"/>
                <w:rFonts w:ascii="Calibri" w:hAnsi="Calibri"/>
                <w:color w:val="000000"/>
              </w:rPr>
            </w:pPr>
            <w:ins w:id="3121" w:author="Bill Stack" w:date="2014-11-24T11:11:00Z">
              <w:r w:rsidRPr="00020C15">
                <w:rPr>
                  <w:rFonts w:ascii="Calibri" w:hAnsi="Calibri"/>
                  <w:color w:val="000000"/>
                </w:rPr>
                <w:t>0.84</w:t>
              </w:r>
            </w:ins>
          </w:p>
        </w:tc>
        <w:tc>
          <w:tcPr>
            <w:tcW w:w="1404" w:type="dxa"/>
            <w:vAlign w:val="bottom"/>
          </w:tcPr>
          <w:p w:rsidR="00020C15" w:rsidRPr="00020C15" w:rsidRDefault="00020C15" w:rsidP="00020C15">
            <w:pPr>
              <w:jc w:val="right"/>
              <w:rPr>
                <w:ins w:id="3122" w:author="Bill Stack" w:date="2014-11-24T11:11:00Z"/>
                <w:rFonts w:ascii="Calibri" w:hAnsi="Calibri"/>
                <w:color w:val="000000"/>
              </w:rPr>
            </w:pPr>
            <w:ins w:id="3123" w:author="Bill Stack" w:date="2014-11-24T11:11:00Z">
              <w:r w:rsidRPr="00020C15">
                <w:rPr>
                  <w:rFonts w:ascii="Calibri" w:hAnsi="Calibri"/>
                  <w:color w:val="000000"/>
                </w:rPr>
                <w:t>557.23</w:t>
              </w:r>
            </w:ins>
          </w:p>
        </w:tc>
      </w:tr>
      <w:tr w:rsidR="00020C15" w:rsidRPr="00020C15" w:rsidTr="00163B18">
        <w:trPr>
          <w:ins w:id="3124" w:author="Bill Stack" w:date="2014-11-24T11:11:00Z"/>
        </w:trPr>
        <w:tc>
          <w:tcPr>
            <w:tcW w:w="1365" w:type="dxa"/>
            <w:vAlign w:val="bottom"/>
          </w:tcPr>
          <w:p w:rsidR="00020C15" w:rsidRPr="00020C15" w:rsidRDefault="00020C15" w:rsidP="00020C15">
            <w:pPr>
              <w:rPr>
                <w:ins w:id="3125" w:author="Bill Stack" w:date="2014-11-24T11:11:00Z"/>
                <w:rFonts w:ascii="Calibri" w:hAnsi="Calibri"/>
                <w:color w:val="000000"/>
              </w:rPr>
            </w:pPr>
            <w:ins w:id="3126" w:author="Bill Stack" w:date="2014-11-24T11:11:00Z">
              <w:r w:rsidRPr="00020C15">
                <w:rPr>
                  <w:rFonts w:ascii="Calibri" w:hAnsi="Calibri"/>
                  <w:color w:val="000000"/>
                </w:rPr>
                <w:t>EL0_5766</w:t>
              </w:r>
            </w:ins>
          </w:p>
        </w:tc>
        <w:tc>
          <w:tcPr>
            <w:tcW w:w="1360" w:type="dxa"/>
            <w:vAlign w:val="bottom"/>
          </w:tcPr>
          <w:p w:rsidR="00020C15" w:rsidRPr="00020C15" w:rsidRDefault="00020C15" w:rsidP="00020C15">
            <w:pPr>
              <w:jc w:val="right"/>
              <w:rPr>
                <w:ins w:id="3127" w:author="Bill Stack" w:date="2014-11-24T11:11:00Z"/>
                <w:rFonts w:ascii="Calibri" w:hAnsi="Calibri"/>
                <w:color w:val="000000"/>
              </w:rPr>
            </w:pPr>
            <w:ins w:id="3128" w:author="Bill Stack" w:date="2014-11-24T11:11:00Z">
              <w:r w:rsidRPr="00020C15">
                <w:rPr>
                  <w:rFonts w:ascii="Calibri" w:hAnsi="Calibri"/>
                  <w:color w:val="000000"/>
                </w:rPr>
                <w:t>7.44</w:t>
              </w:r>
            </w:ins>
          </w:p>
        </w:tc>
        <w:tc>
          <w:tcPr>
            <w:tcW w:w="1344" w:type="dxa"/>
            <w:vAlign w:val="bottom"/>
          </w:tcPr>
          <w:p w:rsidR="00020C15" w:rsidRPr="00020C15" w:rsidRDefault="00020C15" w:rsidP="00020C15">
            <w:pPr>
              <w:jc w:val="right"/>
              <w:rPr>
                <w:ins w:id="3129" w:author="Bill Stack" w:date="2014-11-24T11:11:00Z"/>
                <w:rFonts w:ascii="Calibri" w:hAnsi="Calibri"/>
                <w:color w:val="000000"/>
              </w:rPr>
            </w:pPr>
            <w:ins w:id="3130" w:author="Bill Stack" w:date="2014-11-24T11:11:00Z">
              <w:r w:rsidRPr="00020C15">
                <w:rPr>
                  <w:rFonts w:ascii="Calibri" w:hAnsi="Calibri"/>
                  <w:color w:val="000000"/>
                </w:rPr>
                <w:t>0.97</w:t>
              </w:r>
            </w:ins>
          </w:p>
        </w:tc>
        <w:tc>
          <w:tcPr>
            <w:tcW w:w="1339" w:type="dxa"/>
            <w:vAlign w:val="bottom"/>
          </w:tcPr>
          <w:p w:rsidR="00020C15" w:rsidRPr="00020C15" w:rsidRDefault="00020C15" w:rsidP="00020C15">
            <w:pPr>
              <w:jc w:val="right"/>
              <w:rPr>
                <w:ins w:id="3131" w:author="Bill Stack" w:date="2014-11-24T11:11:00Z"/>
                <w:rFonts w:ascii="Calibri" w:hAnsi="Calibri"/>
                <w:color w:val="000000"/>
              </w:rPr>
            </w:pPr>
            <w:ins w:id="3132" w:author="Bill Stack" w:date="2014-11-24T11:11:00Z">
              <w:r w:rsidRPr="00020C15">
                <w:rPr>
                  <w:rFonts w:ascii="Calibri" w:hAnsi="Calibri"/>
                  <w:color w:val="000000"/>
                </w:rPr>
                <w:t>2.15</w:t>
              </w:r>
            </w:ins>
          </w:p>
        </w:tc>
        <w:tc>
          <w:tcPr>
            <w:tcW w:w="1339" w:type="dxa"/>
            <w:vAlign w:val="bottom"/>
          </w:tcPr>
          <w:p w:rsidR="00020C15" w:rsidRPr="00020C15" w:rsidRDefault="00020C15" w:rsidP="00020C15">
            <w:pPr>
              <w:jc w:val="right"/>
              <w:rPr>
                <w:ins w:id="3133" w:author="Bill Stack" w:date="2014-11-24T11:11:00Z"/>
                <w:rFonts w:ascii="Calibri" w:hAnsi="Calibri"/>
                <w:color w:val="000000"/>
              </w:rPr>
            </w:pPr>
            <w:ins w:id="3134" w:author="Bill Stack" w:date="2014-11-24T11:11:00Z">
              <w:r w:rsidRPr="00020C15">
                <w:rPr>
                  <w:rFonts w:ascii="Calibri" w:hAnsi="Calibri"/>
                  <w:color w:val="000000"/>
                </w:rPr>
                <w:t>2.85</w:t>
              </w:r>
            </w:ins>
          </w:p>
        </w:tc>
        <w:tc>
          <w:tcPr>
            <w:tcW w:w="1425" w:type="dxa"/>
            <w:vAlign w:val="bottom"/>
          </w:tcPr>
          <w:p w:rsidR="00020C15" w:rsidRPr="00020C15" w:rsidRDefault="00020C15" w:rsidP="00020C15">
            <w:pPr>
              <w:jc w:val="right"/>
              <w:rPr>
                <w:ins w:id="3135" w:author="Bill Stack" w:date="2014-11-24T11:11:00Z"/>
                <w:rFonts w:ascii="Calibri" w:hAnsi="Calibri"/>
                <w:color w:val="000000"/>
              </w:rPr>
            </w:pPr>
            <w:ins w:id="3136" w:author="Bill Stack" w:date="2014-11-24T11:11:00Z">
              <w:r w:rsidRPr="00020C15">
                <w:rPr>
                  <w:rFonts w:ascii="Calibri" w:hAnsi="Calibri"/>
                  <w:color w:val="000000"/>
                </w:rPr>
                <w:t>1.48</w:t>
              </w:r>
            </w:ins>
          </w:p>
        </w:tc>
        <w:tc>
          <w:tcPr>
            <w:tcW w:w="1404" w:type="dxa"/>
            <w:vAlign w:val="bottom"/>
          </w:tcPr>
          <w:p w:rsidR="00020C15" w:rsidRPr="00020C15" w:rsidRDefault="00020C15" w:rsidP="00020C15">
            <w:pPr>
              <w:jc w:val="right"/>
              <w:rPr>
                <w:ins w:id="3137" w:author="Bill Stack" w:date="2014-11-24T11:11:00Z"/>
                <w:rFonts w:ascii="Calibri" w:hAnsi="Calibri"/>
                <w:color w:val="000000"/>
              </w:rPr>
            </w:pPr>
            <w:ins w:id="3138" w:author="Bill Stack" w:date="2014-11-24T11:11:00Z">
              <w:r w:rsidRPr="00020C15">
                <w:rPr>
                  <w:rFonts w:ascii="Calibri" w:hAnsi="Calibri"/>
                  <w:color w:val="000000"/>
                </w:rPr>
                <w:t>971.32</w:t>
              </w:r>
            </w:ins>
          </w:p>
        </w:tc>
      </w:tr>
      <w:tr w:rsidR="00020C15" w:rsidRPr="00020C15" w:rsidTr="00163B18">
        <w:trPr>
          <w:ins w:id="3139" w:author="Bill Stack" w:date="2014-11-24T11:11:00Z"/>
        </w:trPr>
        <w:tc>
          <w:tcPr>
            <w:tcW w:w="1365" w:type="dxa"/>
            <w:vAlign w:val="bottom"/>
          </w:tcPr>
          <w:p w:rsidR="00020C15" w:rsidRPr="00020C15" w:rsidRDefault="00020C15" w:rsidP="00020C15">
            <w:pPr>
              <w:rPr>
                <w:ins w:id="3140" w:author="Bill Stack" w:date="2014-11-24T11:11:00Z"/>
                <w:rFonts w:ascii="Calibri" w:hAnsi="Calibri"/>
                <w:color w:val="000000"/>
              </w:rPr>
            </w:pPr>
            <w:ins w:id="3141" w:author="Bill Stack" w:date="2014-11-24T11:11:00Z">
              <w:r w:rsidRPr="00020C15">
                <w:rPr>
                  <w:rFonts w:ascii="Calibri" w:hAnsi="Calibri"/>
                  <w:color w:val="000000"/>
                </w:rPr>
                <w:t>EL0_5890</w:t>
              </w:r>
            </w:ins>
          </w:p>
        </w:tc>
        <w:tc>
          <w:tcPr>
            <w:tcW w:w="1360" w:type="dxa"/>
            <w:vAlign w:val="bottom"/>
          </w:tcPr>
          <w:p w:rsidR="00020C15" w:rsidRPr="00020C15" w:rsidRDefault="00020C15" w:rsidP="00020C15">
            <w:pPr>
              <w:jc w:val="right"/>
              <w:rPr>
                <w:ins w:id="3142" w:author="Bill Stack" w:date="2014-11-24T11:11:00Z"/>
                <w:rFonts w:ascii="Calibri" w:hAnsi="Calibri"/>
                <w:color w:val="000000"/>
              </w:rPr>
            </w:pPr>
            <w:ins w:id="3143" w:author="Bill Stack" w:date="2014-11-24T11:11:00Z">
              <w:r w:rsidRPr="00020C15">
                <w:rPr>
                  <w:rFonts w:ascii="Calibri" w:hAnsi="Calibri"/>
                  <w:color w:val="000000"/>
                </w:rPr>
                <w:t>221.47</w:t>
              </w:r>
            </w:ins>
          </w:p>
        </w:tc>
        <w:tc>
          <w:tcPr>
            <w:tcW w:w="1344" w:type="dxa"/>
            <w:vAlign w:val="bottom"/>
          </w:tcPr>
          <w:p w:rsidR="00020C15" w:rsidRPr="00020C15" w:rsidRDefault="00020C15" w:rsidP="00020C15">
            <w:pPr>
              <w:jc w:val="right"/>
              <w:rPr>
                <w:ins w:id="3144" w:author="Bill Stack" w:date="2014-11-24T11:11:00Z"/>
                <w:rFonts w:ascii="Calibri" w:hAnsi="Calibri"/>
                <w:color w:val="000000"/>
              </w:rPr>
            </w:pPr>
            <w:ins w:id="3145" w:author="Bill Stack" w:date="2014-11-24T11:11:00Z">
              <w:r w:rsidRPr="00020C15">
                <w:rPr>
                  <w:rFonts w:ascii="Calibri" w:hAnsi="Calibri"/>
                  <w:color w:val="000000"/>
                </w:rPr>
                <w:t>38.53</w:t>
              </w:r>
            </w:ins>
          </w:p>
        </w:tc>
        <w:tc>
          <w:tcPr>
            <w:tcW w:w="1339" w:type="dxa"/>
            <w:vAlign w:val="bottom"/>
          </w:tcPr>
          <w:p w:rsidR="00020C15" w:rsidRPr="00020C15" w:rsidRDefault="00020C15" w:rsidP="00020C15">
            <w:pPr>
              <w:jc w:val="right"/>
              <w:rPr>
                <w:ins w:id="3146" w:author="Bill Stack" w:date="2014-11-24T11:11:00Z"/>
                <w:rFonts w:ascii="Calibri" w:hAnsi="Calibri"/>
                <w:color w:val="000000"/>
              </w:rPr>
            </w:pPr>
            <w:ins w:id="3147" w:author="Bill Stack" w:date="2014-11-24T11:11:00Z">
              <w:r w:rsidRPr="00020C15">
                <w:rPr>
                  <w:rFonts w:ascii="Calibri" w:hAnsi="Calibri"/>
                  <w:color w:val="000000"/>
                </w:rPr>
                <w:t>62.84</w:t>
              </w:r>
            </w:ins>
          </w:p>
        </w:tc>
        <w:tc>
          <w:tcPr>
            <w:tcW w:w="1339" w:type="dxa"/>
            <w:vAlign w:val="bottom"/>
          </w:tcPr>
          <w:p w:rsidR="00020C15" w:rsidRPr="00020C15" w:rsidRDefault="00020C15" w:rsidP="00020C15">
            <w:pPr>
              <w:jc w:val="right"/>
              <w:rPr>
                <w:ins w:id="3148" w:author="Bill Stack" w:date="2014-11-24T11:11:00Z"/>
                <w:rFonts w:ascii="Calibri" w:hAnsi="Calibri"/>
                <w:color w:val="000000"/>
              </w:rPr>
            </w:pPr>
            <w:ins w:id="3149" w:author="Bill Stack" w:date="2014-11-24T11:11:00Z">
              <w:r w:rsidRPr="00020C15">
                <w:rPr>
                  <w:rFonts w:ascii="Calibri" w:hAnsi="Calibri"/>
                  <w:color w:val="000000"/>
                </w:rPr>
                <w:t>76.04</w:t>
              </w:r>
            </w:ins>
          </w:p>
        </w:tc>
        <w:tc>
          <w:tcPr>
            <w:tcW w:w="1425" w:type="dxa"/>
            <w:vAlign w:val="bottom"/>
          </w:tcPr>
          <w:p w:rsidR="00020C15" w:rsidRPr="00020C15" w:rsidRDefault="00020C15" w:rsidP="00020C15">
            <w:pPr>
              <w:jc w:val="right"/>
              <w:rPr>
                <w:ins w:id="3150" w:author="Bill Stack" w:date="2014-11-24T11:11:00Z"/>
                <w:rFonts w:ascii="Calibri" w:hAnsi="Calibri"/>
                <w:color w:val="000000"/>
              </w:rPr>
            </w:pPr>
            <w:ins w:id="3151" w:author="Bill Stack" w:date="2014-11-24T11:11:00Z">
              <w:r w:rsidRPr="00020C15">
                <w:rPr>
                  <w:rFonts w:ascii="Calibri" w:hAnsi="Calibri"/>
                  <w:color w:val="000000"/>
                </w:rPr>
                <w:t>44.07</w:t>
              </w:r>
            </w:ins>
          </w:p>
        </w:tc>
        <w:tc>
          <w:tcPr>
            <w:tcW w:w="1404" w:type="dxa"/>
            <w:vAlign w:val="bottom"/>
          </w:tcPr>
          <w:p w:rsidR="00020C15" w:rsidRPr="00020C15" w:rsidRDefault="00020C15" w:rsidP="00020C15">
            <w:pPr>
              <w:jc w:val="right"/>
              <w:rPr>
                <w:ins w:id="3152" w:author="Bill Stack" w:date="2014-11-24T11:11:00Z"/>
                <w:rFonts w:ascii="Calibri" w:hAnsi="Calibri"/>
                <w:color w:val="000000"/>
              </w:rPr>
            </w:pPr>
            <w:ins w:id="3153" w:author="Bill Stack" w:date="2014-11-24T11:11:00Z">
              <w:r w:rsidRPr="00020C15">
                <w:rPr>
                  <w:rFonts w:ascii="Calibri" w:hAnsi="Calibri"/>
                  <w:color w:val="000000"/>
                </w:rPr>
                <w:t>32,621.47</w:t>
              </w:r>
            </w:ins>
          </w:p>
        </w:tc>
      </w:tr>
      <w:tr w:rsidR="00020C15" w:rsidRPr="00020C15" w:rsidTr="00163B18">
        <w:trPr>
          <w:ins w:id="3154" w:author="Bill Stack" w:date="2014-11-24T11:11:00Z"/>
        </w:trPr>
        <w:tc>
          <w:tcPr>
            <w:tcW w:w="1365" w:type="dxa"/>
            <w:vAlign w:val="bottom"/>
          </w:tcPr>
          <w:p w:rsidR="00020C15" w:rsidRPr="00020C15" w:rsidRDefault="00020C15" w:rsidP="00020C15">
            <w:pPr>
              <w:rPr>
                <w:ins w:id="3155" w:author="Bill Stack" w:date="2014-11-24T11:11:00Z"/>
                <w:rFonts w:ascii="Calibri" w:hAnsi="Calibri"/>
                <w:color w:val="000000"/>
              </w:rPr>
            </w:pPr>
            <w:ins w:id="3156" w:author="Bill Stack" w:date="2014-11-24T11:11:00Z">
              <w:r w:rsidRPr="00020C15">
                <w:rPr>
                  <w:rFonts w:ascii="Calibri" w:hAnsi="Calibri"/>
                  <w:color w:val="000000"/>
                </w:rPr>
                <w:t>EL0_5763</w:t>
              </w:r>
            </w:ins>
          </w:p>
        </w:tc>
        <w:tc>
          <w:tcPr>
            <w:tcW w:w="1360" w:type="dxa"/>
            <w:vAlign w:val="bottom"/>
          </w:tcPr>
          <w:p w:rsidR="00020C15" w:rsidRPr="00020C15" w:rsidRDefault="00020C15" w:rsidP="00020C15">
            <w:pPr>
              <w:jc w:val="right"/>
              <w:rPr>
                <w:ins w:id="3157" w:author="Bill Stack" w:date="2014-11-24T11:11:00Z"/>
                <w:rFonts w:ascii="Calibri" w:hAnsi="Calibri"/>
                <w:color w:val="000000"/>
              </w:rPr>
            </w:pPr>
            <w:ins w:id="3158" w:author="Bill Stack" w:date="2014-11-24T11:11:00Z">
              <w:r w:rsidRPr="00020C15">
                <w:rPr>
                  <w:rFonts w:ascii="Calibri" w:hAnsi="Calibri"/>
                  <w:color w:val="000000"/>
                </w:rPr>
                <w:t>59.70</w:t>
              </w:r>
            </w:ins>
          </w:p>
        </w:tc>
        <w:tc>
          <w:tcPr>
            <w:tcW w:w="1344" w:type="dxa"/>
            <w:vAlign w:val="bottom"/>
          </w:tcPr>
          <w:p w:rsidR="00020C15" w:rsidRPr="00020C15" w:rsidRDefault="00020C15" w:rsidP="00020C15">
            <w:pPr>
              <w:jc w:val="right"/>
              <w:rPr>
                <w:ins w:id="3159" w:author="Bill Stack" w:date="2014-11-24T11:11:00Z"/>
                <w:rFonts w:ascii="Calibri" w:hAnsi="Calibri"/>
                <w:color w:val="000000"/>
              </w:rPr>
            </w:pPr>
            <w:ins w:id="3160" w:author="Bill Stack" w:date="2014-11-24T11:11:00Z">
              <w:r w:rsidRPr="00020C15">
                <w:rPr>
                  <w:rFonts w:ascii="Calibri" w:hAnsi="Calibri"/>
                  <w:color w:val="000000"/>
                </w:rPr>
                <w:t>2.20</w:t>
              </w:r>
            </w:ins>
          </w:p>
        </w:tc>
        <w:tc>
          <w:tcPr>
            <w:tcW w:w="1339" w:type="dxa"/>
            <w:vAlign w:val="bottom"/>
          </w:tcPr>
          <w:p w:rsidR="00020C15" w:rsidRPr="00020C15" w:rsidRDefault="00020C15" w:rsidP="00020C15">
            <w:pPr>
              <w:jc w:val="right"/>
              <w:rPr>
                <w:ins w:id="3161" w:author="Bill Stack" w:date="2014-11-24T11:11:00Z"/>
                <w:rFonts w:ascii="Calibri" w:hAnsi="Calibri"/>
                <w:color w:val="000000"/>
              </w:rPr>
            </w:pPr>
            <w:ins w:id="3162" w:author="Bill Stack" w:date="2014-11-24T11:11:00Z">
              <w:r w:rsidRPr="00020C15">
                <w:rPr>
                  <w:rFonts w:ascii="Calibri" w:hAnsi="Calibri"/>
                  <w:color w:val="000000"/>
                </w:rPr>
                <w:t>18.12</w:t>
              </w:r>
            </w:ins>
          </w:p>
        </w:tc>
        <w:tc>
          <w:tcPr>
            <w:tcW w:w="1339" w:type="dxa"/>
            <w:vAlign w:val="bottom"/>
          </w:tcPr>
          <w:p w:rsidR="00020C15" w:rsidRPr="00020C15" w:rsidRDefault="00020C15" w:rsidP="00020C15">
            <w:pPr>
              <w:jc w:val="right"/>
              <w:rPr>
                <w:ins w:id="3163" w:author="Bill Stack" w:date="2014-11-24T11:11:00Z"/>
                <w:rFonts w:ascii="Calibri" w:hAnsi="Calibri"/>
                <w:color w:val="000000"/>
              </w:rPr>
            </w:pPr>
            <w:ins w:id="3164" w:author="Bill Stack" w:date="2014-11-24T11:11:00Z">
              <w:r w:rsidRPr="00020C15">
                <w:rPr>
                  <w:rFonts w:ascii="Calibri" w:hAnsi="Calibri"/>
                  <w:color w:val="000000"/>
                </w:rPr>
                <w:t>27.22</w:t>
              </w:r>
            </w:ins>
          </w:p>
        </w:tc>
        <w:tc>
          <w:tcPr>
            <w:tcW w:w="1425" w:type="dxa"/>
            <w:vAlign w:val="bottom"/>
          </w:tcPr>
          <w:p w:rsidR="00020C15" w:rsidRPr="00020C15" w:rsidRDefault="00020C15" w:rsidP="00020C15">
            <w:pPr>
              <w:jc w:val="right"/>
              <w:rPr>
                <w:ins w:id="3165" w:author="Bill Stack" w:date="2014-11-24T11:11:00Z"/>
                <w:rFonts w:ascii="Calibri" w:hAnsi="Calibri"/>
                <w:color w:val="000000"/>
              </w:rPr>
            </w:pPr>
            <w:ins w:id="3166" w:author="Bill Stack" w:date="2014-11-24T11:11:00Z">
              <w:r w:rsidRPr="00020C15">
                <w:rPr>
                  <w:rFonts w:ascii="Calibri" w:hAnsi="Calibri"/>
                  <w:color w:val="000000"/>
                </w:rPr>
                <w:t>12.15</w:t>
              </w:r>
            </w:ins>
          </w:p>
        </w:tc>
        <w:tc>
          <w:tcPr>
            <w:tcW w:w="1404" w:type="dxa"/>
            <w:vAlign w:val="bottom"/>
          </w:tcPr>
          <w:p w:rsidR="00020C15" w:rsidRPr="00020C15" w:rsidRDefault="00020C15" w:rsidP="00020C15">
            <w:pPr>
              <w:jc w:val="right"/>
              <w:rPr>
                <w:ins w:id="3167" w:author="Bill Stack" w:date="2014-11-24T11:11:00Z"/>
                <w:rFonts w:ascii="Calibri" w:hAnsi="Calibri"/>
                <w:color w:val="000000"/>
              </w:rPr>
            </w:pPr>
            <w:ins w:id="3168" w:author="Bill Stack" w:date="2014-11-24T11:11:00Z">
              <w:r w:rsidRPr="00020C15">
                <w:rPr>
                  <w:rFonts w:ascii="Calibri" w:hAnsi="Calibri"/>
                  <w:color w:val="000000"/>
                </w:rPr>
                <w:t>8,201.55</w:t>
              </w:r>
            </w:ins>
          </w:p>
        </w:tc>
      </w:tr>
      <w:tr w:rsidR="00020C15" w:rsidRPr="00020C15" w:rsidTr="00163B18">
        <w:trPr>
          <w:ins w:id="3169" w:author="Bill Stack" w:date="2014-11-24T11:11:00Z"/>
        </w:trPr>
        <w:tc>
          <w:tcPr>
            <w:tcW w:w="1365" w:type="dxa"/>
            <w:vAlign w:val="bottom"/>
          </w:tcPr>
          <w:p w:rsidR="00020C15" w:rsidRPr="00020C15" w:rsidRDefault="00020C15" w:rsidP="00020C15">
            <w:pPr>
              <w:rPr>
                <w:ins w:id="3170" w:author="Bill Stack" w:date="2014-11-24T11:11:00Z"/>
                <w:rFonts w:ascii="Calibri" w:hAnsi="Calibri"/>
                <w:color w:val="000000"/>
              </w:rPr>
            </w:pPr>
            <w:ins w:id="3171" w:author="Bill Stack" w:date="2014-11-24T11:11:00Z">
              <w:r w:rsidRPr="00020C15">
                <w:rPr>
                  <w:rFonts w:ascii="Calibri" w:hAnsi="Calibri"/>
                  <w:color w:val="000000"/>
                </w:rPr>
                <w:t>WL0_5880</w:t>
              </w:r>
            </w:ins>
          </w:p>
        </w:tc>
        <w:tc>
          <w:tcPr>
            <w:tcW w:w="1360" w:type="dxa"/>
            <w:vAlign w:val="bottom"/>
          </w:tcPr>
          <w:p w:rsidR="00020C15" w:rsidRPr="00020C15" w:rsidRDefault="00020C15" w:rsidP="00020C15">
            <w:pPr>
              <w:jc w:val="right"/>
              <w:rPr>
                <w:ins w:id="3172" w:author="Bill Stack" w:date="2014-11-24T11:11:00Z"/>
                <w:rFonts w:ascii="Calibri" w:hAnsi="Calibri"/>
                <w:color w:val="000000"/>
              </w:rPr>
            </w:pPr>
            <w:ins w:id="3173" w:author="Bill Stack" w:date="2014-11-24T11:11:00Z">
              <w:r w:rsidRPr="00020C15">
                <w:rPr>
                  <w:rFonts w:ascii="Calibri" w:hAnsi="Calibri"/>
                  <w:color w:val="000000"/>
                </w:rPr>
                <w:t>83.85</w:t>
              </w:r>
            </w:ins>
          </w:p>
        </w:tc>
        <w:tc>
          <w:tcPr>
            <w:tcW w:w="1344" w:type="dxa"/>
            <w:vAlign w:val="bottom"/>
          </w:tcPr>
          <w:p w:rsidR="00020C15" w:rsidRPr="00020C15" w:rsidRDefault="00020C15" w:rsidP="00020C15">
            <w:pPr>
              <w:jc w:val="right"/>
              <w:rPr>
                <w:ins w:id="3174" w:author="Bill Stack" w:date="2014-11-24T11:11:00Z"/>
                <w:rFonts w:ascii="Calibri" w:hAnsi="Calibri"/>
                <w:color w:val="000000"/>
              </w:rPr>
            </w:pPr>
            <w:ins w:id="3175" w:author="Bill Stack" w:date="2014-11-24T11:11:00Z">
              <w:r w:rsidRPr="00020C15">
                <w:rPr>
                  <w:rFonts w:ascii="Calibri" w:hAnsi="Calibri"/>
                  <w:color w:val="000000"/>
                </w:rPr>
                <w:t>36.35</w:t>
              </w:r>
            </w:ins>
          </w:p>
        </w:tc>
        <w:tc>
          <w:tcPr>
            <w:tcW w:w="1339" w:type="dxa"/>
            <w:vAlign w:val="bottom"/>
          </w:tcPr>
          <w:p w:rsidR="00020C15" w:rsidRPr="00020C15" w:rsidRDefault="00020C15" w:rsidP="00020C15">
            <w:pPr>
              <w:jc w:val="right"/>
              <w:rPr>
                <w:ins w:id="3176" w:author="Bill Stack" w:date="2014-11-24T11:11:00Z"/>
                <w:rFonts w:ascii="Calibri" w:hAnsi="Calibri"/>
                <w:color w:val="000000"/>
              </w:rPr>
            </w:pPr>
            <w:ins w:id="3177" w:author="Bill Stack" w:date="2014-11-24T11:11:00Z">
              <w:r w:rsidRPr="00020C15">
                <w:rPr>
                  <w:rFonts w:ascii="Calibri" w:hAnsi="Calibri"/>
                  <w:color w:val="000000"/>
                </w:rPr>
                <w:t>19.00</w:t>
              </w:r>
            </w:ins>
          </w:p>
        </w:tc>
        <w:tc>
          <w:tcPr>
            <w:tcW w:w="1339" w:type="dxa"/>
            <w:vAlign w:val="bottom"/>
          </w:tcPr>
          <w:p w:rsidR="00020C15" w:rsidRPr="00020C15" w:rsidRDefault="00020C15" w:rsidP="00020C15">
            <w:pPr>
              <w:jc w:val="right"/>
              <w:rPr>
                <w:ins w:id="3178" w:author="Bill Stack" w:date="2014-11-24T11:11:00Z"/>
                <w:rFonts w:ascii="Calibri" w:hAnsi="Calibri"/>
                <w:color w:val="000000"/>
              </w:rPr>
            </w:pPr>
            <w:ins w:id="3179" w:author="Bill Stack" w:date="2014-11-24T11:11:00Z">
              <w:r w:rsidRPr="00020C15">
                <w:rPr>
                  <w:rFonts w:ascii="Calibri" w:hAnsi="Calibri"/>
                  <w:color w:val="000000"/>
                </w:rPr>
                <w:t>14.25</w:t>
              </w:r>
            </w:ins>
          </w:p>
        </w:tc>
        <w:tc>
          <w:tcPr>
            <w:tcW w:w="1425" w:type="dxa"/>
            <w:vAlign w:val="bottom"/>
          </w:tcPr>
          <w:p w:rsidR="00020C15" w:rsidRPr="00020C15" w:rsidRDefault="00020C15" w:rsidP="00020C15">
            <w:pPr>
              <w:jc w:val="right"/>
              <w:rPr>
                <w:ins w:id="3180" w:author="Bill Stack" w:date="2014-11-24T11:11:00Z"/>
                <w:rFonts w:ascii="Calibri" w:hAnsi="Calibri"/>
                <w:color w:val="000000"/>
              </w:rPr>
            </w:pPr>
            <w:ins w:id="3181" w:author="Bill Stack" w:date="2014-11-24T11:11:00Z">
              <w:r w:rsidRPr="00020C15">
                <w:rPr>
                  <w:rFonts w:ascii="Calibri" w:hAnsi="Calibri"/>
                  <w:color w:val="000000"/>
                </w:rPr>
                <w:t>14.25</w:t>
              </w:r>
            </w:ins>
          </w:p>
        </w:tc>
        <w:tc>
          <w:tcPr>
            <w:tcW w:w="1404" w:type="dxa"/>
            <w:vAlign w:val="bottom"/>
          </w:tcPr>
          <w:p w:rsidR="00020C15" w:rsidRPr="00020C15" w:rsidRDefault="00020C15" w:rsidP="00020C15">
            <w:pPr>
              <w:jc w:val="right"/>
              <w:rPr>
                <w:ins w:id="3182" w:author="Bill Stack" w:date="2014-11-24T11:11:00Z"/>
                <w:rFonts w:ascii="Calibri" w:hAnsi="Calibri"/>
                <w:color w:val="000000"/>
              </w:rPr>
            </w:pPr>
            <w:ins w:id="3183" w:author="Bill Stack" w:date="2014-11-24T11:11:00Z">
              <w:r w:rsidRPr="00020C15">
                <w:rPr>
                  <w:rFonts w:ascii="Calibri" w:hAnsi="Calibri"/>
                  <w:color w:val="000000"/>
                </w:rPr>
                <w:t>1,061.25</w:t>
              </w:r>
            </w:ins>
          </w:p>
        </w:tc>
      </w:tr>
      <w:tr w:rsidR="00020C15" w:rsidRPr="00020C15" w:rsidTr="00163B18">
        <w:trPr>
          <w:ins w:id="3184" w:author="Bill Stack" w:date="2014-11-24T11:11:00Z"/>
        </w:trPr>
        <w:tc>
          <w:tcPr>
            <w:tcW w:w="1365" w:type="dxa"/>
            <w:vAlign w:val="bottom"/>
          </w:tcPr>
          <w:p w:rsidR="00020C15" w:rsidRPr="00020C15" w:rsidRDefault="00020C15" w:rsidP="00020C15">
            <w:pPr>
              <w:rPr>
                <w:ins w:id="3185" w:author="Bill Stack" w:date="2014-11-24T11:11:00Z"/>
                <w:rFonts w:ascii="Calibri" w:hAnsi="Calibri"/>
                <w:color w:val="000000"/>
              </w:rPr>
            </w:pPr>
            <w:ins w:id="3186" w:author="Bill Stack" w:date="2014-11-24T11:11:00Z">
              <w:r w:rsidRPr="00020C15">
                <w:rPr>
                  <w:rFonts w:ascii="Calibri" w:hAnsi="Calibri"/>
                  <w:color w:val="000000"/>
                </w:rPr>
                <w:t>EL0_5765</w:t>
              </w:r>
            </w:ins>
          </w:p>
        </w:tc>
        <w:tc>
          <w:tcPr>
            <w:tcW w:w="1360" w:type="dxa"/>
            <w:vAlign w:val="bottom"/>
          </w:tcPr>
          <w:p w:rsidR="00020C15" w:rsidRPr="00020C15" w:rsidRDefault="00020C15" w:rsidP="00020C15">
            <w:pPr>
              <w:jc w:val="right"/>
              <w:rPr>
                <w:ins w:id="3187" w:author="Bill Stack" w:date="2014-11-24T11:11:00Z"/>
                <w:rFonts w:ascii="Calibri" w:hAnsi="Calibri"/>
                <w:color w:val="000000"/>
              </w:rPr>
            </w:pPr>
            <w:ins w:id="3188" w:author="Bill Stack" w:date="2014-11-24T11:11:00Z">
              <w:r w:rsidRPr="00020C15">
                <w:rPr>
                  <w:rFonts w:ascii="Calibri" w:hAnsi="Calibri"/>
                  <w:color w:val="000000"/>
                </w:rPr>
                <w:t>17.02</w:t>
              </w:r>
            </w:ins>
          </w:p>
        </w:tc>
        <w:tc>
          <w:tcPr>
            <w:tcW w:w="1344" w:type="dxa"/>
            <w:vAlign w:val="bottom"/>
          </w:tcPr>
          <w:p w:rsidR="00020C15" w:rsidRPr="00020C15" w:rsidRDefault="00020C15" w:rsidP="00020C15">
            <w:pPr>
              <w:jc w:val="right"/>
              <w:rPr>
                <w:ins w:id="3189" w:author="Bill Stack" w:date="2014-11-24T11:11:00Z"/>
                <w:rFonts w:ascii="Calibri" w:hAnsi="Calibri"/>
                <w:color w:val="000000"/>
              </w:rPr>
            </w:pPr>
            <w:ins w:id="3190" w:author="Bill Stack" w:date="2014-11-24T11:11:00Z">
              <w:r w:rsidRPr="00020C15">
                <w:rPr>
                  <w:rFonts w:ascii="Calibri" w:hAnsi="Calibri"/>
                  <w:color w:val="000000"/>
                </w:rPr>
                <w:t>2.56</w:t>
              </w:r>
            </w:ins>
          </w:p>
        </w:tc>
        <w:tc>
          <w:tcPr>
            <w:tcW w:w="1339" w:type="dxa"/>
            <w:vAlign w:val="bottom"/>
          </w:tcPr>
          <w:p w:rsidR="00020C15" w:rsidRPr="00020C15" w:rsidRDefault="00020C15" w:rsidP="00020C15">
            <w:pPr>
              <w:jc w:val="right"/>
              <w:rPr>
                <w:ins w:id="3191" w:author="Bill Stack" w:date="2014-11-24T11:11:00Z"/>
                <w:rFonts w:ascii="Calibri" w:hAnsi="Calibri"/>
                <w:color w:val="000000"/>
              </w:rPr>
            </w:pPr>
            <w:ins w:id="3192" w:author="Bill Stack" w:date="2014-11-24T11:11:00Z">
              <w:r w:rsidRPr="00020C15">
                <w:rPr>
                  <w:rFonts w:ascii="Calibri" w:hAnsi="Calibri"/>
                  <w:color w:val="000000"/>
                </w:rPr>
                <w:t>4.86</w:t>
              </w:r>
            </w:ins>
          </w:p>
        </w:tc>
        <w:tc>
          <w:tcPr>
            <w:tcW w:w="1339" w:type="dxa"/>
            <w:vAlign w:val="bottom"/>
          </w:tcPr>
          <w:p w:rsidR="00020C15" w:rsidRPr="00020C15" w:rsidRDefault="00020C15" w:rsidP="00020C15">
            <w:pPr>
              <w:jc w:val="right"/>
              <w:rPr>
                <w:ins w:id="3193" w:author="Bill Stack" w:date="2014-11-24T11:11:00Z"/>
                <w:rFonts w:ascii="Calibri" w:hAnsi="Calibri"/>
                <w:color w:val="000000"/>
              </w:rPr>
            </w:pPr>
            <w:ins w:id="3194" w:author="Bill Stack" w:date="2014-11-24T11:11:00Z">
              <w:r w:rsidRPr="00020C15">
                <w:rPr>
                  <w:rFonts w:ascii="Calibri" w:hAnsi="Calibri"/>
                  <w:color w:val="000000"/>
                </w:rPr>
                <w:t>6.24</w:t>
              </w:r>
            </w:ins>
          </w:p>
        </w:tc>
        <w:tc>
          <w:tcPr>
            <w:tcW w:w="1425" w:type="dxa"/>
            <w:vAlign w:val="bottom"/>
          </w:tcPr>
          <w:p w:rsidR="00020C15" w:rsidRPr="00020C15" w:rsidRDefault="00020C15" w:rsidP="00020C15">
            <w:pPr>
              <w:jc w:val="right"/>
              <w:rPr>
                <w:ins w:id="3195" w:author="Bill Stack" w:date="2014-11-24T11:11:00Z"/>
                <w:rFonts w:ascii="Calibri" w:hAnsi="Calibri"/>
                <w:color w:val="000000"/>
              </w:rPr>
            </w:pPr>
            <w:ins w:id="3196" w:author="Bill Stack" w:date="2014-11-24T11:11:00Z">
              <w:r w:rsidRPr="00020C15">
                <w:rPr>
                  <w:rFonts w:ascii="Calibri" w:hAnsi="Calibri"/>
                  <w:color w:val="000000"/>
                </w:rPr>
                <w:t>3.37</w:t>
              </w:r>
            </w:ins>
          </w:p>
        </w:tc>
        <w:tc>
          <w:tcPr>
            <w:tcW w:w="1404" w:type="dxa"/>
            <w:vAlign w:val="bottom"/>
          </w:tcPr>
          <w:p w:rsidR="00020C15" w:rsidRPr="00020C15" w:rsidRDefault="00020C15" w:rsidP="00020C15">
            <w:pPr>
              <w:jc w:val="right"/>
              <w:rPr>
                <w:ins w:id="3197" w:author="Bill Stack" w:date="2014-11-24T11:11:00Z"/>
                <w:rFonts w:ascii="Calibri" w:hAnsi="Calibri"/>
                <w:color w:val="000000"/>
              </w:rPr>
            </w:pPr>
            <w:ins w:id="3198" w:author="Bill Stack" w:date="2014-11-24T11:11:00Z">
              <w:r w:rsidRPr="00020C15">
                <w:rPr>
                  <w:rFonts w:ascii="Calibri" w:hAnsi="Calibri"/>
                  <w:color w:val="000000"/>
                </w:rPr>
                <w:t>2,236.13</w:t>
              </w:r>
            </w:ins>
          </w:p>
        </w:tc>
      </w:tr>
      <w:tr w:rsidR="00020C15" w:rsidRPr="00020C15" w:rsidTr="00163B18">
        <w:trPr>
          <w:ins w:id="3199" w:author="Bill Stack" w:date="2014-11-24T11:11:00Z"/>
        </w:trPr>
        <w:tc>
          <w:tcPr>
            <w:tcW w:w="1365" w:type="dxa"/>
            <w:vAlign w:val="bottom"/>
          </w:tcPr>
          <w:p w:rsidR="00020C15" w:rsidRPr="00020C15" w:rsidRDefault="00020C15" w:rsidP="00020C15">
            <w:pPr>
              <w:rPr>
                <w:ins w:id="3200" w:author="Bill Stack" w:date="2014-11-24T11:11:00Z"/>
                <w:rFonts w:ascii="Calibri" w:hAnsi="Calibri"/>
                <w:color w:val="000000"/>
              </w:rPr>
            </w:pPr>
            <w:ins w:id="3201" w:author="Bill Stack" w:date="2014-11-24T11:11:00Z">
              <w:r w:rsidRPr="00020C15">
                <w:rPr>
                  <w:rFonts w:ascii="Calibri" w:hAnsi="Calibri"/>
                  <w:color w:val="000000"/>
                </w:rPr>
                <w:t>EL0_5894</w:t>
              </w:r>
            </w:ins>
          </w:p>
        </w:tc>
        <w:tc>
          <w:tcPr>
            <w:tcW w:w="1360" w:type="dxa"/>
            <w:vAlign w:val="bottom"/>
          </w:tcPr>
          <w:p w:rsidR="00020C15" w:rsidRPr="00020C15" w:rsidRDefault="00020C15" w:rsidP="00020C15">
            <w:pPr>
              <w:jc w:val="right"/>
              <w:rPr>
                <w:ins w:id="3202" w:author="Bill Stack" w:date="2014-11-24T11:11:00Z"/>
                <w:rFonts w:ascii="Calibri" w:hAnsi="Calibri"/>
                <w:color w:val="000000"/>
              </w:rPr>
            </w:pPr>
            <w:ins w:id="3203" w:author="Bill Stack" w:date="2014-11-24T11:11:00Z">
              <w:r w:rsidRPr="00020C15">
                <w:rPr>
                  <w:rFonts w:ascii="Calibri" w:hAnsi="Calibri"/>
                  <w:color w:val="000000"/>
                </w:rPr>
                <w:t>42.57</w:t>
              </w:r>
            </w:ins>
          </w:p>
        </w:tc>
        <w:tc>
          <w:tcPr>
            <w:tcW w:w="1344" w:type="dxa"/>
            <w:vAlign w:val="bottom"/>
          </w:tcPr>
          <w:p w:rsidR="00020C15" w:rsidRPr="00020C15" w:rsidRDefault="00020C15" w:rsidP="00020C15">
            <w:pPr>
              <w:jc w:val="right"/>
              <w:rPr>
                <w:ins w:id="3204" w:author="Bill Stack" w:date="2014-11-24T11:11:00Z"/>
                <w:rFonts w:ascii="Calibri" w:hAnsi="Calibri"/>
                <w:color w:val="000000"/>
              </w:rPr>
            </w:pPr>
            <w:ins w:id="3205" w:author="Bill Stack" w:date="2014-11-24T11:11:00Z">
              <w:r w:rsidRPr="00020C15">
                <w:rPr>
                  <w:rFonts w:ascii="Calibri" w:hAnsi="Calibri"/>
                  <w:color w:val="000000"/>
                </w:rPr>
                <w:t>5.19</w:t>
              </w:r>
            </w:ins>
          </w:p>
        </w:tc>
        <w:tc>
          <w:tcPr>
            <w:tcW w:w="1339" w:type="dxa"/>
            <w:vAlign w:val="bottom"/>
          </w:tcPr>
          <w:p w:rsidR="00020C15" w:rsidRPr="00020C15" w:rsidRDefault="00020C15" w:rsidP="00020C15">
            <w:pPr>
              <w:jc w:val="right"/>
              <w:rPr>
                <w:ins w:id="3206" w:author="Bill Stack" w:date="2014-11-24T11:11:00Z"/>
                <w:rFonts w:ascii="Calibri" w:hAnsi="Calibri"/>
                <w:color w:val="000000"/>
              </w:rPr>
            </w:pPr>
            <w:ins w:id="3207" w:author="Bill Stack" w:date="2014-11-24T11:11:00Z">
              <w:r w:rsidRPr="00020C15">
                <w:rPr>
                  <w:rFonts w:ascii="Calibri" w:hAnsi="Calibri"/>
                  <w:color w:val="000000"/>
                </w:rPr>
                <w:t>12.34</w:t>
              </w:r>
            </w:ins>
          </w:p>
        </w:tc>
        <w:tc>
          <w:tcPr>
            <w:tcW w:w="1339" w:type="dxa"/>
            <w:vAlign w:val="bottom"/>
          </w:tcPr>
          <w:p w:rsidR="00020C15" w:rsidRPr="00020C15" w:rsidRDefault="00020C15" w:rsidP="00020C15">
            <w:pPr>
              <w:jc w:val="right"/>
              <w:rPr>
                <w:ins w:id="3208" w:author="Bill Stack" w:date="2014-11-24T11:11:00Z"/>
                <w:rFonts w:ascii="Calibri" w:hAnsi="Calibri"/>
                <w:color w:val="000000"/>
              </w:rPr>
            </w:pPr>
            <w:ins w:id="3209" w:author="Bill Stack" w:date="2014-11-24T11:11:00Z">
              <w:r w:rsidRPr="00020C15">
                <w:rPr>
                  <w:rFonts w:ascii="Calibri" w:hAnsi="Calibri"/>
                  <w:color w:val="000000"/>
                </w:rPr>
                <w:t>16.56</w:t>
              </w:r>
            </w:ins>
          </w:p>
        </w:tc>
        <w:tc>
          <w:tcPr>
            <w:tcW w:w="1425" w:type="dxa"/>
            <w:vAlign w:val="bottom"/>
          </w:tcPr>
          <w:p w:rsidR="00020C15" w:rsidRPr="00020C15" w:rsidRDefault="00020C15" w:rsidP="00020C15">
            <w:pPr>
              <w:jc w:val="right"/>
              <w:rPr>
                <w:ins w:id="3210" w:author="Bill Stack" w:date="2014-11-24T11:11:00Z"/>
                <w:rFonts w:ascii="Calibri" w:hAnsi="Calibri"/>
                <w:color w:val="000000"/>
              </w:rPr>
            </w:pPr>
            <w:ins w:id="3211" w:author="Bill Stack" w:date="2014-11-24T11:11:00Z">
              <w:r w:rsidRPr="00020C15">
                <w:rPr>
                  <w:rFonts w:ascii="Calibri" w:hAnsi="Calibri"/>
                  <w:color w:val="000000"/>
                </w:rPr>
                <w:t>8.48</w:t>
              </w:r>
            </w:ins>
          </w:p>
        </w:tc>
        <w:tc>
          <w:tcPr>
            <w:tcW w:w="1404" w:type="dxa"/>
            <w:vAlign w:val="bottom"/>
          </w:tcPr>
          <w:p w:rsidR="00020C15" w:rsidRPr="00020C15" w:rsidRDefault="00020C15" w:rsidP="00020C15">
            <w:pPr>
              <w:jc w:val="right"/>
              <w:rPr>
                <w:ins w:id="3212" w:author="Bill Stack" w:date="2014-11-24T11:11:00Z"/>
                <w:rFonts w:ascii="Calibri" w:hAnsi="Calibri"/>
                <w:color w:val="000000"/>
              </w:rPr>
            </w:pPr>
            <w:ins w:id="3213" w:author="Bill Stack" w:date="2014-11-24T11:11:00Z">
              <w:r w:rsidRPr="00020C15">
                <w:rPr>
                  <w:rFonts w:ascii="Calibri" w:hAnsi="Calibri"/>
                  <w:color w:val="000000"/>
                </w:rPr>
                <w:t>5,631.65</w:t>
              </w:r>
            </w:ins>
          </w:p>
        </w:tc>
      </w:tr>
      <w:tr w:rsidR="00020C15" w:rsidRPr="00020C15" w:rsidTr="00163B18">
        <w:trPr>
          <w:ins w:id="3214" w:author="Bill Stack" w:date="2014-11-24T11:11:00Z"/>
        </w:trPr>
        <w:tc>
          <w:tcPr>
            <w:tcW w:w="1365" w:type="dxa"/>
            <w:vAlign w:val="bottom"/>
          </w:tcPr>
          <w:p w:rsidR="00020C15" w:rsidRPr="00020C15" w:rsidRDefault="00020C15" w:rsidP="00020C15">
            <w:pPr>
              <w:rPr>
                <w:ins w:id="3215" w:author="Bill Stack" w:date="2014-11-24T11:11:00Z"/>
                <w:rFonts w:ascii="Calibri" w:hAnsi="Calibri"/>
                <w:color w:val="000000"/>
              </w:rPr>
            </w:pPr>
            <w:ins w:id="3216" w:author="Bill Stack" w:date="2014-11-24T11:11:00Z">
              <w:r w:rsidRPr="00020C15">
                <w:rPr>
                  <w:rFonts w:ascii="Calibri" w:hAnsi="Calibri"/>
                  <w:color w:val="000000"/>
                </w:rPr>
                <w:t>PL0_5981</w:t>
              </w:r>
            </w:ins>
          </w:p>
        </w:tc>
        <w:tc>
          <w:tcPr>
            <w:tcW w:w="1360" w:type="dxa"/>
            <w:vAlign w:val="bottom"/>
          </w:tcPr>
          <w:p w:rsidR="00020C15" w:rsidRPr="00020C15" w:rsidRDefault="00020C15" w:rsidP="00020C15">
            <w:pPr>
              <w:jc w:val="right"/>
              <w:rPr>
                <w:ins w:id="3217" w:author="Bill Stack" w:date="2014-11-24T11:11:00Z"/>
                <w:rFonts w:ascii="Calibri" w:hAnsi="Calibri"/>
                <w:color w:val="000000"/>
              </w:rPr>
            </w:pPr>
            <w:ins w:id="3218" w:author="Bill Stack" w:date="2014-11-24T11:11:00Z">
              <w:r w:rsidRPr="00020C15">
                <w:rPr>
                  <w:rFonts w:ascii="Calibri" w:hAnsi="Calibri"/>
                  <w:color w:val="000000"/>
                </w:rPr>
                <w:t>0.53</w:t>
              </w:r>
            </w:ins>
          </w:p>
        </w:tc>
        <w:tc>
          <w:tcPr>
            <w:tcW w:w="1344" w:type="dxa"/>
            <w:vAlign w:val="bottom"/>
          </w:tcPr>
          <w:p w:rsidR="00020C15" w:rsidRPr="00020C15" w:rsidRDefault="00020C15" w:rsidP="00020C15">
            <w:pPr>
              <w:jc w:val="right"/>
              <w:rPr>
                <w:ins w:id="3219" w:author="Bill Stack" w:date="2014-11-24T11:11:00Z"/>
                <w:rFonts w:ascii="Calibri" w:hAnsi="Calibri"/>
                <w:color w:val="000000"/>
              </w:rPr>
            </w:pPr>
            <w:ins w:id="3220" w:author="Bill Stack" w:date="2014-11-24T11:11:00Z">
              <w:r w:rsidRPr="00020C15">
                <w:rPr>
                  <w:rFonts w:ascii="Calibri" w:hAnsi="Calibri"/>
                  <w:color w:val="000000"/>
                </w:rPr>
                <w:t>0.23</w:t>
              </w:r>
            </w:ins>
          </w:p>
        </w:tc>
        <w:tc>
          <w:tcPr>
            <w:tcW w:w="1339" w:type="dxa"/>
            <w:vAlign w:val="bottom"/>
          </w:tcPr>
          <w:p w:rsidR="00020C15" w:rsidRPr="00020C15" w:rsidRDefault="00020C15" w:rsidP="00020C15">
            <w:pPr>
              <w:jc w:val="right"/>
              <w:rPr>
                <w:ins w:id="3221" w:author="Bill Stack" w:date="2014-11-24T11:11:00Z"/>
                <w:rFonts w:ascii="Calibri" w:hAnsi="Calibri"/>
                <w:color w:val="000000"/>
              </w:rPr>
            </w:pPr>
            <w:ins w:id="3222" w:author="Bill Stack" w:date="2014-11-24T11:11:00Z">
              <w:r w:rsidRPr="00020C15">
                <w:rPr>
                  <w:rFonts w:ascii="Calibri" w:hAnsi="Calibri"/>
                  <w:color w:val="000000"/>
                </w:rPr>
                <w:t>0.12</w:t>
              </w:r>
            </w:ins>
          </w:p>
        </w:tc>
        <w:tc>
          <w:tcPr>
            <w:tcW w:w="1339" w:type="dxa"/>
            <w:vAlign w:val="bottom"/>
          </w:tcPr>
          <w:p w:rsidR="00020C15" w:rsidRPr="00020C15" w:rsidRDefault="00020C15" w:rsidP="00020C15">
            <w:pPr>
              <w:jc w:val="right"/>
              <w:rPr>
                <w:ins w:id="3223" w:author="Bill Stack" w:date="2014-11-24T11:11:00Z"/>
                <w:rFonts w:ascii="Calibri" w:hAnsi="Calibri"/>
                <w:color w:val="000000"/>
              </w:rPr>
            </w:pPr>
            <w:ins w:id="3224" w:author="Bill Stack" w:date="2014-11-24T11:11:00Z">
              <w:r w:rsidRPr="00020C15">
                <w:rPr>
                  <w:rFonts w:ascii="Calibri" w:hAnsi="Calibri"/>
                  <w:color w:val="000000"/>
                </w:rPr>
                <w:t>0.09</w:t>
              </w:r>
            </w:ins>
          </w:p>
        </w:tc>
        <w:tc>
          <w:tcPr>
            <w:tcW w:w="1425" w:type="dxa"/>
            <w:vAlign w:val="bottom"/>
          </w:tcPr>
          <w:p w:rsidR="00020C15" w:rsidRPr="00020C15" w:rsidRDefault="00020C15" w:rsidP="00020C15">
            <w:pPr>
              <w:jc w:val="right"/>
              <w:rPr>
                <w:ins w:id="3225" w:author="Bill Stack" w:date="2014-11-24T11:11:00Z"/>
                <w:rFonts w:ascii="Calibri" w:hAnsi="Calibri"/>
                <w:color w:val="000000"/>
              </w:rPr>
            </w:pPr>
            <w:ins w:id="3226" w:author="Bill Stack" w:date="2014-11-24T11:11:00Z">
              <w:r w:rsidRPr="00020C15">
                <w:rPr>
                  <w:rFonts w:ascii="Calibri" w:hAnsi="Calibri"/>
                  <w:color w:val="000000"/>
                </w:rPr>
                <w:t>0.09</w:t>
              </w:r>
            </w:ins>
          </w:p>
        </w:tc>
        <w:tc>
          <w:tcPr>
            <w:tcW w:w="1404" w:type="dxa"/>
            <w:vAlign w:val="bottom"/>
          </w:tcPr>
          <w:p w:rsidR="00020C15" w:rsidRPr="00020C15" w:rsidRDefault="00020C15" w:rsidP="00020C15">
            <w:pPr>
              <w:jc w:val="right"/>
              <w:rPr>
                <w:ins w:id="3227" w:author="Bill Stack" w:date="2014-11-24T11:11:00Z"/>
                <w:rFonts w:ascii="Calibri" w:hAnsi="Calibri"/>
                <w:color w:val="000000"/>
              </w:rPr>
            </w:pPr>
            <w:ins w:id="3228" w:author="Bill Stack" w:date="2014-11-24T11:11:00Z">
              <w:r w:rsidRPr="00020C15">
                <w:rPr>
                  <w:rFonts w:ascii="Calibri" w:hAnsi="Calibri"/>
                  <w:color w:val="000000"/>
                </w:rPr>
                <w:t>0.00</w:t>
              </w:r>
            </w:ins>
          </w:p>
        </w:tc>
      </w:tr>
      <w:tr w:rsidR="00020C15" w:rsidRPr="00020C15" w:rsidTr="00163B18">
        <w:trPr>
          <w:ins w:id="3229" w:author="Bill Stack" w:date="2014-11-24T11:11:00Z"/>
        </w:trPr>
        <w:tc>
          <w:tcPr>
            <w:tcW w:w="1365" w:type="dxa"/>
            <w:vAlign w:val="bottom"/>
          </w:tcPr>
          <w:p w:rsidR="00020C15" w:rsidRPr="00020C15" w:rsidRDefault="00020C15" w:rsidP="00020C15">
            <w:pPr>
              <w:rPr>
                <w:ins w:id="3230" w:author="Bill Stack" w:date="2014-11-24T11:11:00Z"/>
                <w:rFonts w:ascii="Calibri" w:hAnsi="Calibri"/>
                <w:color w:val="000000"/>
              </w:rPr>
            </w:pPr>
            <w:ins w:id="3231" w:author="Bill Stack" w:date="2014-11-24T11:11:00Z">
              <w:r w:rsidRPr="00020C15">
                <w:rPr>
                  <w:rFonts w:ascii="Calibri" w:hAnsi="Calibri"/>
                  <w:color w:val="000000"/>
                </w:rPr>
                <w:t>PL0_5982</w:t>
              </w:r>
            </w:ins>
          </w:p>
        </w:tc>
        <w:tc>
          <w:tcPr>
            <w:tcW w:w="1360" w:type="dxa"/>
            <w:vAlign w:val="bottom"/>
          </w:tcPr>
          <w:p w:rsidR="00020C15" w:rsidRPr="00020C15" w:rsidRDefault="00020C15" w:rsidP="00020C15">
            <w:pPr>
              <w:jc w:val="right"/>
              <w:rPr>
                <w:ins w:id="3232" w:author="Bill Stack" w:date="2014-11-24T11:11:00Z"/>
                <w:rFonts w:ascii="Calibri" w:hAnsi="Calibri"/>
                <w:color w:val="000000"/>
              </w:rPr>
            </w:pPr>
            <w:ins w:id="3233" w:author="Bill Stack" w:date="2014-11-24T11:11:00Z">
              <w:r w:rsidRPr="00020C15">
                <w:rPr>
                  <w:rFonts w:ascii="Calibri" w:hAnsi="Calibri"/>
                  <w:color w:val="000000"/>
                </w:rPr>
                <w:t>33.18</w:t>
              </w:r>
            </w:ins>
          </w:p>
        </w:tc>
        <w:tc>
          <w:tcPr>
            <w:tcW w:w="1344" w:type="dxa"/>
            <w:vAlign w:val="bottom"/>
          </w:tcPr>
          <w:p w:rsidR="00020C15" w:rsidRPr="00020C15" w:rsidRDefault="00020C15" w:rsidP="00020C15">
            <w:pPr>
              <w:jc w:val="right"/>
              <w:rPr>
                <w:ins w:id="3234" w:author="Bill Stack" w:date="2014-11-24T11:11:00Z"/>
                <w:rFonts w:ascii="Calibri" w:hAnsi="Calibri"/>
                <w:color w:val="000000"/>
              </w:rPr>
            </w:pPr>
            <w:ins w:id="3235" w:author="Bill Stack" w:date="2014-11-24T11:11:00Z">
              <w:r w:rsidRPr="00020C15">
                <w:rPr>
                  <w:rFonts w:ascii="Calibri" w:hAnsi="Calibri"/>
                  <w:color w:val="000000"/>
                </w:rPr>
                <w:t>14.60</w:t>
              </w:r>
            </w:ins>
          </w:p>
        </w:tc>
        <w:tc>
          <w:tcPr>
            <w:tcW w:w="1339" w:type="dxa"/>
            <w:vAlign w:val="bottom"/>
          </w:tcPr>
          <w:p w:rsidR="00020C15" w:rsidRPr="00020C15" w:rsidRDefault="00020C15" w:rsidP="00020C15">
            <w:pPr>
              <w:jc w:val="right"/>
              <w:rPr>
                <w:ins w:id="3236" w:author="Bill Stack" w:date="2014-11-24T11:11:00Z"/>
                <w:rFonts w:ascii="Calibri" w:hAnsi="Calibri"/>
                <w:color w:val="000000"/>
              </w:rPr>
            </w:pPr>
            <w:ins w:id="3237" w:author="Bill Stack" w:date="2014-11-24T11:11:00Z">
              <w:r w:rsidRPr="00020C15">
                <w:rPr>
                  <w:rFonts w:ascii="Calibri" w:hAnsi="Calibri"/>
                  <w:color w:val="000000"/>
                </w:rPr>
                <w:t>7.43</w:t>
              </w:r>
            </w:ins>
          </w:p>
        </w:tc>
        <w:tc>
          <w:tcPr>
            <w:tcW w:w="1339" w:type="dxa"/>
            <w:vAlign w:val="bottom"/>
          </w:tcPr>
          <w:p w:rsidR="00020C15" w:rsidRPr="00020C15" w:rsidRDefault="00020C15" w:rsidP="00020C15">
            <w:pPr>
              <w:jc w:val="right"/>
              <w:rPr>
                <w:ins w:id="3238" w:author="Bill Stack" w:date="2014-11-24T11:11:00Z"/>
                <w:rFonts w:ascii="Calibri" w:hAnsi="Calibri"/>
                <w:color w:val="000000"/>
              </w:rPr>
            </w:pPr>
            <w:ins w:id="3239" w:author="Bill Stack" w:date="2014-11-24T11:11:00Z">
              <w:r w:rsidRPr="00020C15">
                <w:rPr>
                  <w:rFonts w:ascii="Calibri" w:hAnsi="Calibri"/>
                  <w:color w:val="000000"/>
                </w:rPr>
                <w:t>5.57</w:t>
              </w:r>
            </w:ins>
          </w:p>
        </w:tc>
        <w:tc>
          <w:tcPr>
            <w:tcW w:w="1425" w:type="dxa"/>
            <w:vAlign w:val="bottom"/>
          </w:tcPr>
          <w:p w:rsidR="00020C15" w:rsidRPr="00020C15" w:rsidRDefault="00020C15" w:rsidP="00020C15">
            <w:pPr>
              <w:jc w:val="right"/>
              <w:rPr>
                <w:ins w:id="3240" w:author="Bill Stack" w:date="2014-11-24T11:11:00Z"/>
                <w:rFonts w:ascii="Calibri" w:hAnsi="Calibri"/>
                <w:color w:val="000000"/>
              </w:rPr>
            </w:pPr>
            <w:ins w:id="3241" w:author="Bill Stack" w:date="2014-11-24T11:11:00Z">
              <w:r w:rsidRPr="00020C15">
                <w:rPr>
                  <w:rFonts w:ascii="Calibri" w:hAnsi="Calibri"/>
                  <w:color w:val="000000"/>
                </w:rPr>
                <w:t>5.57</w:t>
              </w:r>
            </w:ins>
          </w:p>
        </w:tc>
        <w:tc>
          <w:tcPr>
            <w:tcW w:w="1404" w:type="dxa"/>
            <w:vAlign w:val="bottom"/>
          </w:tcPr>
          <w:p w:rsidR="00020C15" w:rsidRPr="00020C15" w:rsidRDefault="00020C15" w:rsidP="00020C15">
            <w:pPr>
              <w:jc w:val="right"/>
              <w:rPr>
                <w:ins w:id="3242" w:author="Bill Stack" w:date="2014-11-24T11:11:00Z"/>
                <w:rFonts w:ascii="Calibri" w:hAnsi="Calibri"/>
                <w:color w:val="000000"/>
              </w:rPr>
            </w:pPr>
            <w:ins w:id="3243" w:author="Bill Stack" w:date="2014-11-24T11:11:00Z">
              <w:r w:rsidRPr="00020C15">
                <w:rPr>
                  <w:rFonts w:ascii="Calibri" w:hAnsi="Calibri"/>
                  <w:color w:val="000000"/>
                </w:rPr>
                <w:t>5.65</w:t>
              </w:r>
            </w:ins>
          </w:p>
        </w:tc>
      </w:tr>
      <w:tr w:rsidR="00020C15" w:rsidRPr="00020C15" w:rsidTr="00163B18">
        <w:trPr>
          <w:ins w:id="3244" w:author="Bill Stack" w:date="2014-11-24T11:11:00Z"/>
        </w:trPr>
        <w:tc>
          <w:tcPr>
            <w:tcW w:w="1365" w:type="dxa"/>
            <w:vAlign w:val="bottom"/>
          </w:tcPr>
          <w:p w:rsidR="00020C15" w:rsidRPr="00020C15" w:rsidRDefault="00020C15" w:rsidP="00020C15">
            <w:pPr>
              <w:rPr>
                <w:ins w:id="3245" w:author="Bill Stack" w:date="2014-11-24T11:11:00Z"/>
                <w:rFonts w:ascii="Calibri" w:hAnsi="Calibri"/>
                <w:color w:val="000000"/>
              </w:rPr>
            </w:pPr>
            <w:ins w:id="3246" w:author="Bill Stack" w:date="2014-11-24T11:11:00Z">
              <w:r w:rsidRPr="00020C15">
                <w:rPr>
                  <w:rFonts w:ascii="Calibri" w:hAnsi="Calibri"/>
                  <w:color w:val="000000"/>
                </w:rPr>
                <w:t>PL0_5671</w:t>
              </w:r>
            </w:ins>
          </w:p>
        </w:tc>
        <w:tc>
          <w:tcPr>
            <w:tcW w:w="1360" w:type="dxa"/>
            <w:vAlign w:val="bottom"/>
          </w:tcPr>
          <w:p w:rsidR="00020C15" w:rsidRPr="00020C15" w:rsidRDefault="00020C15" w:rsidP="00020C15">
            <w:pPr>
              <w:jc w:val="right"/>
              <w:rPr>
                <w:ins w:id="3247" w:author="Bill Stack" w:date="2014-11-24T11:11:00Z"/>
                <w:rFonts w:ascii="Calibri" w:hAnsi="Calibri"/>
                <w:color w:val="000000"/>
              </w:rPr>
            </w:pPr>
            <w:ins w:id="3248" w:author="Bill Stack" w:date="2014-11-24T11:11:00Z">
              <w:r w:rsidRPr="00020C15">
                <w:rPr>
                  <w:rFonts w:ascii="Calibri" w:hAnsi="Calibri"/>
                  <w:color w:val="000000"/>
                </w:rPr>
                <w:t>20.21</w:t>
              </w:r>
            </w:ins>
          </w:p>
        </w:tc>
        <w:tc>
          <w:tcPr>
            <w:tcW w:w="1344" w:type="dxa"/>
            <w:vAlign w:val="bottom"/>
          </w:tcPr>
          <w:p w:rsidR="00020C15" w:rsidRPr="00020C15" w:rsidRDefault="00020C15" w:rsidP="00020C15">
            <w:pPr>
              <w:jc w:val="right"/>
              <w:rPr>
                <w:ins w:id="3249" w:author="Bill Stack" w:date="2014-11-24T11:11:00Z"/>
                <w:rFonts w:ascii="Calibri" w:hAnsi="Calibri"/>
                <w:color w:val="000000"/>
              </w:rPr>
            </w:pPr>
            <w:ins w:id="3250" w:author="Bill Stack" w:date="2014-11-24T11:11:00Z">
              <w:r w:rsidRPr="00020C15">
                <w:rPr>
                  <w:rFonts w:ascii="Calibri" w:hAnsi="Calibri"/>
                  <w:color w:val="000000"/>
                </w:rPr>
                <w:t>8.85</w:t>
              </w:r>
            </w:ins>
          </w:p>
        </w:tc>
        <w:tc>
          <w:tcPr>
            <w:tcW w:w="1339" w:type="dxa"/>
            <w:vAlign w:val="bottom"/>
          </w:tcPr>
          <w:p w:rsidR="00020C15" w:rsidRPr="00020C15" w:rsidRDefault="00020C15" w:rsidP="00020C15">
            <w:pPr>
              <w:jc w:val="right"/>
              <w:rPr>
                <w:ins w:id="3251" w:author="Bill Stack" w:date="2014-11-24T11:11:00Z"/>
                <w:rFonts w:ascii="Calibri" w:hAnsi="Calibri"/>
                <w:color w:val="000000"/>
              </w:rPr>
            </w:pPr>
            <w:ins w:id="3252" w:author="Bill Stack" w:date="2014-11-24T11:11:00Z">
              <w:r w:rsidRPr="00020C15">
                <w:rPr>
                  <w:rFonts w:ascii="Calibri" w:hAnsi="Calibri"/>
                  <w:color w:val="000000"/>
                </w:rPr>
                <w:t>4.54</w:t>
              </w:r>
            </w:ins>
          </w:p>
        </w:tc>
        <w:tc>
          <w:tcPr>
            <w:tcW w:w="1339" w:type="dxa"/>
            <w:vAlign w:val="bottom"/>
          </w:tcPr>
          <w:p w:rsidR="00020C15" w:rsidRPr="00020C15" w:rsidRDefault="00020C15" w:rsidP="00020C15">
            <w:pPr>
              <w:jc w:val="right"/>
              <w:rPr>
                <w:ins w:id="3253" w:author="Bill Stack" w:date="2014-11-24T11:11:00Z"/>
                <w:rFonts w:ascii="Calibri" w:hAnsi="Calibri"/>
                <w:color w:val="000000"/>
              </w:rPr>
            </w:pPr>
            <w:ins w:id="3254" w:author="Bill Stack" w:date="2014-11-24T11:11:00Z">
              <w:r w:rsidRPr="00020C15">
                <w:rPr>
                  <w:rFonts w:ascii="Calibri" w:hAnsi="Calibri"/>
                  <w:color w:val="000000"/>
                </w:rPr>
                <w:t>3.41</w:t>
              </w:r>
            </w:ins>
          </w:p>
        </w:tc>
        <w:tc>
          <w:tcPr>
            <w:tcW w:w="1425" w:type="dxa"/>
            <w:vAlign w:val="bottom"/>
          </w:tcPr>
          <w:p w:rsidR="00020C15" w:rsidRPr="00020C15" w:rsidRDefault="00020C15" w:rsidP="00020C15">
            <w:pPr>
              <w:jc w:val="right"/>
              <w:rPr>
                <w:ins w:id="3255" w:author="Bill Stack" w:date="2014-11-24T11:11:00Z"/>
                <w:rFonts w:ascii="Calibri" w:hAnsi="Calibri"/>
                <w:color w:val="000000"/>
              </w:rPr>
            </w:pPr>
            <w:ins w:id="3256" w:author="Bill Stack" w:date="2014-11-24T11:11:00Z">
              <w:r w:rsidRPr="00020C15">
                <w:rPr>
                  <w:rFonts w:ascii="Calibri" w:hAnsi="Calibri"/>
                  <w:color w:val="000000"/>
                </w:rPr>
                <w:t>3.41</w:t>
              </w:r>
            </w:ins>
          </w:p>
        </w:tc>
        <w:tc>
          <w:tcPr>
            <w:tcW w:w="1404" w:type="dxa"/>
            <w:vAlign w:val="bottom"/>
          </w:tcPr>
          <w:p w:rsidR="00020C15" w:rsidRPr="00020C15" w:rsidRDefault="00020C15" w:rsidP="00020C15">
            <w:pPr>
              <w:jc w:val="right"/>
              <w:rPr>
                <w:ins w:id="3257" w:author="Bill Stack" w:date="2014-11-24T11:11:00Z"/>
                <w:rFonts w:ascii="Calibri" w:hAnsi="Calibri"/>
                <w:color w:val="000000"/>
              </w:rPr>
            </w:pPr>
            <w:ins w:id="3258" w:author="Bill Stack" w:date="2014-11-24T11:11:00Z">
              <w:r w:rsidRPr="00020C15">
                <w:rPr>
                  <w:rFonts w:ascii="Calibri" w:hAnsi="Calibri"/>
                  <w:color w:val="000000"/>
                </w:rPr>
                <w:t>74.12</w:t>
              </w:r>
            </w:ins>
          </w:p>
        </w:tc>
      </w:tr>
      <w:tr w:rsidR="00020C15" w:rsidRPr="00020C15" w:rsidTr="00163B18">
        <w:trPr>
          <w:ins w:id="3259" w:author="Bill Stack" w:date="2014-11-24T11:11:00Z"/>
        </w:trPr>
        <w:tc>
          <w:tcPr>
            <w:tcW w:w="1365" w:type="dxa"/>
            <w:vAlign w:val="bottom"/>
          </w:tcPr>
          <w:p w:rsidR="00020C15" w:rsidRPr="00020C15" w:rsidRDefault="00020C15" w:rsidP="00020C15">
            <w:pPr>
              <w:rPr>
                <w:ins w:id="3260" w:author="Bill Stack" w:date="2014-11-24T11:11:00Z"/>
                <w:rFonts w:ascii="Calibri" w:hAnsi="Calibri"/>
                <w:color w:val="000000"/>
              </w:rPr>
            </w:pPr>
            <w:ins w:id="3261" w:author="Bill Stack" w:date="2014-11-24T11:11:00Z">
              <w:r w:rsidRPr="00020C15">
                <w:rPr>
                  <w:rFonts w:ascii="Calibri" w:hAnsi="Calibri"/>
                  <w:color w:val="000000"/>
                </w:rPr>
                <w:t>PL2_5800</w:t>
              </w:r>
            </w:ins>
          </w:p>
        </w:tc>
        <w:tc>
          <w:tcPr>
            <w:tcW w:w="1360" w:type="dxa"/>
            <w:vAlign w:val="bottom"/>
          </w:tcPr>
          <w:p w:rsidR="00020C15" w:rsidRPr="00020C15" w:rsidRDefault="00020C15" w:rsidP="00020C15">
            <w:pPr>
              <w:jc w:val="right"/>
              <w:rPr>
                <w:ins w:id="3262" w:author="Bill Stack" w:date="2014-11-24T11:11:00Z"/>
                <w:rFonts w:ascii="Calibri" w:hAnsi="Calibri"/>
                <w:color w:val="000000"/>
              </w:rPr>
            </w:pPr>
            <w:ins w:id="3263" w:author="Bill Stack" w:date="2014-11-24T11:11:00Z">
              <w:r w:rsidRPr="00020C15">
                <w:rPr>
                  <w:rFonts w:ascii="Calibri" w:hAnsi="Calibri"/>
                  <w:color w:val="000000"/>
                </w:rPr>
                <w:t>0.55</w:t>
              </w:r>
            </w:ins>
          </w:p>
        </w:tc>
        <w:tc>
          <w:tcPr>
            <w:tcW w:w="1344" w:type="dxa"/>
            <w:vAlign w:val="bottom"/>
          </w:tcPr>
          <w:p w:rsidR="00020C15" w:rsidRPr="00020C15" w:rsidRDefault="00020C15" w:rsidP="00020C15">
            <w:pPr>
              <w:jc w:val="right"/>
              <w:rPr>
                <w:ins w:id="3264" w:author="Bill Stack" w:date="2014-11-24T11:11:00Z"/>
                <w:rFonts w:ascii="Calibri" w:hAnsi="Calibri"/>
                <w:color w:val="000000"/>
              </w:rPr>
            </w:pPr>
            <w:ins w:id="3265" w:author="Bill Stack" w:date="2014-11-24T11:11:00Z">
              <w:r w:rsidRPr="00020C15">
                <w:rPr>
                  <w:rFonts w:ascii="Calibri" w:hAnsi="Calibri"/>
                  <w:color w:val="000000"/>
                </w:rPr>
                <w:t>0.24</w:t>
              </w:r>
            </w:ins>
          </w:p>
        </w:tc>
        <w:tc>
          <w:tcPr>
            <w:tcW w:w="1339" w:type="dxa"/>
            <w:vAlign w:val="bottom"/>
          </w:tcPr>
          <w:p w:rsidR="00020C15" w:rsidRPr="00020C15" w:rsidRDefault="00020C15" w:rsidP="00020C15">
            <w:pPr>
              <w:jc w:val="right"/>
              <w:rPr>
                <w:ins w:id="3266" w:author="Bill Stack" w:date="2014-11-24T11:11:00Z"/>
                <w:rFonts w:ascii="Calibri" w:hAnsi="Calibri"/>
                <w:color w:val="000000"/>
              </w:rPr>
            </w:pPr>
            <w:ins w:id="3267" w:author="Bill Stack" w:date="2014-11-24T11:11:00Z">
              <w:r w:rsidRPr="00020C15">
                <w:rPr>
                  <w:rFonts w:ascii="Calibri" w:hAnsi="Calibri"/>
                  <w:color w:val="000000"/>
                </w:rPr>
                <w:t>0.12</w:t>
              </w:r>
            </w:ins>
          </w:p>
        </w:tc>
        <w:tc>
          <w:tcPr>
            <w:tcW w:w="1339" w:type="dxa"/>
            <w:vAlign w:val="bottom"/>
          </w:tcPr>
          <w:p w:rsidR="00020C15" w:rsidRPr="00020C15" w:rsidRDefault="00020C15" w:rsidP="00020C15">
            <w:pPr>
              <w:jc w:val="right"/>
              <w:rPr>
                <w:ins w:id="3268" w:author="Bill Stack" w:date="2014-11-24T11:11:00Z"/>
                <w:rFonts w:ascii="Calibri" w:hAnsi="Calibri"/>
                <w:color w:val="000000"/>
              </w:rPr>
            </w:pPr>
            <w:ins w:id="3269" w:author="Bill Stack" w:date="2014-11-24T11:11:00Z">
              <w:r w:rsidRPr="00020C15">
                <w:rPr>
                  <w:rFonts w:ascii="Calibri" w:hAnsi="Calibri"/>
                  <w:color w:val="000000"/>
                </w:rPr>
                <w:t>0.09</w:t>
              </w:r>
            </w:ins>
          </w:p>
        </w:tc>
        <w:tc>
          <w:tcPr>
            <w:tcW w:w="1425" w:type="dxa"/>
            <w:vAlign w:val="bottom"/>
          </w:tcPr>
          <w:p w:rsidR="00020C15" w:rsidRPr="00020C15" w:rsidRDefault="00020C15" w:rsidP="00020C15">
            <w:pPr>
              <w:jc w:val="right"/>
              <w:rPr>
                <w:ins w:id="3270" w:author="Bill Stack" w:date="2014-11-24T11:11:00Z"/>
                <w:rFonts w:ascii="Calibri" w:hAnsi="Calibri"/>
                <w:color w:val="000000"/>
              </w:rPr>
            </w:pPr>
            <w:ins w:id="3271" w:author="Bill Stack" w:date="2014-11-24T11:11:00Z">
              <w:r w:rsidRPr="00020C15">
                <w:rPr>
                  <w:rFonts w:ascii="Calibri" w:hAnsi="Calibri"/>
                  <w:color w:val="000000"/>
                </w:rPr>
                <w:t>0.09</w:t>
              </w:r>
            </w:ins>
          </w:p>
        </w:tc>
        <w:tc>
          <w:tcPr>
            <w:tcW w:w="1404" w:type="dxa"/>
            <w:vAlign w:val="bottom"/>
          </w:tcPr>
          <w:p w:rsidR="00020C15" w:rsidRPr="00020C15" w:rsidRDefault="00020C15" w:rsidP="00020C15">
            <w:pPr>
              <w:jc w:val="right"/>
              <w:rPr>
                <w:ins w:id="3272" w:author="Bill Stack" w:date="2014-11-24T11:11:00Z"/>
                <w:rFonts w:ascii="Calibri" w:hAnsi="Calibri"/>
                <w:color w:val="000000"/>
              </w:rPr>
            </w:pPr>
            <w:ins w:id="3273" w:author="Bill Stack" w:date="2014-11-24T11:11:00Z">
              <w:r w:rsidRPr="00020C15">
                <w:rPr>
                  <w:rFonts w:ascii="Calibri" w:hAnsi="Calibri"/>
                  <w:color w:val="000000"/>
                </w:rPr>
                <w:t>2.03</w:t>
              </w:r>
            </w:ins>
          </w:p>
        </w:tc>
      </w:tr>
      <w:tr w:rsidR="00020C15" w:rsidRPr="00020C15" w:rsidTr="00163B18">
        <w:trPr>
          <w:ins w:id="3274" w:author="Bill Stack" w:date="2014-11-24T11:11:00Z"/>
        </w:trPr>
        <w:tc>
          <w:tcPr>
            <w:tcW w:w="1365" w:type="dxa"/>
            <w:vAlign w:val="bottom"/>
          </w:tcPr>
          <w:p w:rsidR="00020C15" w:rsidRPr="00020C15" w:rsidRDefault="00020C15" w:rsidP="00020C15">
            <w:pPr>
              <w:rPr>
                <w:ins w:id="3275" w:author="Bill Stack" w:date="2014-11-24T11:11:00Z"/>
                <w:rFonts w:ascii="Calibri" w:hAnsi="Calibri"/>
                <w:color w:val="000000"/>
              </w:rPr>
            </w:pPr>
            <w:ins w:id="3276" w:author="Bill Stack" w:date="2014-11-24T11:11:00Z">
              <w:r w:rsidRPr="00020C15">
                <w:rPr>
                  <w:rFonts w:ascii="Calibri" w:hAnsi="Calibri"/>
                  <w:color w:val="000000"/>
                </w:rPr>
                <w:t>EL0_5891</w:t>
              </w:r>
            </w:ins>
          </w:p>
        </w:tc>
        <w:tc>
          <w:tcPr>
            <w:tcW w:w="1360" w:type="dxa"/>
            <w:vAlign w:val="bottom"/>
          </w:tcPr>
          <w:p w:rsidR="00020C15" w:rsidRPr="00020C15" w:rsidRDefault="00020C15" w:rsidP="00020C15">
            <w:pPr>
              <w:jc w:val="right"/>
              <w:rPr>
                <w:ins w:id="3277" w:author="Bill Stack" w:date="2014-11-24T11:11:00Z"/>
                <w:rFonts w:ascii="Calibri" w:hAnsi="Calibri"/>
                <w:color w:val="000000"/>
              </w:rPr>
            </w:pPr>
            <w:ins w:id="3278" w:author="Bill Stack" w:date="2014-11-24T11:11:00Z">
              <w:r w:rsidRPr="00020C15">
                <w:rPr>
                  <w:rFonts w:ascii="Calibri" w:hAnsi="Calibri"/>
                  <w:color w:val="000000"/>
                </w:rPr>
                <w:t>18.60</w:t>
              </w:r>
            </w:ins>
          </w:p>
        </w:tc>
        <w:tc>
          <w:tcPr>
            <w:tcW w:w="1344" w:type="dxa"/>
            <w:vAlign w:val="bottom"/>
          </w:tcPr>
          <w:p w:rsidR="00020C15" w:rsidRPr="00020C15" w:rsidRDefault="00020C15" w:rsidP="00020C15">
            <w:pPr>
              <w:jc w:val="right"/>
              <w:rPr>
                <w:ins w:id="3279" w:author="Bill Stack" w:date="2014-11-24T11:11:00Z"/>
                <w:rFonts w:ascii="Calibri" w:hAnsi="Calibri"/>
                <w:color w:val="000000"/>
              </w:rPr>
            </w:pPr>
            <w:ins w:id="3280" w:author="Bill Stack" w:date="2014-11-24T11:11:00Z">
              <w:r w:rsidRPr="00020C15">
                <w:rPr>
                  <w:rFonts w:ascii="Calibri" w:hAnsi="Calibri"/>
                  <w:color w:val="000000"/>
                </w:rPr>
                <w:t>1.19</w:t>
              </w:r>
            </w:ins>
          </w:p>
        </w:tc>
        <w:tc>
          <w:tcPr>
            <w:tcW w:w="1339" w:type="dxa"/>
            <w:vAlign w:val="bottom"/>
          </w:tcPr>
          <w:p w:rsidR="00020C15" w:rsidRPr="00020C15" w:rsidRDefault="00020C15" w:rsidP="00020C15">
            <w:pPr>
              <w:jc w:val="right"/>
              <w:rPr>
                <w:ins w:id="3281" w:author="Bill Stack" w:date="2014-11-24T11:11:00Z"/>
                <w:rFonts w:ascii="Calibri" w:hAnsi="Calibri"/>
                <w:color w:val="000000"/>
              </w:rPr>
            </w:pPr>
            <w:ins w:id="3282" w:author="Bill Stack" w:date="2014-11-24T11:11:00Z">
              <w:r w:rsidRPr="00020C15">
                <w:rPr>
                  <w:rFonts w:ascii="Calibri" w:hAnsi="Calibri"/>
                  <w:color w:val="000000"/>
                </w:rPr>
                <w:t>5.59</w:t>
              </w:r>
            </w:ins>
          </w:p>
        </w:tc>
        <w:tc>
          <w:tcPr>
            <w:tcW w:w="1339" w:type="dxa"/>
            <w:vAlign w:val="bottom"/>
          </w:tcPr>
          <w:p w:rsidR="00020C15" w:rsidRPr="00020C15" w:rsidRDefault="00020C15" w:rsidP="00020C15">
            <w:pPr>
              <w:jc w:val="right"/>
              <w:rPr>
                <w:ins w:id="3283" w:author="Bill Stack" w:date="2014-11-24T11:11:00Z"/>
                <w:rFonts w:ascii="Calibri" w:hAnsi="Calibri"/>
                <w:color w:val="000000"/>
              </w:rPr>
            </w:pPr>
            <w:ins w:id="3284" w:author="Bill Stack" w:date="2014-11-24T11:11:00Z">
              <w:r w:rsidRPr="00020C15">
                <w:rPr>
                  <w:rFonts w:ascii="Calibri" w:hAnsi="Calibri"/>
                  <w:color w:val="000000"/>
                </w:rPr>
                <w:t>8.04</w:t>
              </w:r>
            </w:ins>
          </w:p>
        </w:tc>
        <w:tc>
          <w:tcPr>
            <w:tcW w:w="1425" w:type="dxa"/>
            <w:vAlign w:val="bottom"/>
          </w:tcPr>
          <w:p w:rsidR="00020C15" w:rsidRPr="00020C15" w:rsidRDefault="00020C15" w:rsidP="00020C15">
            <w:pPr>
              <w:jc w:val="right"/>
              <w:rPr>
                <w:ins w:id="3285" w:author="Bill Stack" w:date="2014-11-24T11:11:00Z"/>
                <w:rFonts w:ascii="Calibri" w:hAnsi="Calibri"/>
                <w:color w:val="000000"/>
              </w:rPr>
            </w:pPr>
            <w:ins w:id="3286" w:author="Bill Stack" w:date="2014-11-24T11:11:00Z">
              <w:r w:rsidRPr="00020C15">
                <w:rPr>
                  <w:rFonts w:ascii="Calibri" w:hAnsi="Calibri"/>
                  <w:color w:val="000000"/>
                </w:rPr>
                <w:t>3.78</w:t>
              </w:r>
            </w:ins>
          </w:p>
        </w:tc>
        <w:tc>
          <w:tcPr>
            <w:tcW w:w="1404" w:type="dxa"/>
            <w:vAlign w:val="bottom"/>
          </w:tcPr>
          <w:p w:rsidR="00020C15" w:rsidRPr="00020C15" w:rsidRDefault="00020C15" w:rsidP="00020C15">
            <w:pPr>
              <w:jc w:val="right"/>
              <w:rPr>
                <w:ins w:id="3287" w:author="Bill Stack" w:date="2014-11-24T11:11:00Z"/>
                <w:rFonts w:ascii="Calibri" w:hAnsi="Calibri"/>
                <w:color w:val="000000"/>
              </w:rPr>
            </w:pPr>
            <w:ins w:id="3288" w:author="Bill Stack" w:date="2014-11-24T11:11:00Z">
              <w:r w:rsidRPr="00020C15">
                <w:rPr>
                  <w:rFonts w:ascii="Calibri" w:hAnsi="Calibri"/>
                  <w:color w:val="000000"/>
                </w:rPr>
                <w:t>2,694.46</w:t>
              </w:r>
            </w:ins>
          </w:p>
        </w:tc>
      </w:tr>
      <w:tr w:rsidR="00020C15" w:rsidRPr="00020C15" w:rsidTr="00163B18">
        <w:trPr>
          <w:ins w:id="3289" w:author="Bill Stack" w:date="2014-11-24T11:11:00Z"/>
        </w:trPr>
        <w:tc>
          <w:tcPr>
            <w:tcW w:w="1365" w:type="dxa"/>
            <w:vAlign w:val="bottom"/>
          </w:tcPr>
          <w:p w:rsidR="00020C15" w:rsidRPr="00020C15" w:rsidRDefault="00020C15" w:rsidP="00020C15">
            <w:pPr>
              <w:rPr>
                <w:ins w:id="3290" w:author="Bill Stack" w:date="2014-11-24T11:11:00Z"/>
                <w:rFonts w:ascii="Calibri" w:hAnsi="Calibri"/>
                <w:color w:val="000000"/>
              </w:rPr>
            </w:pPr>
            <w:ins w:id="3291" w:author="Bill Stack" w:date="2014-11-24T11:11:00Z">
              <w:r w:rsidRPr="00020C15">
                <w:rPr>
                  <w:rFonts w:ascii="Calibri" w:hAnsi="Calibri"/>
                  <w:color w:val="000000"/>
                </w:rPr>
                <w:t>PL0_5670</w:t>
              </w:r>
            </w:ins>
          </w:p>
        </w:tc>
        <w:tc>
          <w:tcPr>
            <w:tcW w:w="1360" w:type="dxa"/>
            <w:vAlign w:val="bottom"/>
          </w:tcPr>
          <w:p w:rsidR="00020C15" w:rsidRPr="00020C15" w:rsidRDefault="00020C15" w:rsidP="00020C15">
            <w:pPr>
              <w:jc w:val="right"/>
              <w:rPr>
                <w:ins w:id="3292" w:author="Bill Stack" w:date="2014-11-24T11:11:00Z"/>
                <w:rFonts w:ascii="Calibri" w:hAnsi="Calibri"/>
                <w:color w:val="000000"/>
              </w:rPr>
            </w:pPr>
            <w:ins w:id="3293" w:author="Bill Stack" w:date="2014-11-24T11:11:00Z">
              <w:r w:rsidRPr="00020C15">
                <w:rPr>
                  <w:rFonts w:ascii="Calibri" w:hAnsi="Calibri"/>
                  <w:color w:val="000000"/>
                </w:rPr>
                <w:t>35.87</w:t>
              </w:r>
            </w:ins>
          </w:p>
        </w:tc>
        <w:tc>
          <w:tcPr>
            <w:tcW w:w="1344" w:type="dxa"/>
            <w:vAlign w:val="bottom"/>
          </w:tcPr>
          <w:p w:rsidR="00020C15" w:rsidRPr="00020C15" w:rsidRDefault="00020C15" w:rsidP="00020C15">
            <w:pPr>
              <w:jc w:val="right"/>
              <w:rPr>
                <w:ins w:id="3294" w:author="Bill Stack" w:date="2014-11-24T11:11:00Z"/>
                <w:rFonts w:ascii="Calibri" w:hAnsi="Calibri"/>
                <w:color w:val="000000"/>
              </w:rPr>
            </w:pPr>
            <w:ins w:id="3295" w:author="Bill Stack" w:date="2014-11-24T11:11:00Z">
              <w:r w:rsidRPr="00020C15">
                <w:rPr>
                  <w:rFonts w:ascii="Calibri" w:hAnsi="Calibri"/>
                  <w:color w:val="000000"/>
                </w:rPr>
                <w:t>15.74</w:t>
              </w:r>
            </w:ins>
          </w:p>
        </w:tc>
        <w:tc>
          <w:tcPr>
            <w:tcW w:w="1339" w:type="dxa"/>
            <w:vAlign w:val="bottom"/>
          </w:tcPr>
          <w:p w:rsidR="00020C15" w:rsidRPr="00020C15" w:rsidRDefault="00020C15" w:rsidP="00020C15">
            <w:pPr>
              <w:jc w:val="right"/>
              <w:rPr>
                <w:ins w:id="3296" w:author="Bill Stack" w:date="2014-11-24T11:11:00Z"/>
                <w:rFonts w:ascii="Calibri" w:hAnsi="Calibri"/>
                <w:color w:val="000000"/>
              </w:rPr>
            </w:pPr>
            <w:ins w:id="3297" w:author="Bill Stack" w:date="2014-11-24T11:11:00Z">
              <w:r w:rsidRPr="00020C15">
                <w:rPr>
                  <w:rFonts w:ascii="Calibri" w:hAnsi="Calibri"/>
                  <w:color w:val="000000"/>
                </w:rPr>
                <w:t>8.06</w:t>
              </w:r>
            </w:ins>
          </w:p>
        </w:tc>
        <w:tc>
          <w:tcPr>
            <w:tcW w:w="1339" w:type="dxa"/>
            <w:vAlign w:val="bottom"/>
          </w:tcPr>
          <w:p w:rsidR="00020C15" w:rsidRPr="00020C15" w:rsidRDefault="00020C15" w:rsidP="00020C15">
            <w:pPr>
              <w:jc w:val="right"/>
              <w:rPr>
                <w:ins w:id="3298" w:author="Bill Stack" w:date="2014-11-24T11:11:00Z"/>
                <w:rFonts w:ascii="Calibri" w:hAnsi="Calibri"/>
                <w:color w:val="000000"/>
              </w:rPr>
            </w:pPr>
            <w:ins w:id="3299" w:author="Bill Stack" w:date="2014-11-24T11:11:00Z">
              <w:r w:rsidRPr="00020C15">
                <w:rPr>
                  <w:rFonts w:ascii="Calibri" w:hAnsi="Calibri"/>
                  <w:color w:val="000000"/>
                </w:rPr>
                <w:t>6.04</w:t>
              </w:r>
            </w:ins>
          </w:p>
        </w:tc>
        <w:tc>
          <w:tcPr>
            <w:tcW w:w="1425" w:type="dxa"/>
            <w:vAlign w:val="bottom"/>
          </w:tcPr>
          <w:p w:rsidR="00020C15" w:rsidRPr="00020C15" w:rsidRDefault="00020C15" w:rsidP="00020C15">
            <w:pPr>
              <w:jc w:val="right"/>
              <w:rPr>
                <w:ins w:id="3300" w:author="Bill Stack" w:date="2014-11-24T11:11:00Z"/>
                <w:rFonts w:ascii="Calibri" w:hAnsi="Calibri"/>
                <w:color w:val="000000"/>
              </w:rPr>
            </w:pPr>
            <w:ins w:id="3301" w:author="Bill Stack" w:date="2014-11-24T11:11:00Z">
              <w:r w:rsidRPr="00020C15">
                <w:rPr>
                  <w:rFonts w:ascii="Calibri" w:hAnsi="Calibri"/>
                  <w:color w:val="000000"/>
                </w:rPr>
                <w:t>6.04</w:t>
              </w:r>
            </w:ins>
          </w:p>
        </w:tc>
        <w:tc>
          <w:tcPr>
            <w:tcW w:w="1404" w:type="dxa"/>
            <w:vAlign w:val="bottom"/>
          </w:tcPr>
          <w:p w:rsidR="00020C15" w:rsidRPr="00020C15" w:rsidRDefault="00020C15" w:rsidP="00020C15">
            <w:pPr>
              <w:jc w:val="right"/>
              <w:rPr>
                <w:ins w:id="3302" w:author="Bill Stack" w:date="2014-11-24T11:11:00Z"/>
                <w:rFonts w:ascii="Calibri" w:hAnsi="Calibri"/>
                <w:color w:val="000000"/>
              </w:rPr>
            </w:pPr>
            <w:ins w:id="3303" w:author="Bill Stack" w:date="2014-11-24T11:11:00Z">
              <w:r w:rsidRPr="00020C15">
                <w:rPr>
                  <w:rFonts w:ascii="Calibri" w:hAnsi="Calibri"/>
                  <w:color w:val="000000"/>
                </w:rPr>
                <w:t>93.34</w:t>
              </w:r>
            </w:ins>
          </w:p>
        </w:tc>
      </w:tr>
      <w:tr w:rsidR="00020C15" w:rsidRPr="00020C15" w:rsidTr="00163B18">
        <w:trPr>
          <w:ins w:id="3304" w:author="Bill Stack" w:date="2014-11-24T11:11:00Z"/>
        </w:trPr>
        <w:tc>
          <w:tcPr>
            <w:tcW w:w="1365" w:type="dxa"/>
            <w:vAlign w:val="bottom"/>
          </w:tcPr>
          <w:p w:rsidR="00020C15" w:rsidRPr="00020C15" w:rsidRDefault="00020C15" w:rsidP="00020C15">
            <w:pPr>
              <w:rPr>
                <w:ins w:id="3305" w:author="Bill Stack" w:date="2014-11-24T11:11:00Z"/>
                <w:rFonts w:ascii="Calibri" w:hAnsi="Calibri"/>
                <w:color w:val="000000"/>
              </w:rPr>
            </w:pPr>
            <w:ins w:id="3306" w:author="Bill Stack" w:date="2014-11-24T11:11:00Z">
              <w:r w:rsidRPr="00020C15">
                <w:rPr>
                  <w:rFonts w:ascii="Calibri" w:hAnsi="Calibri"/>
                  <w:color w:val="000000"/>
                </w:rPr>
                <w:t>PL0_5980</w:t>
              </w:r>
            </w:ins>
          </w:p>
        </w:tc>
        <w:tc>
          <w:tcPr>
            <w:tcW w:w="1360" w:type="dxa"/>
            <w:vAlign w:val="bottom"/>
          </w:tcPr>
          <w:p w:rsidR="00020C15" w:rsidRPr="00020C15" w:rsidRDefault="00020C15" w:rsidP="00020C15">
            <w:pPr>
              <w:jc w:val="right"/>
              <w:rPr>
                <w:ins w:id="3307" w:author="Bill Stack" w:date="2014-11-24T11:11:00Z"/>
                <w:rFonts w:ascii="Calibri" w:hAnsi="Calibri"/>
                <w:color w:val="000000"/>
              </w:rPr>
            </w:pPr>
            <w:ins w:id="3308" w:author="Bill Stack" w:date="2014-11-24T11:11:00Z">
              <w:r w:rsidRPr="00020C15">
                <w:rPr>
                  <w:rFonts w:ascii="Calibri" w:hAnsi="Calibri"/>
                  <w:color w:val="000000"/>
                </w:rPr>
                <w:t>80.40</w:t>
              </w:r>
            </w:ins>
          </w:p>
        </w:tc>
        <w:tc>
          <w:tcPr>
            <w:tcW w:w="1344" w:type="dxa"/>
            <w:vAlign w:val="bottom"/>
          </w:tcPr>
          <w:p w:rsidR="00020C15" w:rsidRPr="00020C15" w:rsidRDefault="00020C15" w:rsidP="00020C15">
            <w:pPr>
              <w:jc w:val="right"/>
              <w:rPr>
                <w:ins w:id="3309" w:author="Bill Stack" w:date="2014-11-24T11:11:00Z"/>
                <w:rFonts w:ascii="Calibri" w:hAnsi="Calibri"/>
                <w:color w:val="000000"/>
              </w:rPr>
            </w:pPr>
            <w:ins w:id="3310" w:author="Bill Stack" w:date="2014-11-24T11:11:00Z">
              <w:r w:rsidRPr="00020C15">
                <w:rPr>
                  <w:rFonts w:ascii="Calibri" w:hAnsi="Calibri"/>
                  <w:color w:val="000000"/>
                </w:rPr>
                <w:t>35.27</w:t>
              </w:r>
            </w:ins>
          </w:p>
        </w:tc>
        <w:tc>
          <w:tcPr>
            <w:tcW w:w="1339" w:type="dxa"/>
            <w:vAlign w:val="bottom"/>
          </w:tcPr>
          <w:p w:rsidR="00020C15" w:rsidRPr="00020C15" w:rsidRDefault="00020C15" w:rsidP="00020C15">
            <w:pPr>
              <w:jc w:val="right"/>
              <w:rPr>
                <w:ins w:id="3311" w:author="Bill Stack" w:date="2014-11-24T11:11:00Z"/>
                <w:rFonts w:ascii="Calibri" w:hAnsi="Calibri"/>
                <w:color w:val="000000"/>
              </w:rPr>
            </w:pPr>
            <w:ins w:id="3312" w:author="Bill Stack" w:date="2014-11-24T11:11:00Z">
              <w:r w:rsidRPr="00020C15">
                <w:rPr>
                  <w:rFonts w:ascii="Calibri" w:hAnsi="Calibri"/>
                  <w:color w:val="000000"/>
                </w:rPr>
                <w:t>18.05</w:t>
              </w:r>
            </w:ins>
          </w:p>
        </w:tc>
        <w:tc>
          <w:tcPr>
            <w:tcW w:w="1339" w:type="dxa"/>
            <w:vAlign w:val="bottom"/>
          </w:tcPr>
          <w:p w:rsidR="00020C15" w:rsidRPr="00020C15" w:rsidRDefault="00020C15" w:rsidP="00020C15">
            <w:pPr>
              <w:jc w:val="right"/>
              <w:rPr>
                <w:ins w:id="3313" w:author="Bill Stack" w:date="2014-11-24T11:11:00Z"/>
                <w:rFonts w:ascii="Calibri" w:hAnsi="Calibri"/>
                <w:color w:val="000000"/>
              </w:rPr>
            </w:pPr>
            <w:ins w:id="3314" w:author="Bill Stack" w:date="2014-11-24T11:11:00Z">
              <w:r w:rsidRPr="00020C15">
                <w:rPr>
                  <w:rFonts w:ascii="Calibri" w:hAnsi="Calibri"/>
                  <w:color w:val="000000"/>
                </w:rPr>
                <w:t>13.54</w:t>
              </w:r>
            </w:ins>
          </w:p>
        </w:tc>
        <w:tc>
          <w:tcPr>
            <w:tcW w:w="1425" w:type="dxa"/>
            <w:vAlign w:val="bottom"/>
          </w:tcPr>
          <w:p w:rsidR="00020C15" w:rsidRPr="00020C15" w:rsidRDefault="00020C15" w:rsidP="00020C15">
            <w:pPr>
              <w:jc w:val="right"/>
              <w:rPr>
                <w:ins w:id="3315" w:author="Bill Stack" w:date="2014-11-24T11:11:00Z"/>
                <w:rFonts w:ascii="Calibri" w:hAnsi="Calibri"/>
                <w:color w:val="000000"/>
              </w:rPr>
            </w:pPr>
            <w:ins w:id="3316" w:author="Bill Stack" w:date="2014-11-24T11:11:00Z">
              <w:r w:rsidRPr="00020C15">
                <w:rPr>
                  <w:rFonts w:ascii="Calibri" w:hAnsi="Calibri"/>
                  <w:color w:val="000000"/>
                </w:rPr>
                <w:t>13.54</w:t>
              </w:r>
            </w:ins>
          </w:p>
        </w:tc>
        <w:tc>
          <w:tcPr>
            <w:tcW w:w="1404" w:type="dxa"/>
            <w:vAlign w:val="bottom"/>
          </w:tcPr>
          <w:p w:rsidR="00020C15" w:rsidRPr="00020C15" w:rsidRDefault="00020C15" w:rsidP="00020C15">
            <w:pPr>
              <w:jc w:val="right"/>
              <w:rPr>
                <w:ins w:id="3317" w:author="Bill Stack" w:date="2014-11-24T11:11:00Z"/>
                <w:rFonts w:ascii="Calibri" w:hAnsi="Calibri"/>
                <w:color w:val="000000"/>
              </w:rPr>
            </w:pPr>
            <w:ins w:id="3318" w:author="Bill Stack" w:date="2014-11-24T11:11:00Z">
              <w:r w:rsidRPr="00020C15">
                <w:rPr>
                  <w:rFonts w:ascii="Calibri" w:hAnsi="Calibri"/>
                  <w:color w:val="000000"/>
                </w:rPr>
                <w:t>197.45</w:t>
              </w:r>
            </w:ins>
          </w:p>
        </w:tc>
      </w:tr>
      <w:tr w:rsidR="00020C15" w:rsidRPr="00020C15" w:rsidTr="00163B18">
        <w:trPr>
          <w:ins w:id="3319" w:author="Bill Stack" w:date="2014-11-24T11:11:00Z"/>
        </w:trPr>
        <w:tc>
          <w:tcPr>
            <w:tcW w:w="1365" w:type="dxa"/>
            <w:vAlign w:val="bottom"/>
          </w:tcPr>
          <w:p w:rsidR="00020C15" w:rsidRPr="00020C15" w:rsidRDefault="00020C15" w:rsidP="00020C15">
            <w:pPr>
              <w:rPr>
                <w:ins w:id="3320" w:author="Bill Stack" w:date="2014-11-24T11:11:00Z"/>
                <w:rFonts w:ascii="Calibri" w:hAnsi="Calibri"/>
                <w:color w:val="000000"/>
              </w:rPr>
            </w:pPr>
            <w:ins w:id="3321" w:author="Bill Stack" w:date="2014-11-24T11:11:00Z">
              <w:r w:rsidRPr="00020C15">
                <w:rPr>
                  <w:rFonts w:ascii="Calibri" w:hAnsi="Calibri"/>
                  <w:color w:val="000000"/>
                </w:rPr>
                <w:t>PL0_5672</w:t>
              </w:r>
            </w:ins>
          </w:p>
        </w:tc>
        <w:tc>
          <w:tcPr>
            <w:tcW w:w="1360" w:type="dxa"/>
            <w:vAlign w:val="bottom"/>
          </w:tcPr>
          <w:p w:rsidR="00020C15" w:rsidRPr="00020C15" w:rsidRDefault="00020C15" w:rsidP="00020C15">
            <w:pPr>
              <w:jc w:val="right"/>
              <w:rPr>
                <w:ins w:id="3322" w:author="Bill Stack" w:date="2014-11-24T11:11:00Z"/>
                <w:rFonts w:ascii="Calibri" w:hAnsi="Calibri"/>
                <w:color w:val="000000"/>
              </w:rPr>
            </w:pPr>
            <w:ins w:id="3323" w:author="Bill Stack" w:date="2014-11-24T11:11:00Z">
              <w:r w:rsidRPr="00020C15">
                <w:rPr>
                  <w:rFonts w:ascii="Calibri" w:hAnsi="Calibri"/>
                  <w:color w:val="000000"/>
                </w:rPr>
                <w:t>6.48</w:t>
              </w:r>
            </w:ins>
          </w:p>
        </w:tc>
        <w:tc>
          <w:tcPr>
            <w:tcW w:w="1344" w:type="dxa"/>
            <w:vAlign w:val="bottom"/>
          </w:tcPr>
          <w:p w:rsidR="00020C15" w:rsidRPr="00020C15" w:rsidRDefault="00020C15" w:rsidP="00020C15">
            <w:pPr>
              <w:jc w:val="right"/>
              <w:rPr>
                <w:ins w:id="3324" w:author="Bill Stack" w:date="2014-11-24T11:11:00Z"/>
                <w:rFonts w:ascii="Calibri" w:hAnsi="Calibri"/>
                <w:color w:val="000000"/>
              </w:rPr>
            </w:pPr>
            <w:ins w:id="3325" w:author="Bill Stack" w:date="2014-11-24T11:11:00Z">
              <w:r w:rsidRPr="00020C15">
                <w:rPr>
                  <w:rFonts w:ascii="Calibri" w:hAnsi="Calibri"/>
                  <w:color w:val="000000"/>
                </w:rPr>
                <w:t>2.84</w:t>
              </w:r>
            </w:ins>
          </w:p>
        </w:tc>
        <w:tc>
          <w:tcPr>
            <w:tcW w:w="1339" w:type="dxa"/>
            <w:vAlign w:val="bottom"/>
          </w:tcPr>
          <w:p w:rsidR="00020C15" w:rsidRPr="00020C15" w:rsidRDefault="00020C15" w:rsidP="00020C15">
            <w:pPr>
              <w:jc w:val="right"/>
              <w:rPr>
                <w:ins w:id="3326" w:author="Bill Stack" w:date="2014-11-24T11:11:00Z"/>
                <w:rFonts w:ascii="Calibri" w:hAnsi="Calibri"/>
                <w:color w:val="000000"/>
              </w:rPr>
            </w:pPr>
            <w:ins w:id="3327" w:author="Bill Stack" w:date="2014-11-24T11:11:00Z">
              <w:r w:rsidRPr="00020C15">
                <w:rPr>
                  <w:rFonts w:ascii="Calibri" w:hAnsi="Calibri"/>
                  <w:color w:val="000000"/>
                </w:rPr>
                <w:t>1.46</w:t>
              </w:r>
            </w:ins>
          </w:p>
        </w:tc>
        <w:tc>
          <w:tcPr>
            <w:tcW w:w="1339" w:type="dxa"/>
            <w:vAlign w:val="bottom"/>
          </w:tcPr>
          <w:p w:rsidR="00020C15" w:rsidRPr="00020C15" w:rsidRDefault="00020C15" w:rsidP="00020C15">
            <w:pPr>
              <w:jc w:val="right"/>
              <w:rPr>
                <w:ins w:id="3328" w:author="Bill Stack" w:date="2014-11-24T11:11:00Z"/>
                <w:rFonts w:ascii="Calibri" w:hAnsi="Calibri"/>
                <w:color w:val="000000"/>
              </w:rPr>
            </w:pPr>
            <w:ins w:id="3329" w:author="Bill Stack" w:date="2014-11-24T11:11:00Z">
              <w:r w:rsidRPr="00020C15">
                <w:rPr>
                  <w:rFonts w:ascii="Calibri" w:hAnsi="Calibri"/>
                  <w:color w:val="000000"/>
                </w:rPr>
                <w:t>1.09</w:t>
              </w:r>
            </w:ins>
          </w:p>
        </w:tc>
        <w:tc>
          <w:tcPr>
            <w:tcW w:w="1425" w:type="dxa"/>
            <w:vAlign w:val="bottom"/>
          </w:tcPr>
          <w:p w:rsidR="00020C15" w:rsidRPr="00020C15" w:rsidRDefault="00020C15" w:rsidP="00020C15">
            <w:pPr>
              <w:jc w:val="right"/>
              <w:rPr>
                <w:ins w:id="3330" w:author="Bill Stack" w:date="2014-11-24T11:11:00Z"/>
                <w:rFonts w:ascii="Calibri" w:hAnsi="Calibri"/>
                <w:color w:val="000000"/>
              </w:rPr>
            </w:pPr>
            <w:ins w:id="3331" w:author="Bill Stack" w:date="2014-11-24T11:11:00Z">
              <w:r w:rsidRPr="00020C15">
                <w:rPr>
                  <w:rFonts w:ascii="Calibri" w:hAnsi="Calibri"/>
                  <w:color w:val="000000"/>
                </w:rPr>
                <w:t>1.09</w:t>
              </w:r>
            </w:ins>
          </w:p>
        </w:tc>
        <w:tc>
          <w:tcPr>
            <w:tcW w:w="1404" w:type="dxa"/>
            <w:vAlign w:val="bottom"/>
          </w:tcPr>
          <w:p w:rsidR="00020C15" w:rsidRPr="00020C15" w:rsidRDefault="00020C15" w:rsidP="00020C15">
            <w:pPr>
              <w:jc w:val="right"/>
              <w:rPr>
                <w:ins w:id="3332" w:author="Bill Stack" w:date="2014-11-24T11:11:00Z"/>
                <w:rFonts w:ascii="Calibri" w:hAnsi="Calibri"/>
                <w:color w:val="000000"/>
              </w:rPr>
            </w:pPr>
            <w:ins w:id="3333" w:author="Bill Stack" w:date="2014-11-24T11:11:00Z">
              <w:r w:rsidRPr="00020C15">
                <w:rPr>
                  <w:rFonts w:ascii="Calibri" w:hAnsi="Calibri"/>
                  <w:color w:val="000000"/>
                </w:rPr>
                <w:t>22.71</w:t>
              </w:r>
            </w:ins>
          </w:p>
        </w:tc>
      </w:tr>
      <w:tr w:rsidR="00020C15" w:rsidRPr="00020C15" w:rsidTr="00163B18">
        <w:trPr>
          <w:ins w:id="3334" w:author="Bill Stack" w:date="2014-11-24T11:11:00Z"/>
        </w:trPr>
        <w:tc>
          <w:tcPr>
            <w:tcW w:w="1365" w:type="dxa"/>
            <w:vAlign w:val="bottom"/>
          </w:tcPr>
          <w:p w:rsidR="00020C15" w:rsidRPr="00020C15" w:rsidRDefault="00020C15" w:rsidP="00020C15">
            <w:pPr>
              <w:rPr>
                <w:ins w:id="3335" w:author="Bill Stack" w:date="2014-11-24T11:11:00Z"/>
                <w:rFonts w:ascii="Calibri" w:hAnsi="Calibri"/>
                <w:color w:val="000000"/>
              </w:rPr>
            </w:pPr>
            <w:ins w:id="3336" w:author="Bill Stack" w:date="2014-11-24T11:11:00Z">
              <w:r w:rsidRPr="00020C15">
                <w:rPr>
                  <w:rFonts w:ascii="Calibri" w:hAnsi="Calibri"/>
                  <w:color w:val="000000"/>
                </w:rPr>
                <w:t>EL0_5892</w:t>
              </w:r>
            </w:ins>
          </w:p>
        </w:tc>
        <w:tc>
          <w:tcPr>
            <w:tcW w:w="1360" w:type="dxa"/>
            <w:vAlign w:val="bottom"/>
          </w:tcPr>
          <w:p w:rsidR="00020C15" w:rsidRPr="00020C15" w:rsidRDefault="00020C15" w:rsidP="00020C15">
            <w:pPr>
              <w:jc w:val="right"/>
              <w:rPr>
                <w:ins w:id="3337" w:author="Bill Stack" w:date="2014-11-24T11:11:00Z"/>
                <w:rFonts w:ascii="Calibri" w:hAnsi="Calibri"/>
                <w:color w:val="000000"/>
              </w:rPr>
            </w:pPr>
            <w:ins w:id="3338" w:author="Bill Stack" w:date="2014-11-24T11:11:00Z">
              <w:r w:rsidRPr="00020C15">
                <w:rPr>
                  <w:rFonts w:ascii="Calibri" w:hAnsi="Calibri"/>
                  <w:color w:val="000000"/>
                </w:rPr>
                <w:t>52.11</w:t>
              </w:r>
            </w:ins>
          </w:p>
        </w:tc>
        <w:tc>
          <w:tcPr>
            <w:tcW w:w="1344" w:type="dxa"/>
            <w:vAlign w:val="bottom"/>
          </w:tcPr>
          <w:p w:rsidR="00020C15" w:rsidRPr="00020C15" w:rsidRDefault="00020C15" w:rsidP="00020C15">
            <w:pPr>
              <w:jc w:val="right"/>
              <w:rPr>
                <w:ins w:id="3339" w:author="Bill Stack" w:date="2014-11-24T11:11:00Z"/>
                <w:rFonts w:ascii="Calibri" w:hAnsi="Calibri"/>
                <w:color w:val="000000"/>
              </w:rPr>
            </w:pPr>
            <w:ins w:id="3340" w:author="Bill Stack" w:date="2014-11-24T11:11:00Z">
              <w:r w:rsidRPr="00020C15">
                <w:rPr>
                  <w:rFonts w:ascii="Calibri" w:hAnsi="Calibri"/>
                  <w:color w:val="000000"/>
                </w:rPr>
                <w:t>2.99</w:t>
              </w:r>
            </w:ins>
          </w:p>
        </w:tc>
        <w:tc>
          <w:tcPr>
            <w:tcW w:w="1339" w:type="dxa"/>
            <w:vAlign w:val="bottom"/>
          </w:tcPr>
          <w:p w:rsidR="00020C15" w:rsidRPr="00020C15" w:rsidRDefault="00020C15" w:rsidP="00020C15">
            <w:pPr>
              <w:jc w:val="right"/>
              <w:rPr>
                <w:ins w:id="3341" w:author="Bill Stack" w:date="2014-11-24T11:11:00Z"/>
                <w:rFonts w:ascii="Calibri" w:hAnsi="Calibri"/>
                <w:color w:val="000000"/>
              </w:rPr>
            </w:pPr>
            <w:ins w:id="3342" w:author="Bill Stack" w:date="2014-11-24T11:11:00Z">
              <w:r w:rsidRPr="00020C15">
                <w:rPr>
                  <w:rFonts w:ascii="Calibri" w:hAnsi="Calibri"/>
                  <w:color w:val="000000"/>
                </w:rPr>
                <w:t>15.65</w:t>
              </w:r>
            </w:ins>
          </w:p>
        </w:tc>
        <w:tc>
          <w:tcPr>
            <w:tcW w:w="1339" w:type="dxa"/>
            <w:vAlign w:val="bottom"/>
          </w:tcPr>
          <w:p w:rsidR="00020C15" w:rsidRPr="00020C15" w:rsidRDefault="00020C15" w:rsidP="00020C15">
            <w:pPr>
              <w:jc w:val="right"/>
              <w:rPr>
                <w:ins w:id="3343" w:author="Bill Stack" w:date="2014-11-24T11:11:00Z"/>
                <w:rFonts w:ascii="Calibri" w:hAnsi="Calibri"/>
                <w:color w:val="000000"/>
              </w:rPr>
            </w:pPr>
            <w:ins w:id="3344" w:author="Bill Stack" w:date="2014-11-24T11:11:00Z">
              <w:r w:rsidRPr="00020C15">
                <w:rPr>
                  <w:rFonts w:ascii="Calibri" w:hAnsi="Calibri"/>
                  <w:color w:val="000000"/>
                </w:rPr>
                <w:t>22.90</w:t>
              </w:r>
            </w:ins>
          </w:p>
        </w:tc>
        <w:tc>
          <w:tcPr>
            <w:tcW w:w="1425" w:type="dxa"/>
            <w:vAlign w:val="bottom"/>
          </w:tcPr>
          <w:p w:rsidR="00020C15" w:rsidRPr="00020C15" w:rsidRDefault="00020C15" w:rsidP="00020C15">
            <w:pPr>
              <w:jc w:val="right"/>
              <w:rPr>
                <w:ins w:id="3345" w:author="Bill Stack" w:date="2014-11-24T11:11:00Z"/>
                <w:rFonts w:ascii="Calibri" w:hAnsi="Calibri"/>
                <w:color w:val="000000"/>
              </w:rPr>
            </w:pPr>
            <w:ins w:id="3346" w:author="Bill Stack" w:date="2014-11-24T11:11:00Z">
              <w:r w:rsidRPr="00020C15">
                <w:rPr>
                  <w:rFonts w:ascii="Calibri" w:hAnsi="Calibri"/>
                  <w:color w:val="000000"/>
                </w:rPr>
                <w:t>10.56</w:t>
              </w:r>
            </w:ins>
          </w:p>
        </w:tc>
        <w:tc>
          <w:tcPr>
            <w:tcW w:w="1404" w:type="dxa"/>
            <w:vAlign w:val="bottom"/>
          </w:tcPr>
          <w:p w:rsidR="00020C15" w:rsidRPr="00020C15" w:rsidRDefault="00020C15" w:rsidP="00020C15">
            <w:pPr>
              <w:jc w:val="right"/>
              <w:rPr>
                <w:ins w:id="3347" w:author="Bill Stack" w:date="2014-11-24T11:11:00Z"/>
                <w:rFonts w:ascii="Calibri" w:hAnsi="Calibri"/>
                <w:color w:val="000000"/>
              </w:rPr>
            </w:pPr>
            <w:ins w:id="3348" w:author="Bill Stack" w:date="2014-11-24T11:11:00Z">
              <w:r w:rsidRPr="00020C15">
                <w:rPr>
                  <w:rFonts w:ascii="Calibri" w:hAnsi="Calibri"/>
                  <w:color w:val="000000"/>
                </w:rPr>
                <w:t>7,174.21</w:t>
              </w:r>
            </w:ins>
          </w:p>
        </w:tc>
      </w:tr>
      <w:tr w:rsidR="00020C15" w:rsidRPr="00020C15" w:rsidTr="00163B18">
        <w:trPr>
          <w:ins w:id="3349" w:author="Bill Stack" w:date="2014-11-24T11:11:00Z"/>
        </w:trPr>
        <w:tc>
          <w:tcPr>
            <w:tcW w:w="1365" w:type="dxa"/>
            <w:vAlign w:val="bottom"/>
          </w:tcPr>
          <w:p w:rsidR="00020C15" w:rsidRPr="00020C15" w:rsidRDefault="00020C15" w:rsidP="00020C15">
            <w:pPr>
              <w:rPr>
                <w:ins w:id="3350" w:author="Bill Stack" w:date="2014-11-24T11:11:00Z"/>
                <w:rFonts w:ascii="Calibri" w:hAnsi="Calibri"/>
                <w:color w:val="000000"/>
              </w:rPr>
            </w:pPr>
            <w:ins w:id="3351" w:author="Bill Stack" w:date="2014-11-24T11:11:00Z">
              <w:r w:rsidRPr="00020C15">
                <w:rPr>
                  <w:rFonts w:ascii="Calibri" w:hAnsi="Calibri"/>
                  <w:color w:val="000000"/>
                </w:rPr>
                <w:t>PL0_5960</w:t>
              </w:r>
            </w:ins>
          </w:p>
        </w:tc>
        <w:tc>
          <w:tcPr>
            <w:tcW w:w="1360" w:type="dxa"/>
            <w:vAlign w:val="bottom"/>
          </w:tcPr>
          <w:p w:rsidR="00020C15" w:rsidRPr="00020C15" w:rsidRDefault="00020C15" w:rsidP="00020C15">
            <w:pPr>
              <w:jc w:val="right"/>
              <w:rPr>
                <w:ins w:id="3352" w:author="Bill Stack" w:date="2014-11-24T11:11:00Z"/>
                <w:rFonts w:ascii="Calibri" w:hAnsi="Calibri"/>
                <w:color w:val="000000"/>
              </w:rPr>
            </w:pPr>
            <w:ins w:id="3353" w:author="Bill Stack" w:date="2014-11-24T11:11:00Z">
              <w:r w:rsidRPr="00020C15">
                <w:rPr>
                  <w:rFonts w:ascii="Calibri" w:hAnsi="Calibri"/>
                  <w:color w:val="000000"/>
                </w:rPr>
                <w:t>37.00</w:t>
              </w:r>
            </w:ins>
          </w:p>
        </w:tc>
        <w:tc>
          <w:tcPr>
            <w:tcW w:w="1344" w:type="dxa"/>
            <w:vAlign w:val="bottom"/>
          </w:tcPr>
          <w:p w:rsidR="00020C15" w:rsidRPr="00020C15" w:rsidRDefault="00020C15" w:rsidP="00020C15">
            <w:pPr>
              <w:jc w:val="right"/>
              <w:rPr>
                <w:ins w:id="3354" w:author="Bill Stack" w:date="2014-11-24T11:11:00Z"/>
                <w:rFonts w:ascii="Calibri" w:hAnsi="Calibri"/>
                <w:color w:val="000000"/>
              </w:rPr>
            </w:pPr>
            <w:ins w:id="3355" w:author="Bill Stack" w:date="2014-11-24T11:11:00Z">
              <w:r w:rsidRPr="00020C15">
                <w:rPr>
                  <w:rFonts w:ascii="Calibri" w:hAnsi="Calibri"/>
                  <w:color w:val="000000"/>
                </w:rPr>
                <w:t>16.27</w:t>
              </w:r>
            </w:ins>
          </w:p>
        </w:tc>
        <w:tc>
          <w:tcPr>
            <w:tcW w:w="1339" w:type="dxa"/>
            <w:vAlign w:val="bottom"/>
          </w:tcPr>
          <w:p w:rsidR="00020C15" w:rsidRPr="00020C15" w:rsidRDefault="00020C15" w:rsidP="00020C15">
            <w:pPr>
              <w:jc w:val="right"/>
              <w:rPr>
                <w:ins w:id="3356" w:author="Bill Stack" w:date="2014-11-24T11:11:00Z"/>
                <w:rFonts w:ascii="Calibri" w:hAnsi="Calibri"/>
                <w:color w:val="000000"/>
              </w:rPr>
            </w:pPr>
            <w:ins w:id="3357" w:author="Bill Stack" w:date="2014-11-24T11:11:00Z">
              <w:r w:rsidRPr="00020C15">
                <w:rPr>
                  <w:rFonts w:ascii="Calibri" w:hAnsi="Calibri"/>
                  <w:color w:val="000000"/>
                </w:rPr>
                <w:t>8.29</w:t>
              </w:r>
            </w:ins>
          </w:p>
        </w:tc>
        <w:tc>
          <w:tcPr>
            <w:tcW w:w="1339" w:type="dxa"/>
            <w:vAlign w:val="bottom"/>
          </w:tcPr>
          <w:p w:rsidR="00020C15" w:rsidRPr="00020C15" w:rsidRDefault="00020C15" w:rsidP="00020C15">
            <w:pPr>
              <w:jc w:val="right"/>
              <w:rPr>
                <w:ins w:id="3358" w:author="Bill Stack" w:date="2014-11-24T11:11:00Z"/>
                <w:rFonts w:ascii="Calibri" w:hAnsi="Calibri"/>
                <w:color w:val="000000"/>
              </w:rPr>
            </w:pPr>
            <w:ins w:id="3359" w:author="Bill Stack" w:date="2014-11-24T11:11:00Z">
              <w:r w:rsidRPr="00020C15">
                <w:rPr>
                  <w:rFonts w:ascii="Calibri" w:hAnsi="Calibri"/>
                  <w:color w:val="000000"/>
                </w:rPr>
                <w:t>6.22</w:t>
              </w:r>
            </w:ins>
          </w:p>
        </w:tc>
        <w:tc>
          <w:tcPr>
            <w:tcW w:w="1425" w:type="dxa"/>
            <w:vAlign w:val="bottom"/>
          </w:tcPr>
          <w:p w:rsidR="00020C15" w:rsidRPr="00020C15" w:rsidRDefault="00020C15" w:rsidP="00020C15">
            <w:pPr>
              <w:jc w:val="right"/>
              <w:rPr>
                <w:ins w:id="3360" w:author="Bill Stack" w:date="2014-11-24T11:11:00Z"/>
                <w:rFonts w:ascii="Calibri" w:hAnsi="Calibri"/>
                <w:color w:val="000000"/>
              </w:rPr>
            </w:pPr>
            <w:ins w:id="3361" w:author="Bill Stack" w:date="2014-11-24T11:11:00Z">
              <w:r w:rsidRPr="00020C15">
                <w:rPr>
                  <w:rFonts w:ascii="Calibri" w:hAnsi="Calibri"/>
                  <w:color w:val="000000"/>
                </w:rPr>
                <w:t>6.22</w:t>
              </w:r>
            </w:ins>
          </w:p>
        </w:tc>
        <w:tc>
          <w:tcPr>
            <w:tcW w:w="1404" w:type="dxa"/>
            <w:vAlign w:val="bottom"/>
          </w:tcPr>
          <w:p w:rsidR="00020C15" w:rsidRPr="00020C15" w:rsidRDefault="00020C15" w:rsidP="00020C15">
            <w:pPr>
              <w:jc w:val="right"/>
              <w:rPr>
                <w:ins w:id="3362" w:author="Bill Stack" w:date="2014-11-24T11:11:00Z"/>
                <w:rFonts w:ascii="Calibri" w:hAnsi="Calibri"/>
                <w:color w:val="000000"/>
              </w:rPr>
            </w:pPr>
            <w:ins w:id="3363" w:author="Bill Stack" w:date="2014-11-24T11:11:00Z">
              <w:r w:rsidRPr="00020C15">
                <w:rPr>
                  <w:rFonts w:ascii="Calibri" w:hAnsi="Calibri"/>
                  <w:color w:val="000000"/>
                </w:rPr>
                <w:t>22.74</w:t>
              </w:r>
            </w:ins>
          </w:p>
        </w:tc>
      </w:tr>
      <w:tr w:rsidR="00020C15" w:rsidRPr="00020C15" w:rsidTr="00163B18">
        <w:trPr>
          <w:ins w:id="3364" w:author="Bill Stack" w:date="2014-11-24T11:11:00Z"/>
        </w:trPr>
        <w:tc>
          <w:tcPr>
            <w:tcW w:w="1365" w:type="dxa"/>
            <w:vAlign w:val="bottom"/>
          </w:tcPr>
          <w:p w:rsidR="00020C15" w:rsidRPr="00020C15" w:rsidRDefault="00020C15" w:rsidP="00020C15">
            <w:pPr>
              <w:rPr>
                <w:ins w:id="3365" w:author="Bill Stack" w:date="2014-11-24T11:11:00Z"/>
                <w:rFonts w:ascii="Calibri" w:hAnsi="Calibri"/>
                <w:color w:val="000000"/>
              </w:rPr>
            </w:pPr>
            <w:ins w:id="3366" w:author="Bill Stack" w:date="2014-11-24T11:11:00Z">
              <w:r w:rsidRPr="00020C15">
                <w:rPr>
                  <w:rFonts w:ascii="Calibri" w:hAnsi="Calibri"/>
                  <w:color w:val="000000"/>
                </w:rPr>
                <w:t>PL0_5961</w:t>
              </w:r>
            </w:ins>
          </w:p>
        </w:tc>
        <w:tc>
          <w:tcPr>
            <w:tcW w:w="1360" w:type="dxa"/>
            <w:vAlign w:val="bottom"/>
          </w:tcPr>
          <w:p w:rsidR="00020C15" w:rsidRPr="00020C15" w:rsidRDefault="00020C15" w:rsidP="00020C15">
            <w:pPr>
              <w:jc w:val="right"/>
              <w:rPr>
                <w:ins w:id="3367" w:author="Bill Stack" w:date="2014-11-24T11:11:00Z"/>
                <w:rFonts w:ascii="Calibri" w:hAnsi="Calibri"/>
                <w:color w:val="000000"/>
              </w:rPr>
            </w:pPr>
            <w:ins w:id="3368" w:author="Bill Stack" w:date="2014-11-24T11:11:00Z">
              <w:r w:rsidRPr="00020C15">
                <w:rPr>
                  <w:rFonts w:ascii="Calibri" w:hAnsi="Calibri"/>
                  <w:color w:val="000000"/>
                </w:rPr>
                <w:t>3.09</w:t>
              </w:r>
            </w:ins>
          </w:p>
        </w:tc>
        <w:tc>
          <w:tcPr>
            <w:tcW w:w="1344" w:type="dxa"/>
            <w:vAlign w:val="bottom"/>
          </w:tcPr>
          <w:p w:rsidR="00020C15" w:rsidRPr="00020C15" w:rsidRDefault="00020C15" w:rsidP="00020C15">
            <w:pPr>
              <w:jc w:val="right"/>
              <w:rPr>
                <w:ins w:id="3369" w:author="Bill Stack" w:date="2014-11-24T11:11:00Z"/>
                <w:rFonts w:ascii="Calibri" w:hAnsi="Calibri"/>
                <w:color w:val="000000"/>
              </w:rPr>
            </w:pPr>
            <w:ins w:id="3370" w:author="Bill Stack" w:date="2014-11-24T11:11:00Z">
              <w:r w:rsidRPr="00020C15">
                <w:rPr>
                  <w:rFonts w:ascii="Calibri" w:hAnsi="Calibri"/>
                  <w:color w:val="000000"/>
                </w:rPr>
                <w:t>1.36</w:t>
              </w:r>
            </w:ins>
          </w:p>
        </w:tc>
        <w:tc>
          <w:tcPr>
            <w:tcW w:w="1339" w:type="dxa"/>
            <w:vAlign w:val="bottom"/>
          </w:tcPr>
          <w:p w:rsidR="00020C15" w:rsidRPr="00020C15" w:rsidRDefault="00020C15" w:rsidP="00020C15">
            <w:pPr>
              <w:jc w:val="right"/>
              <w:rPr>
                <w:ins w:id="3371" w:author="Bill Stack" w:date="2014-11-24T11:11:00Z"/>
                <w:rFonts w:ascii="Calibri" w:hAnsi="Calibri"/>
                <w:color w:val="000000"/>
              </w:rPr>
            </w:pPr>
            <w:ins w:id="3372" w:author="Bill Stack" w:date="2014-11-24T11:11:00Z">
              <w:r w:rsidRPr="00020C15">
                <w:rPr>
                  <w:rFonts w:ascii="Calibri" w:hAnsi="Calibri"/>
                  <w:color w:val="000000"/>
                </w:rPr>
                <w:t>0.69</w:t>
              </w:r>
            </w:ins>
          </w:p>
        </w:tc>
        <w:tc>
          <w:tcPr>
            <w:tcW w:w="1339" w:type="dxa"/>
            <w:vAlign w:val="bottom"/>
          </w:tcPr>
          <w:p w:rsidR="00020C15" w:rsidRPr="00020C15" w:rsidRDefault="00020C15" w:rsidP="00020C15">
            <w:pPr>
              <w:jc w:val="right"/>
              <w:rPr>
                <w:ins w:id="3373" w:author="Bill Stack" w:date="2014-11-24T11:11:00Z"/>
                <w:rFonts w:ascii="Calibri" w:hAnsi="Calibri"/>
                <w:color w:val="000000"/>
              </w:rPr>
            </w:pPr>
            <w:ins w:id="3374" w:author="Bill Stack" w:date="2014-11-24T11:11:00Z">
              <w:r w:rsidRPr="00020C15">
                <w:rPr>
                  <w:rFonts w:ascii="Calibri" w:hAnsi="Calibri"/>
                  <w:color w:val="000000"/>
                </w:rPr>
                <w:t>0.52</w:t>
              </w:r>
            </w:ins>
          </w:p>
        </w:tc>
        <w:tc>
          <w:tcPr>
            <w:tcW w:w="1425" w:type="dxa"/>
            <w:vAlign w:val="bottom"/>
          </w:tcPr>
          <w:p w:rsidR="00020C15" w:rsidRPr="00020C15" w:rsidRDefault="00020C15" w:rsidP="00020C15">
            <w:pPr>
              <w:jc w:val="right"/>
              <w:rPr>
                <w:ins w:id="3375" w:author="Bill Stack" w:date="2014-11-24T11:11:00Z"/>
                <w:rFonts w:ascii="Calibri" w:hAnsi="Calibri"/>
                <w:color w:val="000000"/>
              </w:rPr>
            </w:pPr>
            <w:ins w:id="3376" w:author="Bill Stack" w:date="2014-11-24T11:11:00Z">
              <w:r w:rsidRPr="00020C15">
                <w:rPr>
                  <w:rFonts w:ascii="Calibri" w:hAnsi="Calibri"/>
                  <w:color w:val="000000"/>
                </w:rPr>
                <w:t>0.52</w:t>
              </w:r>
            </w:ins>
          </w:p>
        </w:tc>
        <w:tc>
          <w:tcPr>
            <w:tcW w:w="1404" w:type="dxa"/>
            <w:vAlign w:val="bottom"/>
          </w:tcPr>
          <w:p w:rsidR="00020C15" w:rsidRPr="00020C15" w:rsidRDefault="00020C15" w:rsidP="00020C15">
            <w:pPr>
              <w:jc w:val="right"/>
              <w:rPr>
                <w:ins w:id="3377" w:author="Bill Stack" w:date="2014-11-24T11:11:00Z"/>
                <w:rFonts w:ascii="Calibri" w:hAnsi="Calibri"/>
                <w:color w:val="000000"/>
              </w:rPr>
            </w:pPr>
            <w:ins w:id="3378" w:author="Bill Stack" w:date="2014-11-24T11:11:00Z">
              <w:r w:rsidRPr="00020C15">
                <w:rPr>
                  <w:rFonts w:ascii="Calibri" w:hAnsi="Calibri"/>
                  <w:color w:val="000000"/>
                </w:rPr>
                <w:t>2.00</w:t>
              </w:r>
            </w:ins>
          </w:p>
        </w:tc>
      </w:tr>
      <w:tr w:rsidR="00020C15" w:rsidRPr="00020C15" w:rsidTr="00163B18">
        <w:trPr>
          <w:ins w:id="3379" w:author="Bill Stack" w:date="2014-11-24T11:11:00Z"/>
        </w:trPr>
        <w:tc>
          <w:tcPr>
            <w:tcW w:w="1365" w:type="dxa"/>
            <w:vAlign w:val="bottom"/>
          </w:tcPr>
          <w:p w:rsidR="00020C15" w:rsidRPr="00020C15" w:rsidRDefault="00020C15" w:rsidP="00020C15">
            <w:pPr>
              <w:rPr>
                <w:ins w:id="3380" w:author="Bill Stack" w:date="2014-11-24T11:11:00Z"/>
                <w:rFonts w:ascii="Calibri" w:hAnsi="Calibri"/>
                <w:color w:val="000000"/>
              </w:rPr>
            </w:pPr>
            <w:ins w:id="3381" w:author="Bill Stack" w:date="2014-11-24T11:11:00Z">
              <w:r w:rsidRPr="00020C15">
                <w:rPr>
                  <w:rFonts w:ascii="Calibri" w:hAnsi="Calibri"/>
                  <w:color w:val="000000"/>
                </w:rPr>
                <w:t>PL0_5962</w:t>
              </w:r>
            </w:ins>
          </w:p>
        </w:tc>
        <w:tc>
          <w:tcPr>
            <w:tcW w:w="1360" w:type="dxa"/>
            <w:vAlign w:val="bottom"/>
          </w:tcPr>
          <w:p w:rsidR="00020C15" w:rsidRPr="00020C15" w:rsidRDefault="00020C15" w:rsidP="00020C15">
            <w:pPr>
              <w:jc w:val="right"/>
              <w:rPr>
                <w:ins w:id="3382" w:author="Bill Stack" w:date="2014-11-24T11:11:00Z"/>
                <w:rFonts w:ascii="Calibri" w:hAnsi="Calibri"/>
                <w:color w:val="000000"/>
              </w:rPr>
            </w:pPr>
            <w:ins w:id="3383" w:author="Bill Stack" w:date="2014-11-24T11:11:00Z">
              <w:r w:rsidRPr="00020C15">
                <w:rPr>
                  <w:rFonts w:ascii="Calibri" w:hAnsi="Calibri"/>
                  <w:color w:val="000000"/>
                </w:rPr>
                <w:t>3.09</w:t>
              </w:r>
            </w:ins>
          </w:p>
        </w:tc>
        <w:tc>
          <w:tcPr>
            <w:tcW w:w="1344" w:type="dxa"/>
            <w:vAlign w:val="bottom"/>
          </w:tcPr>
          <w:p w:rsidR="00020C15" w:rsidRPr="00020C15" w:rsidRDefault="00020C15" w:rsidP="00020C15">
            <w:pPr>
              <w:jc w:val="right"/>
              <w:rPr>
                <w:ins w:id="3384" w:author="Bill Stack" w:date="2014-11-24T11:11:00Z"/>
                <w:rFonts w:ascii="Calibri" w:hAnsi="Calibri"/>
                <w:color w:val="000000"/>
              </w:rPr>
            </w:pPr>
            <w:ins w:id="3385" w:author="Bill Stack" w:date="2014-11-24T11:11:00Z">
              <w:r w:rsidRPr="00020C15">
                <w:rPr>
                  <w:rFonts w:ascii="Calibri" w:hAnsi="Calibri"/>
                  <w:color w:val="000000"/>
                </w:rPr>
                <w:t>1.36</w:t>
              </w:r>
            </w:ins>
          </w:p>
        </w:tc>
        <w:tc>
          <w:tcPr>
            <w:tcW w:w="1339" w:type="dxa"/>
            <w:vAlign w:val="bottom"/>
          </w:tcPr>
          <w:p w:rsidR="00020C15" w:rsidRPr="00020C15" w:rsidRDefault="00020C15" w:rsidP="00020C15">
            <w:pPr>
              <w:jc w:val="right"/>
              <w:rPr>
                <w:ins w:id="3386" w:author="Bill Stack" w:date="2014-11-24T11:11:00Z"/>
                <w:rFonts w:ascii="Calibri" w:hAnsi="Calibri"/>
                <w:color w:val="000000"/>
              </w:rPr>
            </w:pPr>
            <w:ins w:id="3387" w:author="Bill Stack" w:date="2014-11-24T11:11:00Z">
              <w:r w:rsidRPr="00020C15">
                <w:rPr>
                  <w:rFonts w:ascii="Calibri" w:hAnsi="Calibri"/>
                  <w:color w:val="000000"/>
                </w:rPr>
                <w:t>0.69</w:t>
              </w:r>
            </w:ins>
          </w:p>
        </w:tc>
        <w:tc>
          <w:tcPr>
            <w:tcW w:w="1339" w:type="dxa"/>
            <w:vAlign w:val="bottom"/>
          </w:tcPr>
          <w:p w:rsidR="00020C15" w:rsidRPr="00020C15" w:rsidRDefault="00020C15" w:rsidP="00020C15">
            <w:pPr>
              <w:jc w:val="right"/>
              <w:rPr>
                <w:ins w:id="3388" w:author="Bill Stack" w:date="2014-11-24T11:11:00Z"/>
                <w:rFonts w:ascii="Calibri" w:hAnsi="Calibri"/>
                <w:color w:val="000000"/>
              </w:rPr>
            </w:pPr>
            <w:ins w:id="3389" w:author="Bill Stack" w:date="2014-11-24T11:11:00Z">
              <w:r w:rsidRPr="00020C15">
                <w:rPr>
                  <w:rFonts w:ascii="Calibri" w:hAnsi="Calibri"/>
                  <w:color w:val="000000"/>
                </w:rPr>
                <w:t>0.52</w:t>
              </w:r>
            </w:ins>
          </w:p>
        </w:tc>
        <w:tc>
          <w:tcPr>
            <w:tcW w:w="1425" w:type="dxa"/>
            <w:vAlign w:val="bottom"/>
          </w:tcPr>
          <w:p w:rsidR="00020C15" w:rsidRPr="00020C15" w:rsidRDefault="00020C15" w:rsidP="00020C15">
            <w:pPr>
              <w:jc w:val="right"/>
              <w:rPr>
                <w:ins w:id="3390" w:author="Bill Stack" w:date="2014-11-24T11:11:00Z"/>
                <w:rFonts w:ascii="Calibri" w:hAnsi="Calibri"/>
                <w:color w:val="000000"/>
              </w:rPr>
            </w:pPr>
            <w:ins w:id="3391" w:author="Bill Stack" w:date="2014-11-24T11:11:00Z">
              <w:r w:rsidRPr="00020C15">
                <w:rPr>
                  <w:rFonts w:ascii="Calibri" w:hAnsi="Calibri"/>
                  <w:color w:val="000000"/>
                </w:rPr>
                <w:t>0.52</w:t>
              </w:r>
            </w:ins>
          </w:p>
        </w:tc>
        <w:tc>
          <w:tcPr>
            <w:tcW w:w="1404" w:type="dxa"/>
            <w:vAlign w:val="bottom"/>
          </w:tcPr>
          <w:p w:rsidR="00020C15" w:rsidRPr="00020C15" w:rsidRDefault="00020C15" w:rsidP="00020C15">
            <w:pPr>
              <w:jc w:val="right"/>
              <w:rPr>
                <w:ins w:id="3392" w:author="Bill Stack" w:date="2014-11-24T11:11:00Z"/>
                <w:rFonts w:ascii="Calibri" w:hAnsi="Calibri"/>
                <w:color w:val="000000"/>
              </w:rPr>
            </w:pPr>
            <w:ins w:id="3393" w:author="Bill Stack" w:date="2014-11-24T11:11:00Z">
              <w:r w:rsidRPr="00020C15">
                <w:rPr>
                  <w:rFonts w:ascii="Calibri" w:hAnsi="Calibri"/>
                  <w:color w:val="000000"/>
                </w:rPr>
                <w:t>2.00</w:t>
              </w:r>
            </w:ins>
          </w:p>
        </w:tc>
      </w:tr>
      <w:tr w:rsidR="00020C15" w:rsidRPr="00020C15" w:rsidTr="00163B18">
        <w:trPr>
          <w:ins w:id="3394" w:author="Bill Stack" w:date="2014-11-24T11:11:00Z"/>
        </w:trPr>
        <w:tc>
          <w:tcPr>
            <w:tcW w:w="1365" w:type="dxa"/>
            <w:vAlign w:val="bottom"/>
          </w:tcPr>
          <w:p w:rsidR="00020C15" w:rsidRPr="00020C15" w:rsidRDefault="00020C15" w:rsidP="00020C15">
            <w:pPr>
              <w:rPr>
                <w:ins w:id="3395" w:author="Bill Stack" w:date="2014-11-24T11:11:00Z"/>
                <w:rFonts w:ascii="Calibri" w:hAnsi="Calibri"/>
                <w:color w:val="000000"/>
              </w:rPr>
            </w:pPr>
            <w:ins w:id="3396" w:author="Bill Stack" w:date="2014-11-24T11:11:00Z">
              <w:r w:rsidRPr="00020C15">
                <w:rPr>
                  <w:rFonts w:ascii="Calibri" w:hAnsi="Calibri"/>
                  <w:color w:val="000000"/>
                </w:rPr>
                <w:t>WL0_5881</w:t>
              </w:r>
            </w:ins>
          </w:p>
        </w:tc>
        <w:tc>
          <w:tcPr>
            <w:tcW w:w="1360" w:type="dxa"/>
            <w:vAlign w:val="bottom"/>
          </w:tcPr>
          <w:p w:rsidR="00020C15" w:rsidRPr="00020C15" w:rsidRDefault="00020C15" w:rsidP="00020C15">
            <w:pPr>
              <w:jc w:val="right"/>
              <w:rPr>
                <w:ins w:id="3397" w:author="Bill Stack" w:date="2014-11-24T11:11:00Z"/>
                <w:rFonts w:ascii="Calibri" w:hAnsi="Calibri"/>
                <w:color w:val="000000"/>
              </w:rPr>
            </w:pPr>
            <w:ins w:id="3398" w:author="Bill Stack" w:date="2014-11-24T11:11:00Z">
              <w:r w:rsidRPr="00020C15">
                <w:rPr>
                  <w:rFonts w:ascii="Calibri" w:hAnsi="Calibri"/>
                  <w:color w:val="000000"/>
                </w:rPr>
                <w:t>19.02</w:t>
              </w:r>
            </w:ins>
          </w:p>
        </w:tc>
        <w:tc>
          <w:tcPr>
            <w:tcW w:w="1344" w:type="dxa"/>
            <w:vAlign w:val="bottom"/>
          </w:tcPr>
          <w:p w:rsidR="00020C15" w:rsidRPr="00020C15" w:rsidRDefault="00020C15" w:rsidP="00020C15">
            <w:pPr>
              <w:jc w:val="right"/>
              <w:rPr>
                <w:ins w:id="3399" w:author="Bill Stack" w:date="2014-11-24T11:11:00Z"/>
                <w:rFonts w:ascii="Calibri" w:hAnsi="Calibri"/>
                <w:color w:val="000000"/>
              </w:rPr>
            </w:pPr>
            <w:ins w:id="3400" w:author="Bill Stack" w:date="2014-11-24T11:11:00Z">
              <w:r w:rsidRPr="00020C15">
                <w:rPr>
                  <w:rFonts w:ascii="Calibri" w:hAnsi="Calibri"/>
                  <w:color w:val="000000"/>
                </w:rPr>
                <w:t>8.16</w:t>
              </w:r>
            </w:ins>
          </w:p>
        </w:tc>
        <w:tc>
          <w:tcPr>
            <w:tcW w:w="1339" w:type="dxa"/>
            <w:vAlign w:val="bottom"/>
          </w:tcPr>
          <w:p w:rsidR="00020C15" w:rsidRPr="00020C15" w:rsidRDefault="00020C15" w:rsidP="00020C15">
            <w:pPr>
              <w:jc w:val="right"/>
              <w:rPr>
                <w:ins w:id="3401" w:author="Bill Stack" w:date="2014-11-24T11:11:00Z"/>
                <w:rFonts w:ascii="Calibri" w:hAnsi="Calibri"/>
                <w:color w:val="000000"/>
              </w:rPr>
            </w:pPr>
            <w:ins w:id="3402" w:author="Bill Stack" w:date="2014-11-24T11:11:00Z">
              <w:r w:rsidRPr="00020C15">
                <w:rPr>
                  <w:rFonts w:ascii="Calibri" w:hAnsi="Calibri"/>
                  <w:color w:val="000000"/>
                </w:rPr>
                <w:t>4.35</w:t>
              </w:r>
            </w:ins>
          </w:p>
        </w:tc>
        <w:tc>
          <w:tcPr>
            <w:tcW w:w="1339" w:type="dxa"/>
            <w:vAlign w:val="bottom"/>
          </w:tcPr>
          <w:p w:rsidR="00020C15" w:rsidRPr="00020C15" w:rsidRDefault="00020C15" w:rsidP="00020C15">
            <w:pPr>
              <w:jc w:val="right"/>
              <w:rPr>
                <w:ins w:id="3403" w:author="Bill Stack" w:date="2014-11-24T11:11:00Z"/>
                <w:rFonts w:ascii="Calibri" w:hAnsi="Calibri"/>
                <w:color w:val="000000"/>
              </w:rPr>
            </w:pPr>
            <w:ins w:id="3404" w:author="Bill Stack" w:date="2014-11-24T11:11:00Z">
              <w:r w:rsidRPr="00020C15">
                <w:rPr>
                  <w:rFonts w:ascii="Calibri" w:hAnsi="Calibri"/>
                  <w:color w:val="000000"/>
                </w:rPr>
                <w:t>3.26</w:t>
              </w:r>
            </w:ins>
          </w:p>
        </w:tc>
        <w:tc>
          <w:tcPr>
            <w:tcW w:w="1425" w:type="dxa"/>
            <w:vAlign w:val="bottom"/>
          </w:tcPr>
          <w:p w:rsidR="00020C15" w:rsidRPr="00020C15" w:rsidRDefault="00020C15" w:rsidP="00020C15">
            <w:pPr>
              <w:jc w:val="right"/>
              <w:rPr>
                <w:ins w:id="3405" w:author="Bill Stack" w:date="2014-11-24T11:11:00Z"/>
                <w:rFonts w:ascii="Calibri" w:hAnsi="Calibri"/>
                <w:color w:val="000000"/>
              </w:rPr>
            </w:pPr>
            <w:ins w:id="3406" w:author="Bill Stack" w:date="2014-11-24T11:11:00Z">
              <w:r w:rsidRPr="00020C15">
                <w:rPr>
                  <w:rFonts w:ascii="Calibri" w:hAnsi="Calibri"/>
                  <w:color w:val="000000"/>
                </w:rPr>
                <w:t>3.26</w:t>
              </w:r>
            </w:ins>
          </w:p>
        </w:tc>
        <w:tc>
          <w:tcPr>
            <w:tcW w:w="1404" w:type="dxa"/>
            <w:vAlign w:val="bottom"/>
          </w:tcPr>
          <w:p w:rsidR="00020C15" w:rsidRPr="00020C15" w:rsidRDefault="00020C15" w:rsidP="00020C15">
            <w:pPr>
              <w:jc w:val="right"/>
              <w:rPr>
                <w:ins w:id="3407" w:author="Bill Stack" w:date="2014-11-24T11:11:00Z"/>
                <w:rFonts w:ascii="Calibri" w:hAnsi="Calibri"/>
                <w:color w:val="000000"/>
              </w:rPr>
            </w:pPr>
            <w:ins w:id="3408" w:author="Bill Stack" w:date="2014-11-24T11:11:00Z">
              <w:r w:rsidRPr="00020C15">
                <w:rPr>
                  <w:rFonts w:ascii="Calibri" w:hAnsi="Calibri"/>
                  <w:color w:val="000000"/>
                </w:rPr>
                <w:t>411.58</w:t>
              </w:r>
            </w:ins>
          </w:p>
        </w:tc>
      </w:tr>
      <w:tr w:rsidR="00020C15" w:rsidRPr="00020C15" w:rsidTr="00163B18">
        <w:trPr>
          <w:ins w:id="3409" w:author="Bill Stack" w:date="2014-11-24T11:11:00Z"/>
        </w:trPr>
        <w:tc>
          <w:tcPr>
            <w:tcW w:w="1365" w:type="dxa"/>
            <w:vAlign w:val="bottom"/>
          </w:tcPr>
          <w:p w:rsidR="00020C15" w:rsidRPr="00020C15" w:rsidRDefault="00020C15" w:rsidP="00020C15">
            <w:pPr>
              <w:rPr>
                <w:ins w:id="3410" w:author="Bill Stack" w:date="2014-11-24T11:11:00Z"/>
                <w:rFonts w:ascii="Calibri" w:hAnsi="Calibri"/>
                <w:color w:val="000000"/>
              </w:rPr>
            </w:pPr>
            <w:ins w:id="3411" w:author="Bill Stack" w:date="2014-11-24T11:11:00Z">
              <w:r w:rsidRPr="00020C15">
                <w:rPr>
                  <w:rFonts w:ascii="Calibri" w:hAnsi="Calibri"/>
                  <w:color w:val="000000"/>
                </w:rPr>
                <w:t>PL0_6110</w:t>
              </w:r>
            </w:ins>
          </w:p>
        </w:tc>
        <w:tc>
          <w:tcPr>
            <w:tcW w:w="1360" w:type="dxa"/>
            <w:vAlign w:val="bottom"/>
          </w:tcPr>
          <w:p w:rsidR="00020C15" w:rsidRPr="00020C15" w:rsidRDefault="00020C15" w:rsidP="00020C15">
            <w:pPr>
              <w:jc w:val="right"/>
              <w:rPr>
                <w:ins w:id="3412" w:author="Bill Stack" w:date="2014-11-24T11:11:00Z"/>
                <w:rFonts w:ascii="Calibri" w:hAnsi="Calibri"/>
                <w:color w:val="000000"/>
              </w:rPr>
            </w:pPr>
            <w:ins w:id="3413" w:author="Bill Stack" w:date="2014-11-24T11:11:00Z">
              <w:r w:rsidRPr="00020C15">
                <w:rPr>
                  <w:rFonts w:ascii="Calibri" w:hAnsi="Calibri"/>
                  <w:color w:val="000000"/>
                </w:rPr>
                <w:t>56.40</w:t>
              </w:r>
            </w:ins>
          </w:p>
        </w:tc>
        <w:tc>
          <w:tcPr>
            <w:tcW w:w="1344" w:type="dxa"/>
            <w:vAlign w:val="bottom"/>
          </w:tcPr>
          <w:p w:rsidR="00020C15" w:rsidRPr="00020C15" w:rsidRDefault="00020C15" w:rsidP="00020C15">
            <w:pPr>
              <w:jc w:val="right"/>
              <w:rPr>
                <w:ins w:id="3414" w:author="Bill Stack" w:date="2014-11-24T11:11:00Z"/>
                <w:rFonts w:ascii="Calibri" w:hAnsi="Calibri"/>
                <w:color w:val="000000"/>
              </w:rPr>
            </w:pPr>
            <w:ins w:id="3415" w:author="Bill Stack" w:date="2014-11-24T11:11:00Z">
              <w:r w:rsidRPr="00020C15">
                <w:rPr>
                  <w:rFonts w:ascii="Calibri" w:hAnsi="Calibri"/>
                  <w:color w:val="000000"/>
                </w:rPr>
                <w:t>24.74</w:t>
              </w:r>
            </w:ins>
          </w:p>
        </w:tc>
        <w:tc>
          <w:tcPr>
            <w:tcW w:w="1339" w:type="dxa"/>
            <w:vAlign w:val="bottom"/>
          </w:tcPr>
          <w:p w:rsidR="00020C15" w:rsidRPr="00020C15" w:rsidRDefault="00020C15" w:rsidP="00020C15">
            <w:pPr>
              <w:jc w:val="right"/>
              <w:rPr>
                <w:ins w:id="3416" w:author="Bill Stack" w:date="2014-11-24T11:11:00Z"/>
                <w:rFonts w:ascii="Calibri" w:hAnsi="Calibri"/>
                <w:color w:val="000000"/>
              </w:rPr>
            </w:pPr>
            <w:ins w:id="3417" w:author="Bill Stack" w:date="2014-11-24T11:11:00Z">
              <w:r w:rsidRPr="00020C15">
                <w:rPr>
                  <w:rFonts w:ascii="Calibri" w:hAnsi="Calibri"/>
                  <w:color w:val="000000"/>
                </w:rPr>
                <w:t>12.66</w:t>
              </w:r>
            </w:ins>
          </w:p>
        </w:tc>
        <w:tc>
          <w:tcPr>
            <w:tcW w:w="1339" w:type="dxa"/>
            <w:vAlign w:val="bottom"/>
          </w:tcPr>
          <w:p w:rsidR="00020C15" w:rsidRPr="00020C15" w:rsidRDefault="00020C15" w:rsidP="00020C15">
            <w:pPr>
              <w:jc w:val="right"/>
              <w:rPr>
                <w:ins w:id="3418" w:author="Bill Stack" w:date="2014-11-24T11:11:00Z"/>
                <w:rFonts w:ascii="Calibri" w:hAnsi="Calibri"/>
                <w:color w:val="000000"/>
              </w:rPr>
            </w:pPr>
            <w:ins w:id="3419" w:author="Bill Stack" w:date="2014-11-24T11:11:00Z">
              <w:r w:rsidRPr="00020C15">
                <w:rPr>
                  <w:rFonts w:ascii="Calibri" w:hAnsi="Calibri"/>
                  <w:color w:val="000000"/>
                </w:rPr>
                <w:t>9.50</w:t>
              </w:r>
            </w:ins>
          </w:p>
        </w:tc>
        <w:tc>
          <w:tcPr>
            <w:tcW w:w="1425" w:type="dxa"/>
            <w:vAlign w:val="bottom"/>
          </w:tcPr>
          <w:p w:rsidR="00020C15" w:rsidRPr="00020C15" w:rsidRDefault="00020C15" w:rsidP="00020C15">
            <w:pPr>
              <w:jc w:val="right"/>
              <w:rPr>
                <w:ins w:id="3420" w:author="Bill Stack" w:date="2014-11-24T11:11:00Z"/>
                <w:rFonts w:ascii="Calibri" w:hAnsi="Calibri"/>
                <w:color w:val="000000"/>
              </w:rPr>
            </w:pPr>
            <w:ins w:id="3421" w:author="Bill Stack" w:date="2014-11-24T11:11:00Z">
              <w:r w:rsidRPr="00020C15">
                <w:rPr>
                  <w:rFonts w:ascii="Calibri" w:hAnsi="Calibri"/>
                  <w:color w:val="000000"/>
                </w:rPr>
                <w:t>9.50</w:t>
              </w:r>
            </w:ins>
          </w:p>
        </w:tc>
        <w:tc>
          <w:tcPr>
            <w:tcW w:w="1404" w:type="dxa"/>
            <w:vAlign w:val="bottom"/>
          </w:tcPr>
          <w:p w:rsidR="00020C15" w:rsidRPr="00020C15" w:rsidRDefault="00020C15" w:rsidP="00020C15">
            <w:pPr>
              <w:jc w:val="right"/>
              <w:rPr>
                <w:ins w:id="3422" w:author="Bill Stack" w:date="2014-11-24T11:11:00Z"/>
                <w:rFonts w:ascii="Calibri" w:hAnsi="Calibri"/>
                <w:color w:val="000000"/>
              </w:rPr>
            </w:pPr>
            <w:ins w:id="3423" w:author="Bill Stack" w:date="2014-11-24T11:11:00Z">
              <w:r w:rsidRPr="00020C15">
                <w:rPr>
                  <w:rFonts w:ascii="Calibri" w:hAnsi="Calibri"/>
                  <w:color w:val="000000"/>
                </w:rPr>
                <w:t>145.28</w:t>
              </w:r>
            </w:ins>
          </w:p>
        </w:tc>
      </w:tr>
      <w:tr w:rsidR="00020C15" w:rsidRPr="00020C15" w:rsidTr="00163B18">
        <w:trPr>
          <w:ins w:id="3424" w:author="Bill Stack" w:date="2014-11-24T11:11:00Z"/>
        </w:trPr>
        <w:tc>
          <w:tcPr>
            <w:tcW w:w="1365" w:type="dxa"/>
            <w:vAlign w:val="bottom"/>
          </w:tcPr>
          <w:p w:rsidR="00020C15" w:rsidRPr="00020C15" w:rsidRDefault="00020C15" w:rsidP="00020C15">
            <w:pPr>
              <w:rPr>
                <w:ins w:id="3425" w:author="Bill Stack" w:date="2014-11-24T11:11:00Z"/>
                <w:rFonts w:ascii="Calibri" w:hAnsi="Calibri"/>
                <w:color w:val="000000"/>
              </w:rPr>
            </w:pPr>
            <w:ins w:id="3426" w:author="Bill Stack" w:date="2014-11-24T11:11:00Z">
              <w:r w:rsidRPr="00020C15">
                <w:rPr>
                  <w:rFonts w:ascii="Calibri" w:hAnsi="Calibri"/>
                  <w:color w:val="000000"/>
                </w:rPr>
                <w:t>PL0_5950</w:t>
              </w:r>
            </w:ins>
          </w:p>
        </w:tc>
        <w:tc>
          <w:tcPr>
            <w:tcW w:w="1360" w:type="dxa"/>
            <w:vAlign w:val="bottom"/>
          </w:tcPr>
          <w:p w:rsidR="00020C15" w:rsidRPr="00020C15" w:rsidRDefault="00020C15" w:rsidP="00020C15">
            <w:pPr>
              <w:jc w:val="right"/>
              <w:rPr>
                <w:ins w:id="3427" w:author="Bill Stack" w:date="2014-11-24T11:11:00Z"/>
                <w:rFonts w:ascii="Calibri" w:hAnsi="Calibri"/>
                <w:color w:val="000000"/>
              </w:rPr>
            </w:pPr>
            <w:ins w:id="3428" w:author="Bill Stack" w:date="2014-11-24T11:11:00Z">
              <w:r w:rsidRPr="00020C15">
                <w:rPr>
                  <w:rFonts w:ascii="Calibri" w:hAnsi="Calibri"/>
                  <w:color w:val="000000"/>
                </w:rPr>
                <w:t>11.03</w:t>
              </w:r>
            </w:ins>
          </w:p>
        </w:tc>
        <w:tc>
          <w:tcPr>
            <w:tcW w:w="1344" w:type="dxa"/>
            <w:vAlign w:val="bottom"/>
          </w:tcPr>
          <w:p w:rsidR="00020C15" w:rsidRPr="00020C15" w:rsidRDefault="00020C15" w:rsidP="00020C15">
            <w:pPr>
              <w:jc w:val="right"/>
              <w:rPr>
                <w:ins w:id="3429" w:author="Bill Stack" w:date="2014-11-24T11:11:00Z"/>
                <w:rFonts w:ascii="Calibri" w:hAnsi="Calibri"/>
                <w:color w:val="000000"/>
              </w:rPr>
            </w:pPr>
            <w:ins w:id="3430" w:author="Bill Stack" w:date="2014-11-24T11:11:00Z">
              <w:r w:rsidRPr="00020C15">
                <w:rPr>
                  <w:rFonts w:ascii="Calibri" w:hAnsi="Calibri"/>
                  <w:color w:val="000000"/>
                </w:rPr>
                <w:t>4.85</w:t>
              </w:r>
            </w:ins>
          </w:p>
        </w:tc>
        <w:tc>
          <w:tcPr>
            <w:tcW w:w="1339" w:type="dxa"/>
            <w:vAlign w:val="bottom"/>
          </w:tcPr>
          <w:p w:rsidR="00020C15" w:rsidRPr="00020C15" w:rsidRDefault="00020C15" w:rsidP="00020C15">
            <w:pPr>
              <w:jc w:val="right"/>
              <w:rPr>
                <w:ins w:id="3431" w:author="Bill Stack" w:date="2014-11-24T11:11:00Z"/>
                <w:rFonts w:ascii="Calibri" w:hAnsi="Calibri"/>
                <w:color w:val="000000"/>
              </w:rPr>
            </w:pPr>
            <w:ins w:id="3432" w:author="Bill Stack" w:date="2014-11-24T11:11:00Z">
              <w:r w:rsidRPr="00020C15">
                <w:rPr>
                  <w:rFonts w:ascii="Calibri" w:hAnsi="Calibri"/>
                  <w:color w:val="000000"/>
                </w:rPr>
                <w:t>2.47</w:t>
              </w:r>
            </w:ins>
          </w:p>
        </w:tc>
        <w:tc>
          <w:tcPr>
            <w:tcW w:w="1339" w:type="dxa"/>
            <w:vAlign w:val="bottom"/>
          </w:tcPr>
          <w:p w:rsidR="00020C15" w:rsidRPr="00020C15" w:rsidRDefault="00020C15" w:rsidP="00020C15">
            <w:pPr>
              <w:jc w:val="right"/>
              <w:rPr>
                <w:ins w:id="3433" w:author="Bill Stack" w:date="2014-11-24T11:11:00Z"/>
                <w:rFonts w:ascii="Calibri" w:hAnsi="Calibri"/>
                <w:color w:val="000000"/>
              </w:rPr>
            </w:pPr>
            <w:ins w:id="3434" w:author="Bill Stack" w:date="2014-11-24T11:11:00Z">
              <w:r w:rsidRPr="00020C15">
                <w:rPr>
                  <w:rFonts w:ascii="Calibri" w:hAnsi="Calibri"/>
                  <w:color w:val="000000"/>
                </w:rPr>
                <w:t>1.85</w:t>
              </w:r>
            </w:ins>
          </w:p>
        </w:tc>
        <w:tc>
          <w:tcPr>
            <w:tcW w:w="1425" w:type="dxa"/>
            <w:vAlign w:val="bottom"/>
          </w:tcPr>
          <w:p w:rsidR="00020C15" w:rsidRPr="00020C15" w:rsidRDefault="00020C15" w:rsidP="00020C15">
            <w:pPr>
              <w:jc w:val="right"/>
              <w:rPr>
                <w:ins w:id="3435" w:author="Bill Stack" w:date="2014-11-24T11:11:00Z"/>
                <w:rFonts w:ascii="Calibri" w:hAnsi="Calibri"/>
                <w:color w:val="000000"/>
              </w:rPr>
            </w:pPr>
            <w:ins w:id="3436" w:author="Bill Stack" w:date="2014-11-24T11:11:00Z">
              <w:r w:rsidRPr="00020C15">
                <w:rPr>
                  <w:rFonts w:ascii="Calibri" w:hAnsi="Calibri"/>
                  <w:color w:val="000000"/>
                </w:rPr>
                <w:t>1.85</w:t>
              </w:r>
            </w:ins>
          </w:p>
        </w:tc>
        <w:tc>
          <w:tcPr>
            <w:tcW w:w="1404" w:type="dxa"/>
            <w:vAlign w:val="bottom"/>
          </w:tcPr>
          <w:p w:rsidR="00020C15" w:rsidRPr="00020C15" w:rsidRDefault="00020C15" w:rsidP="00020C15">
            <w:pPr>
              <w:jc w:val="right"/>
              <w:rPr>
                <w:ins w:id="3437" w:author="Bill Stack" w:date="2014-11-24T11:11:00Z"/>
                <w:rFonts w:ascii="Calibri" w:hAnsi="Calibri"/>
                <w:color w:val="000000"/>
              </w:rPr>
            </w:pPr>
            <w:ins w:id="3438" w:author="Bill Stack" w:date="2014-11-24T11:11:00Z">
              <w:r w:rsidRPr="00020C15">
                <w:rPr>
                  <w:rFonts w:ascii="Calibri" w:hAnsi="Calibri"/>
                  <w:color w:val="000000"/>
                </w:rPr>
                <w:t>0.00</w:t>
              </w:r>
            </w:ins>
          </w:p>
        </w:tc>
      </w:tr>
      <w:tr w:rsidR="00020C15" w:rsidRPr="00020C15" w:rsidTr="00163B18">
        <w:trPr>
          <w:ins w:id="3439" w:author="Bill Stack" w:date="2014-11-24T11:11:00Z"/>
        </w:trPr>
        <w:tc>
          <w:tcPr>
            <w:tcW w:w="1365" w:type="dxa"/>
            <w:vAlign w:val="bottom"/>
          </w:tcPr>
          <w:p w:rsidR="00020C15" w:rsidRPr="00020C15" w:rsidRDefault="00020C15" w:rsidP="00020C15">
            <w:pPr>
              <w:rPr>
                <w:ins w:id="3440" w:author="Bill Stack" w:date="2014-11-24T11:11:00Z"/>
                <w:rFonts w:ascii="Calibri" w:hAnsi="Calibri"/>
                <w:color w:val="000000"/>
              </w:rPr>
            </w:pPr>
            <w:ins w:id="3441" w:author="Bill Stack" w:date="2014-11-24T11:11:00Z">
              <w:r w:rsidRPr="00020C15">
                <w:rPr>
                  <w:rFonts w:ascii="Calibri" w:hAnsi="Calibri"/>
                  <w:color w:val="000000"/>
                </w:rPr>
                <w:t>PL0_5952</w:t>
              </w:r>
            </w:ins>
          </w:p>
        </w:tc>
        <w:tc>
          <w:tcPr>
            <w:tcW w:w="1360" w:type="dxa"/>
            <w:vAlign w:val="bottom"/>
          </w:tcPr>
          <w:p w:rsidR="00020C15" w:rsidRPr="00020C15" w:rsidRDefault="00020C15" w:rsidP="00020C15">
            <w:pPr>
              <w:jc w:val="right"/>
              <w:rPr>
                <w:ins w:id="3442" w:author="Bill Stack" w:date="2014-11-24T11:11:00Z"/>
                <w:rFonts w:ascii="Calibri" w:hAnsi="Calibri"/>
                <w:color w:val="000000"/>
              </w:rPr>
            </w:pPr>
            <w:ins w:id="3443" w:author="Bill Stack" w:date="2014-11-24T11:11:00Z">
              <w:r w:rsidRPr="00020C15">
                <w:rPr>
                  <w:rFonts w:ascii="Calibri" w:hAnsi="Calibri"/>
                  <w:color w:val="000000"/>
                </w:rPr>
                <w:t>2.76</w:t>
              </w:r>
            </w:ins>
          </w:p>
        </w:tc>
        <w:tc>
          <w:tcPr>
            <w:tcW w:w="1344" w:type="dxa"/>
            <w:vAlign w:val="bottom"/>
          </w:tcPr>
          <w:p w:rsidR="00020C15" w:rsidRPr="00020C15" w:rsidRDefault="00020C15" w:rsidP="00020C15">
            <w:pPr>
              <w:jc w:val="right"/>
              <w:rPr>
                <w:ins w:id="3444" w:author="Bill Stack" w:date="2014-11-24T11:11:00Z"/>
                <w:rFonts w:ascii="Calibri" w:hAnsi="Calibri"/>
                <w:color w:val="000000"/>
              </w:rPr>
            </w:pPr>
            <w:ins w:id="3445" w:author="Bill Stack" w:date="2014-11-24T11:11:00Z">
              <w:r w:rsidRPr="00020C15">
                <w:rPr>
                  <w:rFonts w:ascii="Calibri" w:hAnsi="Calibri"/>
                  <w:color w:val="000000"/>
                </w:rPr>
                <w:t>1.21</w:t>
              </w:r>
            </w:ins>
          </w:p>
        </w:tc>
        <w:tc>
          <w:tcPr>
            <w:tcW w:w="1339" w:type="dxa"/>
            <w:vAlign w:val="bottom"/>
          </w:tcPr>
          <w:p w:rsidR="00020C15" w:rsidRPr="00020C15" w:rsidRDefault="00020C15" w:rsidP="00020C15">
            <w:pPr>
              <w:jc w:val="right"/>
              <w:rPr>
                <w:ins w:id="3446" w:author="Bill Stack" w:date="2014-11-24T11:11:00Z"/>
                <w:rFonts w:ascii="Calibri" w:hAnsi="Calibri"/>
                <w:color w:val="000000"/>
              </w:rPr>
            </w:pPr>
            <w:ins w:id="3447" w:author="Bill Stack" w:date="2014-11-24T11:11:00Z">
              <w:r w:rsidRPr="00020C15">
                <w:rPr>
                  <w:rFonts w:ascii="Calibri" w:hAnsi="Calibri"/>
                  <w:color w:val="000000"/>
                </w:rPr>
                <w:t>0.62</w:t>
              </w:r>
            </w:ins>
          </w:p>
        </w:tc>
        <w:tc>
          <w:tcPr>
            <w:tcW w:w="1339" w:type="dxa"/>
            <w:vAlign w:val="bottom"/>
          </w:tcPr>
          <w:p w:rsidR="00020C15" w:rsidRPr="00020C15" w:rsidRDefault="00020C15" w:rsidP="00020C15">
            <w:pPr>
              <w:jc w:val="right"/>
              <w:rPr>
                <w:ins w:id="3448" w:author="Bill Stack" w:date="2014-11-24T11:11:00Z"/>
                <w:rFonts w:ascii="Calibri" w:hAnsi="Calibri"/>
                <w:color w:val="000000"/>
              </w:rPr>
            </w:pPr>
            <w:ins w:id="3449" w:author="Bill Stack" w:date="2014-11-24T11:11:00Z">
              <w:r w:rsidRPr="00020C15">
                <w:rPr>
                  <w:rFonts w:ascii="Calibri" w:hAnsi="Calibri"/>
                  <w:color w:val="000000"/>
                </w:rPr>
                <w:t>0.46</w:t>
              </w:r>
            </w:ins>
          </w:p>
        </w:tc>
        <w:tc>
          <w:tcPr>
            <w:tcW w:w="1425" w:type="dxa"/>
            <w:vAlign w:val="bottom"/>
          </w:tcPr>
          <w:p w:rsidR="00020C15" w:rsidRPr="00020C15" w:rsidRDefault="00020C15" w:rsidP="00020C15">
            <w:pPr>
              <w:jc w:val="right"/>
              <w:rPr>
                <w:ins w:id="3450" w:author="Bill Stack" w:date="2014-11-24T11:11:00Z"/>
                <w:rFonts w:ascii="Calibri" w:hAnsi="Calibri"/>
                <w:color w:val="000000"/>
              </w:rPr>
            </w:pPr>
            <w:ins w:id="3451" w:author="Bill Stack" w:date="2014-11-24T11:11:00Z">
              <w:r w:rsidRPr="00020C15">
                <w:rPr>
                  <w:rFonts w:ascii="Calibri" w:hAnsi="Calibri"/>
                  <w:color w:val="000000"/>
                </w:rPr>
                <w:t>0.46</w:t>
              </w:r>
            </w:ins>
          </w:p>
        </w:tc>
        <w:tc>
          <w:tcPr>
            <w:tcW w:w="1404" w:type="dxa"/>
            <w:vAlign w:val="bottom"/>
          </w:tcPr>
          <w:p w:rsidR="00020C15" w:rsidRPr="00020C15" w:rsidRDefault="00020C15" w:rsidP="00020C15">
            <w:pPr>
              <w:jc w:val="right"/>
              <w:rPr>
                <w:ins w:id="3452" w:author="Bill Stack" w:date="2014-11-24T11:11:00Z"/>
                <w:rFonts w:ascii="Calibri" w:hAnsi="Calibri"/>
                <w:color w:val="000000"/>
              </w:rPr>
            </w:pPr>
            <w:ins w:id="3453" w:author="Bill Stack" w:date="2014-11-24T11:11:00Z">
              <w:r w:rsidRPr="00020C15">
                <w:rPr>
                  <w:rFonts w:ascii="Calibri" w:hAnsi="Calibri"/>
                  <w:color w:val="000000"/>
                </w:rPr>
                <w:t>0.00</w:t>
              </w:r>
            </w:ins>
          </w:p>
        </w:tc>
      </w:tr>
      <w:tr w:rsidR="00020C15" w:rsidRPr="00020C15" w:rsidTr="00163B18">
        <w:trPr>
          <w:ins w:id="3454" w:author="Bill Stack" w:date="2014-11-24T11:11:00Z"/>
        </w:trPr>
        <w:tc>
          <w:tcPr>
            <w:tcW w:w="1365" w:type="dxa"/>
            <w:vAlign w:val="bottom"/>
          </w:tcPr>
          <w:p w:rsidR="00020C15" w:rsidRPr="00020C15" w:rsidRDefault="00020C15" w:rsidP="00020C15">
            <w:pPr>
              <w:rPr>
                <w:ins w:id="3455" w:author="Bill Stack" w:date="2014-11-24T11:11:00Z"/>
                <w:rFonts w:ascii="Calibri" w:hAnsi="Calibri"/>
                <w:color w:val="000000"/>
              </w:rPr>
            </w:pPr>
            <w:ins w:id="3456" w:author="Bill Stack" w:date="2014-11-24T11:11:00Z">
              <w:r w:rsidRPr="00020C15">
                <w:rPr>
                  <w:rFonts w:ascii="Calibri" w:hAnsi="Calibri"/>
                  <w:color w:val="000000"/>
                </w:rPr>
                <w:t>PL0_5440</w:t>
              </w:r>
            </w:ins>
          </w:p>
        </w:tc>
        <w:tc>
          <w:tcPr>
            <w:tcW w:w="1360" w:type="dxa"/>
            <w:vAlign w:val="bottom"/>
          </w:tcPr>
          <w:p w:rsidR="00020C15" w:rsidRPr="00020C15" w:rsidRDefault="00020C15" w:rsidP="00020C15">
            <w:pPr>
              <w:jc w:val="right"/>
              <w:rPr>
                <w:ins w:id="3457" w:author="Bill Stack" w:date="2014-11-24T11:11:00Z"/>
                <w:rFonts w:ascii="Calibri" w:hAnsi="Calibri"/>
                <w:color w:val="000000"/>
              </w:rPr>
            </w:pPr>
            <w:ins w:id="3458" w:author="Bill Stack" w:date="2014-11-24T11:11:00Z">
              <w:r w:rsidRPr="00020C15">
                <w:rPr>
                  <w:rFonts w:ascii="Calibri" w:hAnsi="Calibri"/>
                  <w:color w:val="000000"/>
                </w:rPr>
                <w:t>0.81</w:t>
              </w:r>
            </w:ins>
          </w:p>
        </w:tc>
        <w:tc>
          <w:tcPr>
            <w:tcW w:w="1344" w:type="dxa"/>
            <w:vAlign w:val="bottom"/>
          </w:tcPr>
          <w:p w:rsidR="00020C15" w:rsidRPr="00020C15" w:rsidRDefault="00020C15" w:rsidP="00020C15">
            <w:pPr>
              <w:jc w:val="right"/>
              <w:rPr>
                <w:ins w:id="3459" w:author="Bill Stack" w:date="2014-11-24T11:11:00Z"/>
                <w:rFonts w:ascii="Calibri" w:hAnsi="Calibri"/>
                <w:color w:val="000000"/>
              </w:rPr>
            </w:pPr>
            <w:ins w:id="3460" w:author="Bill Stack" w:date="2014-11-24T11:11:00Z">
              <w:r w:rsidRPr="00020C15">
                <w:rPr>
                  <w:rFonts w:ascii="Calibri" w:hAnsi="Calibri"/>
                  <w:color w:val="000000"/>
                </w:rPr>
                <w:t>0.36</w:t>
              </w:r>
            </w:ins>
          </w:p>
        </w:tc>
        <w:tc>
          <w:tcPr>
            <w:tcW w:w="1339" w:type="dxa"/>
            <w:vAlign w:val="bottom"/>
          </w:tcPr>
          <w:p w:rsidR="00020C15" w:rsidRPr="00020C15" w:rsidRDefault="00020C15" w:rsidP="00020C15">
            <w:pPr>
              <w:jc w:val="right"/>
              <w:rPr>
                <w:ins w:id="3461" w:author="Bill Stack" w:date="2014-11-24T11:11:00Z"/>
                <w:rFonts w:ascii="Calibri" w:hAnsi="Calibri"/>
                <w:color w:val="000000"/>
              </w:rPr>
            </w:pPr>
            <w:ins w:id="3462" w:author="Bill Stack" w:date="2014-11-24T11:11:00Z">
              <w:r w:rsidRPr="00020C15">
                <w:rPr>
                  <w:rFonts w:ascii="Calibri" w:hAnsi="Calibri"/>
                  <w:color w:val="000000"/>
                </w:rPr>
                <w:t>0.18</w:t>
              </w:r>
            </w:ins>
          </w:p>
        </w:tc>
        <w:tc>
          <w:tcPr>
            <w:tcW w:w="1339" w:type="dxa"/>
            <w:vAlign w:val="bottom"/>
          </w:tcPr>
          <w:p w:rsidR="00020C15" w:rsidRPr="00020C15" w:rsidRDefault="00020C15" w:rsidP="00020C15">
            <w:pPr>
              <w:jc w:val="right"/>
              <w:rPr>
                <w:ins w:id="3463" w:author="Bill Stack" w:date="2014-11-24T11:11:00Z"/>
                <w:rFonts w:ascii="Calibri" w:hAnsi="Calibri"/>
                <w:color w:val="000000"/>
              </w:rPr>
            </w:pPr>
            <w:ins w:id="3464" w:author="Bill Stack" w:date="2014-11-24T11:11:00Z">
              <w:r w:rsidRPr="00020C15">
                <w:rPr>
                  <w:rFonts w:ascii="Calibri" w:hAnsi="Calibri"/>
                  <w:color w:val="000000"/>
                </w:rPr>
                <w:t>0.14</w:t>
              </w:r>
            </w:ins>
          </w:p>
        </w:tc>
        <w:tc>
          <w:tcPr>
            <w:tcW w:w="1425" w:type="dxa"/>
            <w:vAlign w:val="bottom"/>
          </w:tcPr>
          <w:p w:rsidR="00020C15" w:rsidRPr="00020C15" w:rsidRDefault="00020C15" w:rsidP="00020C15">
            <w:pPr>
              <w:jc w:val="right"/>
              <w:rPr>
                <w:ins w:id="3465" w:author="Bill Stack" w:date="2014-11-24T11:11:00Z"/>
                <w:rFonts w:ascii="Calibri" w:hAnsi="Calibri"/>
                <w:color w:val="000000"/>
              </w:rPr>
            </w:pPr>
            <w:ins w:id="3466" w:author="Bill Stack" w:date="2014-11-24T11:11:00Z">
              <w:r w:rsidRPr="00020C15">
                <w:rPr>
                  <w:rFonts w:ascii="Calibri" w:hAnsi="Calibri"/>
                  <w:color w:val="000000"/>
                </w:rPr>
                <w:t>0.14</w:t>
              </w:r>
            </w:ins>
          </w:p>
        </w:tc>
        <w:tc>
          <w:tcPr>
            <w:tcW w:w="1404" w:type="dxa"/>
            <w:vAlign w:val="bottom"/>
          </w:tcPr>
          <w:p w:rsidR="00020C15" w:rsidRPr="00020C15" w:rsidRDefault="00020C15" w:rsidP="00020C15">
            <w:pPr>
              <w:jc w:val="right"/>
              <w:rPr>
                <w:ins w:id="3467" w:author="Bill Stack" w:date="2014-11-24T11:11:00Z"/>
                <w:rFonts w:ascii="Calibri" w:hAnsi="Calibri"/>
                <w:color w:val="000000"/>
              </w:rPr>
            </w:pPr>
            <w:ins w:id="3468" w:author="Bill Stack" w:date="2014-11-24T11:11:00Z">
              <w:r w:rsidRPr="00020C15">
                <w:rPr>
                  <w:rFonts w:ascii="Calibri" w:hAnsi="Calibri"/>
                  <w:color w:val="000000"/>
                </w:rPr>
                <w:t>0.66</w:t>
              </w:r>
            </w:ins>
          </w:p>
        </w:tc>
      </w:tr>
      <w:tr w:rsidR="00020C15" w:rsidRPr="00020C15" w:rsidTr="00163B18">
        <w:trPr>
          <w:ins w:id="3469" w:author="Bill Stack" w:date="2014-11-24T11:11:00Z"/>
        </w:trPr>
        <w:tc>
          <w:tcPr>
            <w:tcW w:w="1365" w:type="dxa"/>
            <w:vAlign w:val="bottom"/>
          </w:tcPr>
          <w:p w:rsidR="00020C15" w:rsidRPr="00020C15" w:rsidRDefault="00020C15" w:rsidP="00020C15">
            <w:pPr>
              <w:rPr>
                <w:ins w:id="3470" w:author="Bill Stack" w:date="2014-11-24T11:11:00Z"/>
                <w:rFonts w:ascii="Calibri" w:hAnsi="Calibri"/>
                <w:color w:val="000000"/>
              </w:rPr>
            </w:pPr>
            <w:ins w:id="3471" w:author="Bill Stack" w:date="2014-11-24T11:11:00Z">
              <w:r w:rsidRPr="00020C15">
                <w:rPr>
                  <w:rFonts w:ascii="Calibri" w:hAnsi="Calibri"/>
                  <w:color w:val="000000"/>
                </w:rPr>
                <w:t>PL0_5584</w:t>
              </w:r>
            </w:ins>
          </w:p>
        </w:tc>
        <w:tc>
          <w:tcPr>
            <w:tcW w:w="1360" w:type="dxa"/>
            <w:vAlign w:val="bottom"/>
          </w:tcPr>
          <w:p w:rsidR="00020C15" w:rsidRPr="00020C15" w:rsidRDefault="00020C15" w:rsidP="00020C15">
            <w:pPr>
              <w:jc w:val="right"/>
              <w:rPr>
                <w:ins w:id="3472" w:author="Bill Stack" w:date="2014-11-24T11:11:00Z"/>
                <w:rFonts w:ascii="Calibri" w:hAnsi="Calibri"/>
                <w:color w:val="000000"/>
              </w:rPr>
            </w:pPr>
            <w:ins w:id="3473" w:author="Bill Stack" w:date="2014-11-24T11:11:00Z">
              <w:r w:rsidRPr="00020C15">
                <w:rPr>
                  <w:rFonts w:ascii="Calibri" w:hAnsi="Calibri"/>
                  <w:color w:val="000000"/>
                </w:rPr>
                <w:t>55.95</w:t>
              </w:r>
            </w:ins>
          </w:p>
        </w:tc>
        <w:tc>
          <w:tcPr>
            <w:tcW w:w="1344" w:type="dxa"/>
            <w:vAlign w:val="bottom"/>
          </w:tcPr>
          <w:p w:rsidR="00020C15" w:rsidRPr="00020C15" w:rsidRDefault="00020C15" w:rsidP="00020C15">
            <w:pPr>
              <w:jc w:val="right"/>
              <w:rPr>
                <w:ins w:id="3474" w:author="Bill Stack" w:date="2014-11-24T11:11:00Z"/>
                <w:rFonts w:ascii="Calibri" w:hAnsi="Calibri"/>
                <w:color w:val="000000"/>
              </w:rPr>
            </w:pPr>
            <w:ins w:id="3475" w:author="Bill Stack" w:date="2014-11-24T11:11:00Z">
              <w:r w:rsidRPr="00020C15">
                <w:rPr>
                  <w:rFonts w:ascii="Calibri" w:hAnsi="Calibri"/>
                  <w:color w:val="000000"/>
                </w:rPr>
                <w:t>24.61</w:t>
              </w:r>
            </w:ins>
          </w:p>
        </w:tc>
        <w:tc>
          <w:tcPr>
            <w:tcW w:w="1339" w:type="dxa"/>
            <w:vAlign w:val="bottom"/>
          </w:tcPr>
          <w:p w:rsidR="00020C15" w:rsidRPr="00020C15" w:rsidRDefault="00020C15" w:rsidP="00020C15">
            <w:pPr>
              <w:jc w:val="right"/>
              <w:rPr>
                <w:ins w:id="3476" w:author="Bill Stack" w:date="2014-11-24T11:11:00Z"/>
                <w:rFonts w:ascii="Calibri" w:hAnsi="Calibri"/>
                <w:color w:val="000000"/>
              </w:rPr>
            </w:pPr>
            <w:ins w:id="3477" w:author="Bill Stack" w:date="2014-11-24T11:11:00Z">
              <w:r w:rsidRPr="00020C15">
                <w:rPr>
                  <w:rFonts w:ascii="Calibri" w:hAnsi="Calibri"/>
                  <w:color w:val="000000"/>
                </w:rPr>
                <w:t>12.54</w:t>
              </w:r>
            </w:ins>
          </w:p>
        </w:tc>
        <w:tc>
          <w:tcPr>
            <w:tcW w:w="1339" w:type="dxa"/>
            <w:vAlign w:val="bottom"/>
          </w:tcPr>
          <w:p w:rsidR="00020C15" w:rsidRPr="00020C15" w:rsidRDefault="00020C15" w:rsidP="00020C15">
            <w:pPr>
              <w:jc w:val="right"/>
              <w:rPr>
                <w:ins w:id="3478" w:author="Bill Stack" w:date="2014-11-24T11:11:00Z"/>
                <w:rFonts w:ascii="Calibri" w:hAnsi="Calibri"/>
                <w:color w:val="000000"/>
              </w:rPr>
            </w:pPr>
            <w:ins w:id="3479" w:author="Bill Stack" w:date="2014-11-24T11:11:00Z">
              <w:r w:rsidRPr="00020C15">
                <w:rPr>
                  <w:rFonts w:ascii="Calibri" w:hAnsi="Calibri"/>
                  <w:color w:val="000000"/>
                </w:rPr>
                <w:t>9.40</w:t>
              </w:r>
            </w:ins>
          </w:p>
        </w:tc>
        <w:tc>
          <w:tcPr>
            <w:tcW w:w="1425" w:type="dxa"/>
            <w:vAlign w:val="bottom"/>
          </w:tcPr>
          <w:p w:rsidR="00020C15" w:rsidRPr="00020C15" w:rsidRDefault="00020C15" w:rsidP="00020C15">
            <w:pPr>
              <w:jc w:val="right"/>
              <w:rPr>
                <w:ins w:id="3480" w:author="Bill Stack" w:date="2014-11-24T11:11:00Z"/>
                <w:rFonts w:ascii="Calibri" w:hAnsi="Calibri"/>
                <w:color w:val="000000"/>
              </w:rPr>
            </w:pPr>
            <w:ins w:id="3481" w:author="Bill Stack" w:date="2014-11-24T11:11:00Z">
              <w:r w:rsidRPr="00020C15">
                <w:rPr>
                  <w:rFonts w:ascii="Calibri" w:hAnsi="Calibri"/>
                  <w:color w:val="000000"/>
                </w:rPr>
                <w:t>9.40</w:t>
              </w:r>
            </w:ins>
          </w:p>
        </w:tc>
        <w:tc>
          <w:tcPr>
            <w:tcW w:w="1404" w:type="dxa"/>
            <w:vAlign w:val="bottom"/>
          </w:tcPr>
          <w:p w:rsidR="00020C15" w:rsidRPr="00020C15" w:rsidRDefault="00020C15" w:rsidP="00020C15">
            <w:pPr>
              <w:jc w:val="right"/>
              <w:rPr>
                <w:ins w:id="3482" w:author="Bill Stack" w:date="2014-11-24T11:11:00Z"/>
                <w:rFonts w:ascii="Calibri" w:hAnsi="Calibri"/>
                <w:color w:val="000000"/>
              </w:rPr>
            </w:pPr>
            <w:ins w:id="3483" w:author="Bill Stack" w:date="2014-11-24T11:11:00Z">
              <w:r w:rsidRPr="00020C15">
                <w:rPr>
                  <w:rFonts w:ascii="Calibri" w:hAnsi="Calibri"/>
                  <w:color w:val="000000"/>
                </w:rPr>
                <w:t>21.34</w:t>
              </w:r>
            </w:ins>
          </w:p>
        </w:tc>
      </w:tr>
      <w:tr w:rsidR="00020C15" w:rsidRPr="00020C15" w:rsidTr="00163B18">
        <w:trPr>
          <w:ins w:id="3484" w:author="Bill Stack" w:date="2014-11-24T11:11:00Z"/>
        </w:trPr>
        <w:tc>
          <w:tcPr>
            <w:tcW w:w="1365" w:type="dxa"/>
            <w:vAlign w:val="bottom"/>
          </w:tcPr>
          <w:p w:rsidR="00020C15" w:rsidRPr="00020C15" w:rsidRDefault="00020C15" w:rsidP="00020C15">
            <w:pPr>
              <w:rPr>
                <w:ins w:id="3485" w:author="Bill Stack" w:date="2014-11-24T11:11:00Z"/>
                <w:rFonts w:ascii="Calibri" w:hAnsi="Calibri"/>
                <w:color w:val="000000"/>
              </w:rPr>
            </w:pPr>
            <w:ins w:id="3486" w:author="Bill Stack" w:date="2014-11-24T11:11:00Z">
              <w:r w:rsidRPr="00020C15">
                <w:rPr>
                  <w:rFonts w:ascii="Calibri" w:hAnsi="Calibri"/>
                  <w:color w:val="000000"/>
                </w:rPr>
                <w:t>PL0_5450</w:t>
              </w:r>
            </w:ins>
          </w:p>
        </w:tc>
        <w:tc>
          <w:tcPr>
            <w:tcW w:w="1360" w:type="dxa"/>
            <w:vAlign w:val="bottom"/>
          </w:tcPr>
          <w:p w:rsidR="00020C15" w:rsidRPr="00020C15" w:rsidRDefault="00020C15" w:rsidP="00020C15">
            <w:pPr>
              <w:jc w:val="right"/>
              <w:rPr>
                <w:ins w:id="3487" w:author="Bill Stack" w:date="2014-11-24T11:11:00Z"/>
                <w:rFonts w:ascii="Calibri" w:hAnsi="Calibri"/>
                <w:color w:val="000000"/>
              </w:rPr>
            </w:pPr>
            <w:ins w:id="3488" w:author="Bill Stack" w:date="2014-11-24T11:11:00Z">
              <w:r w:rsidRPr="00020C15">
                <w:rPr>
                  <w:rFonts w:ascii="Calibri" w:hAnsi="Calibri"/>
                  <w:color w:val="000000"/>
                </w:rPr>
                <w:t>3.52</w:t>
              </w:r>
            </w:ins>
          </w:p>
        </w:tc>
        <w:tc>
          <w:tcPr>
            <w:tcW w:w="1344" w:type="dxa"/>
            <w:vAlign w:val="bottom"/>
          </w:tcPr>
          <w:p w:rsidR="00020C15" w:rsidRPr="00020C15" w:rsidRDefault="00020C15" w:rsidP="00020C15">
            <w:pPr>
              <w:jc w:val="right"/>
              <w:rPr>
                <w:ins w:id="3489" w:author="Bill Stack" w:date="2014-11-24T11:11:00Z"/>
                <w:rFonts w:ascii="Calibri" w:hAnsi="Calibri"/>
                <w:color w:val="000000"/>
              </w:rPr>
            </w:pPr>
            <w:ins w:id="3490" w:author="Bill Stack" w:date="2014-11-24T11:11:00Z">
              <w:r w:rsidRPr="00020C15">
                <w:rPr>
                  <w:rFonts w:ascii="Calibri" w:hAnsi="Calibri"/>
                  <w:color w:val="000000"/>
                </w:rPr>
                <w:t>1.55</w:t>
              </w:r>
            </w:ins>
          </w:p>
        </w:tc>
        <w:tc>
          <w:tcPr>
            <w:tcW w:w="1339" w:type="dxa"/>
            <w:vAlign w:val="bottom"/>
          </w:tcPr>
          <w:p w:rsidR="00020C15" w:rsidRPr="00020C15" w:rsidRDefault="00020C15" w:rsidP="00020C15">
            <w:pPr>
              <w:jc w:val="right"/>
              <w:rPr>
                <w:ins w:id="3491" w:author="Bill Stack" w:date="2014-11-24T11:11:00Z"/>
                <w:rFonts w:ascii="Calibri" w:hAnsi="Calibri"/>
                <w:color w:val="000000"/>
              </w:rPr>
            </w:pPr>
            <w:ins w:id="3492" w:author="Bill Stack" w:date="2014-11-24T11:11:00Z">
              <w:r w:rsidRPr="00020C15">
                <w:rPr>
                  <w:rFonts w:ascii="Calibri" w:hAnsi="Calibri"/>
                  <w:color w:val="000000"/>
                </w:rPr>
                <w:t>0.79</w:t>
              </w:r>
            </w:ins>
          </w:p>
        </w:tc>
        <w:tc>
          <w:tcPr>
            <w:tcW w:w="1339" w:type="dxa"/>
            <w:vAlign w:val="bottom"/>
          </w:tcPr>
          <w:p w:rsidR="00020C15" w:rsidRPr="00020C15" w:rsidRDefault="00020C15" w:rsidP="00020C15">
            <w:pPr>
              <w:jc w:val="right"/>
              <w:rPr>
                <w:ins w:id="3493" w:author="Bill Stack" w:date="2014-11-24T11:11:00Z"/>
                <w:rFonts w:ascii="Calibri" w:hAnsi="Calibri"/>
                <w:color w:val="000000"/>
              </w:rPr>
            </w:pPr>
            <w:ins w:id="3494" w:author="Bill Stack" w:date="2014-11-24T11:11:00Z">
              <w:r w:rsidRPr="00020C15">
                <w:rPr>
                  <w:rFonts w:ascii="Calibri" w:hAnsi="Calibri"/>
                  <w:color w:val="000000"/>
                </w:rPr>
                <w:t>0.59</w:t>
              </w:r>
            </w:ins>
          </w:p>
        </w:tc>
        <w:tc>
          <w:tcPr>
            <w:tcW w:w="1425" w:type="dxa"/>
            <w:vAlign w:val="bottom"/>
          </w:tcPr>
          <w:p w:rsidR="00020C15" w:rsidRPr="00020C15" w:rsidRDefault="00020C15" w:rsidP="00020C15">
            <w:pPr>
              <w:jc w:val="right"/>
              <w:rPr>
                <w:ins w:id="3495" w:author="Bill Stack" w:date="2014-11-24T11:11:00Z"/>
                <w:rFonts w:ascii="Calibri" w:hAnsi="Calibri"/>
                <w:color w:val="000000"/>
              </w:rPr>
            </w:pPr>
            <w:ins w:id="3496" w:author="Bill Stack" w:date="2014-11-24T11:11:00Z">
              <w:r w:rsidRPr="00020C15">
                <w:rPr>
                  <w:rFonts w:ascii="Calibri" w:hAnsi="Calibri"/>
                  <w:color w:val="000000"/>
                </w:rPr>
                <w:t>0.59</w:t>
              </w:r>
            </w:ins>
          </w:p>
        </w:tc>
        <w:tc>
          <w:tcPr>
            <w:tcW w:w="1404" w:type="dxa"/>
            <w:vAlign w:val="bottom"/>
          </w:tcPr>
          <w:p w:rsidR="00020C15" w:rsidRPr="00020C15" w:rsidRDefault="00020C15" w:rsidP="00020C15">
            <w:pPr>
              <w:jc w:val="right"/>
              <w:rPr>
                <w:ins w:id="3497" w:author="Bill Stack" w:date="2014-11-24T11:11:00Z"/>
                <w:rFonts w:ascii="Calibri" w:hAnsi="Calibri"/>
                <w:color w:val="000000"/>
              </w:rPr>
            </w:pPr>
            <w:ins w:id="3498" w:author="Bill Stack" w:date="2014-11-24T11:11:00Z">
              <w:r w:rsidRPr="00020C15">
                <w:rPr>
                  <w:rFonts w:ascii="Calibri" w:hAnsi="Calibri"/>
                  <w:color w:val="000000"/>
                </w:rPr>
                <w:t>0.00</w:t>
              </w:r>
            </w:ins>
          </w:p>
        </w:tc>
      </w:tr>
      <w:tr w:rsidR="00020C15" w:rsidRPr="00020C15" w:rsidTr="00163B18">
        <w:trPr>
          <w:ins w:id="3499" w:author="Bill Stack" w:date="2014-11-24T11:11:00Z"/>
        </w:trPr>
        <w:tc>
          <w:tcPr>
            <w:tcW w:w="1365" w:type="dxa"/>
            <w:vAlign w:val="bottom"/>
          </w:tcPr>
          <w:p w:rsidR="00020C15" w:rsidRPr="00020C15" w:rsidRDefault="00020C15" w:rsidP="00020C15">
            <w:pPr>
              <w:rPr>
                <w:ins w:id="3500" w:author="Bill Stack" w:date="2014-11-24T11:11:00Z"/>
                <w:rFonts w:ascii="Calibri" w:hAnsi="Calibri"/>
                <w:color w:val="000000"/>
              </w:rPr>
            </w:pPr>
            <w:ins w:id="3501" w:author="Bill Stack" w:date="2014-11-24T11:11:00Z">
              <w:r w:rsidRPr="00020C15">
                <w:rPr>
                  <w:rFonts w:ascii="Calibri" w:hAnsi="Calibri"/>
                  <w:color w:val="000000"/>
                </w:rPr>
                <w:t>PL0_5581</w:t>
              </w:r>
            </w:ins>
          </w:p>
        </w:tc>
        <w:tc>
          <w:tcPr>
            <w:tcW w:w="1360" w:type="dxa"/>
            <w:vAlign w:val="bottom"/>
          </w:tcPr>
          <w:p w:rsidR="00020C15" w:rsidRPr="00020C15" w:rsidRDefault="00020C15" w:rsidP="00020C15">
            <w:pPr>
              <w:jc w:val="right"/>
              <w:rPr>
                <w:ins w:id="3502" w:author="Bill Stack" w:date="2014-11-24T11:11:00Z"/>
                <w:rFonts w:ascii="Calibri" w:hAnsi="Calibri"/>
                <w:color w:val="000000"/>
              </w:rPr>
            </w:pPr>
            <w:ins w:id="3503" w:author="Bill Stack" w:date="2014-11-24T11:11:00Z">
              <w:r w:rsidRPr="00020C15">
                <w:rPr>
                  <w:rFonts w:ascii="Calibri" w:hAnsi="Calibri"/>
                  <w:color w:val="000000"/>
                </w:rPr>
                <w:t>160.48</w:t>
              </w:r>
            </w:ins>
          </w:p>
        </w:tc>
        <w:tc>
          <w:tcPr>
            <w:tcW w:w="1344" w:type="dxa"/>
            <w:vAlign w:val="bottom"/>
          </w:tcPr>
          <w:p w:rsidR="00020C15" w:rsidRPr="00020C15" w:rsidRDefault="00020C15" w:rsidP="00020C15">
            <w:pPr>
              <w:jc w:val="right"/>
              <w:rPr>
                <w:ins w:id="3504" w:author="Bill Stack" w:date="2014-11-24T11:11:00Z"/>
                <w:rFonts w:ascii="Calibri" w:hAnsi="Calibri"/>
                <w:color w:val="000000"/>
              </w:rPr>
            </w:pPr>
            <w:ins w:id="3505" w:author="Bill Stack" w:date="2014-11-24T11:11:00Z">
              <w:r w:rsidRPr="00020C15">
                <w:rPr>
                  <w:rFonts w:ascii="Calibri" w:hAnsi="Calibri"/>
                  <w:color w:val="000000"/>
                </w:rPr>
                <w:t>70.61</w:t>
              </w:r>
            </w:ins>
          </w:p>
        </w:tc>
        <w:tc>
          <w:tcPr>
            <w:tcW w:w="1339" w:type="dxa"/>
            <w:vAlign w:val="bottom"/>
          </w:tcPr>
          <w:p w:rsidR="00020C15" w:rsidRPr="00020C15" w:rsidRDefault="00020C15" w:rsidP="00020C15">
            <w:pPr>
              <w:jc w:val="right"/>
              <w:rPr>
                <w:ins w:id="3506" w:author="Bill Stack" w:date="2014-11-24T11:11:00Z"/>
                <w:rFonts w:ascii="Calibri" w:hAnsi="Calibri"/>
                <w:color w:val="000000"/>
              </w:rPr>
            </w:pPr>
            <w:ins w:id="3507" w:author="Bill Stack" w:date="2014-11-24T11:11:00Z">
              <w:r w:rsidRPr="00020C15">
                <w:rPr>
                  <w:rFonts w:ascii="Calibri" w:hAnsi="Calibri"/>
                  <w:color w:val="000000"/>
                </w:rPr>
                <w:t>35.95</w:t>
              </w:r>
            </w:ins>
          </w:p>
        </w:tc>
        <w:tc>
          <w:tcPr>
            <w:tcW w:w="1339" w:type="dxa"/>
            <w:vAlign w:val="bottom"/>
          </w:tcPr>
          <w:p w:rsidR="00020C15" w:rsidRPr="00020C15" w:rsidRDefault="00020C15" w:rsidP="00020C15">
            <w:pPr>
              <w:jc w:val="right"/>
              <w:rPr>
                <w:ins w:id="3508" w:author="Bill Stack" w:date="2014-11-24T11:11:00Z"/>
                <w:rFonts w:ascii="Calibri" w:hAnsi="Calibri"/>
                <w:color w:val="000000"/>
              </w:rPr>
            </w:pPr>
            <w:ins w:id="3509" w:author="Bill Stack" w:date="2014-11-24T11:11:00Z">
              <w:r w:rsidRPr="00020C15">
                <w:rPr>
                  <w:rFonts w:ascii="Calibri" w:hAnsi="Calibri"/>
                  <w:color w:val="000000"/>
                </w:rPr>
                <w:t>26.96</w:t>
              </w:r>
            </w:ins>
          </w:p>
        </w:tc>
        <w:tc>
          <w:tcPr>
            <w:tcW w:w="1425" w:type="dxa"/>
            <w:vAlign w:val="bottom"/>
          </w:tcPr>
          <w:p w:rsidR="00020C15" w:rsidRPr="00020C15" w:rsidRDefault="00020C15" w:rsidP="00020C15">
            <w:pPr>
              <w:jc w:val="right"/>
              <w:rPr>
                <w:ins w:id="3510" w:author="Bill Stack" w:date="2014-11-24T11:11:00Z"/>
                <w:rFonts w:ascii="Calibri" w:hAnsi="Calibri"/>
                <w:color w:val="000000"/>
              </w:rPr>
            </w:pPr>
            <w:ins w:id="3511" w:author="Bill Stack" w:date="2014-11-24T11:11:00Z">
              <w:r w:rsidRPr="00020C15">
                <w:rPr>
                  <w:rFonts w:ascii="Calibri" w:hAnsi="Calibri"/>
                  <w:color w:val="000000"/>
                </w:rPr>
                <w:t>26.96</w:t>
              </w:r>
            </w:ins>
          </w:p>
        </w:tc>
        <w:tc>
          <w:tcPr>
            <w:tcW w:w="1404" w:type="dxa"/>
            <w:vAlign w:val="bottom"/>
          </w:tcPr>
          <w:p w:rsidR="00020C15" w:rsidRPr="00020C15" w:rsidRDefault="00020C15" w:rsidP="00020C15">
            <w:pPr>
              <w:jc w:val="right"/>
              <w:rPr>
                <w:ins w:id="3512" w:author="Bill Stack" w:date="2014-11-24T11:11:00Z"/>
                <w:rFonts w:ascii="Calibri" w:hAnsi="Calibri"/>
                <w:color w:val="000000"/>
              </w:rPr>
            </w:pPr>
            <w:ins w:id="3513" w:author="Bill Stack" w:date="2014-11-24T11:11:00Z">
              <w:r w:rsidRPr="00020C15">
                <w:rPr>
                  <w:rFonts w:ascii="Calibri" w:hAnsi="Calibri"/>
                  <w:color w:val="000000"/>
                </w:rPr>
                <w:t>0.00</w:t>
              </w:r>
            </w:ins>
          </w:p>
        </w:tc>
      </w:tr>
      <w:tr w:rsidR="00020C15" w:rsidRPr="00020C15" w:rsidTr="00163B18">
        <w:trPr>
          <w:ins w:id="3514" w:author="Bill Stack" w:date="2014-11-24T11:11:00Z"/>
        </w:trPr>
        <w:tc>
          <w:tcPr>
            <w:tcW w:w="1365" w:type="dxa"/>
            <w:vAlign w:val="bottom"/>
          </w:tcPr>
          <w:p w:rsidR="00020C15" w:rsidRPr="00020C15" w:rsidRDefault="00020C15" w:rsidP="00020C15">
            <w:pPr>
              <w:rPr>
                <w:ins w:id="3515" w:author="Bill Stack" w:date="2014-11-24T11:11:00Z"/>
                <w:rFonts w:ascii="Calibri" w:hAnsi="Calibri"/>
                <w:color w:val="000000"/>
              </w:rPr>
            </w:pPr>
            <w:ins w:id="3516" w:author="Bill Stack" w:date="2014-11-24T11:11:00Z">
              <w:r w:rsidRPr="00020C15">
                <w:rPr>
                  <w:rFonts w:ascii="Calibri" w:hAnsi="Calibri"/>
                  <w:color w:val="000000"/>
                </w:rPr>
                <w:t>PL0_5951</w:t>
              </w:r>
            </w:ins>
          </w:p>
        </w:tc>
        <w:tc>
          <w:tcPr>
            <w:tcW w:w="1360" w:type="dxa"/>
            <w:vAlign w:val="bottom"/>
          </w:tcPr>
          <w:p w:rsidR="00020C15" w:rsidRPr="00020C15" w:rsidRDefault="00020C15" w:rsidP="00020C15">
            <w:pPr>
              <w:jc w:val="right"/>
              <w:rPr>
                <w:ins w:id="3517" w:author="Bill Stack" w:date="2014-11-24T11:11:00Z"/>
                <w:rFonts w:ascii="Calibri" w:hAnsi="Calibri"/>
                <w:color w:val="000000"/>
              </w:rPr>
            </w:pPr>
            <w:ins w:id="3518" w:author="Bill Stack" w:date="2014-11-24T11:11:00Z">
              <w:r w:rsidRPr="00020C15">
                <w:rPr>
                  <w:rFonts w:ascii="Calibri" w:hAnsi="Calibri"/>
                  <w:color w:val="000000"/>
                </w:rPr>
                <w:t>6.58</w:t>
              </w:r>
            </w:ins>
          </w:p>
        </w:tc>
        <w:tc>
          <w:tcPr>
            <w:tcW w:w="1344" w:type="dxa"/>
            <w:vAlign w:val="bottom"/>
          </w:tcPr>
          <w:p w:rsidR="00020C15" w:rsidRPr="00020C15" w:rsidRDefault="00020C15" w:rsidP="00020C15">
            <w:pPr>
              <w:jc w:val="right"/>
              <w:rPr>
                <w:ins w:id="3519" w:author="Bill Stack" w:date="2014-11-24T11:11:00Z"/>
                <w:rFonts w:ascii="Calibri" w:hAnsi="Calibri"/>
                <w:color w:val="000000"/>
              </w:rPr>
            </w:pPr>
            <w:ins w:id="3520" w:author="Bill Stack" w:date="2014-11-24T11:11:00Z">
              <w:r w:rsidRPr="00020C15">
                <w:rPr>
                  <w:rFonts w:ascii="Calibri" w:hAnsi="Calibri"/>
                  <w:color w:val="000000"/>
                </w:rPr>
                <w:t>2.89</w:t>
              </w:r>
            </w:ins>
          </w:p>
        </w:tc>
        <w:tc>
          <w:tcPr>
            <w:tcW w:w="1339" w:type="dxa"/>
            <w:vAlign w:val="bottom"/>
          </w:tcPr>
          <w:p w:rsidR="00020C15" w:rsidRPr="00020C15" w:rsidRDefault="00020C15" w:rsidP="00020C15">
            <w:pPr>
              <w:jc w:val="right"/>
              <w:rPr>
                <w:ins w:id="3521" w:author="Bill Stack" w:date="2014-11-24T11:11:00Z"/>
                <w:rFonts w:ascii="Calibri" w:hAnsi="Calibri"/>
                <w:color w:val="000000"/>
              </w:rPr>
            </w:pPr>
            <w:ins w:id="3522" w:author="Bill Stack" w:date="2014-11-24T11:11:00Z">
              <w:r w:rsidRPr="00020C15">
                <w:rPr>
                  <w:rFonts w:ascii="Calibri" w:hAnsi="Calibri"/>
                  <w:color w:val="000000"/>
                </w:rPr>
                <w:t>1.47</w:t>
              </w:r>
            </w:ins>
          </w:p>
        </w:tc>
        <w:tc>
          <w:tcPr>
            <w:tcW w:w="1339" w:type="dxa"/>
            <w:vAlign w:val="bottom"/>
          </w:tcPr>
          <w:p w:rsidR="00020C15" w:rsidRPr="00020C15" w:rsidRDefault="00020C15" w:rsidP="00020C15">
            <w:pPr>
              <w:jc w:val="right"/>
              <w:rPr>
                <w:ins w:id="3523" w:author="Bill Stack" w:date="2014-11-24T11:11:00Z"/>
                <w:rFonts w:ascii="Calibri" w:hAnsi="Calibri"/>
                <w:color w:val="000000"/>
              </w:rPr>
            </w:pPr>
            <w:ins w:id="3524" w:author="Bill Stack" w:date="2014-11-24T11:11:00Z">
              <w:r w:rsidRPr="00020C15">
                <w:rPr>
                  <w:rFonts w:ascii="Calibri" w:hAnsi="Calibri"/>
                  <w:color w:val="000000"/>
                </w:rPr>
                <w:t>1.10</w:t>
              </w:r>
            </w:ins>
          </w:p>
        </w:tc>
        <w:tc>
          <w:tcPr>
            <w:tcW w:w="1425" w:type="dxa"/>
            <w:vAlign w:val="bottom"/>
          </w:tcPr>
          <w:p w:rsidR="00020C15" w:rsidRPr="00020C15" w:rsidRDefault="00020C15" w:rsidP="00020C15">
            <w:pPr>
              <w:jc w:val="right"/>
              <w:rPr>
                <w:ins w:id="3525" w:author="Bill Stack" w:date="2014-11-24T11:11:00Z"/>
                <w:rFonts w:ascii="Calibri" w:hAnsi="Calibri"/>
                <w:color w:val="000000"/>
              </w:rPr>
            </w:pPr>
            <w:ins w:id="3526" w:author="Bill Stack" w:date="2014-11-24T11:11:00Z">
              <w:r w:rsidRPr="00020C15">
                <w:rPr>
                  <w:rFonts w:ascii="Calibri" w:hAnsi="Calibri"/>
                  <w:color w:val="000000"/>
                </w:rPr>
                <w:t>1.10</w:t>
              </w:r>
            </w:ins>
          </w:p>
        </w:tc>
        <w:tc>
          <w:tcPr>
            <w:tcW w:w="1404" w:type="dxa"/>
            <w:vAlign w:val="bottom"/>
          </w:tcPr>
          <w:p w:rsidR="00020C15" w:rsidRPr="00020C15" w:rsidRDefault="00020C15" w:rsidP="00020C15">
            <w:pPr>
              <w:jc w:val="right"/>
              <w:rPr>
                <w:ins w:id="3527" w:author="Bill Stack" w:date="2014-11-24T11:11:00Z"/>
                <w:rFonts w:ascii="Calibri" w:hAnsi="Calibri"/>
                <w:color w:val="000000"/>
              </w:rPr>
            </w:pPr>
            <w:ins w:id="3528" w:author="Bill Stack" w:date="2014-11-24T11:11:00Z">
              <w:r w:rsidRPr="00020C15">
                <w:rPr>
                  <w:rFonts w:ascii="Calibri" w:hAnsi="Calibri"/>
                  <w:color w:val="000000"/>
                </w:rPr>
                <w:t>0.00</w:t>
              </w:r>
            </w:ins>
          </w:p>
        </w:tc>
      </w:tr>
      <w:tr w:rsidR="00020C15" w:rsidRPr="00020C15" w:rsidTr="00163B18">
        <w:trPr>
          <w:ins w:id="3529" w:author="Bill Stack" w:date="2014-11-24T11:11:00Z"/>
        </w:trPr>
        <w:tc>
          <w:tcPr>
            <w:tcW w:w="1365" w:type="dxa"/>
            <w:vAlign w:val="bottom"/>
          </w:tcPr>
          <w:p w:rsidR="00020C15" w:rsidRPr="00020C15" w:rsidRDefault="00020C15" w:rsidP="00020C15">
            <w:pPr>
              <w:rPr>
                <w:ins w:id="3530" w:author="Bill Stack" w:date="2014-11-24T11:11:00Z"/>
                <w:rFonts w:ascii="Calibri" w:hAnsi="Calibri"/>
                <w:color w:val="000000"/>
              </w:rPr>
            </w:pPr>
            <w:ins w:id="3531" w:author="Bill Stack" w:date="2014-11-24T11:11:00Z">
              <w:r w:rsidRPr="00020C15">
                <w:rPr>
                  <w:rFonts w:ascii="Calibri" w:hAnsi="Calibri"/>
                  <w:color w:val="000000"/>
                </w:rPr>
                <w:t>PL0_5790</w:t>
              </w:r>
            </w:ins>
          </w:p>
        </w:tc>
        <w:tc>
          <w:tcPr>
            <w:tcW w:w="1360" w:type="dxa"/>
            <w:vAlign w:val="bottom"/>
          </w:tcPr>
          <w:p w:rsidR="00020C15" w:rsidRPr="00020C15" w:rsidRDefault="00020C15" w:rsidP="00020C15">
            <w:pPr>
              <w:jc w:val="right"/>
              <w:rPr>
                <w:ins w:id="3532" w:author="Bill Stack" w:date="2014-11-24T11:11:00Z"/>
                <w:rFonts w:ascii="Calibri" w:hAnsi="Calibri"/>
                <w:color w:val="000000"/>
              </w:rPr>
            </w:pPr>
            <w:ins w:id="3533" w:author="Bill Stack" w:date="2014-11-24T11:11:00Z">
              <w:r w:rsidRPr="00020C15">
                <w:rPr>
                  <w:rFonts w:ascii="Calibri" w:hAnsi="Calibri"/>
                  <w:color w:val="000000"/>
                </w:rPr>
                <w:t>48.80</w:t>
              </w:r>
            </w:ins>
          </w:p>
        </w:tc>
        <w:tc>
          <w:tcPr>
            <w:tcW w:w="1344" w:type="dxa"/>
            <w:vAlign w:val="bottom"/>
          </w:tcPr>
          <w:p w:rsidR="00020C15" w:rsidRPr="00020C15" w:rsidRDefault="00020C15" w:rsidP="00020C15">
            <w:pPr>
              <w:jc w:val="right"/>
              <w:rPr>
                <w:ins w:id="3534" w:author="Bill Stack" w:date="2014-11-24T11:11:00Z"/>
                <w:rFonts w:ascii="Calibri" w:hAnsi="Calibri"/>
                <w:color w:val="000000"/>
              </w:rPr>
            </w:pPr>
            <w:ins w:id="3535" w:author="Bill Stack" w:date="2014-11-24T11:11:00Z">
              <w:r w:rsidRPr="00020C15">
                <w:rPr>
                  <w:rFonts w:ascii="Calibri" w:hAnsi="Calibri"/>
                  <w:color w:val="000000"/>
                </w:rPr>
                <w:t>21.46</w:t>
              </w:r>
            </w:ins>
          </w:p>
        </w:tc>
        <w:tc>
          <w:tcPr>
            <w:tcW w:w="1339" w:type="dxa"/>
            <w:vAlign w:val="bottom"/>
          </w:tcPr>
          <w:p w:rsidR="00020C15" w:rsidRPr="00020C15" w:rsidRDefault="00020C15" w:rsidP="00020C15">
            <w:pPr>
              <w:jc w:val="right"/>
              <w:rPr>
                <w:ins w:id="3536" w:author="Bill Stack" w:date="2014-11-24T11:11:00Z"/>
                <w:rFonts w:ascii="Calibri" w:hAnsi="Calibri"/>
                <w:color w:val="000000"/>
              </w:rPr>
            </w:pPr>
            <w:ins w:id="3537" w:author="Bill Stack" w:date="2014-11-24T11:11:00Z">
              <w:r w:rsidRPr="00020C15">
                <w:rPr>
                  <w:rFonts w:ascii="Calibri" w:hAnsi="Calibri"/>
                  <w:color w:val="000000"/>
                </w:rPr>
                <w:t>10.94</w:t>
              </w:r>
            </w:ins>
          </w:p>
        </w:tc>
        <w:tc>
          <w:tcPr>
            <w:tcW w:w="1339" w:type="dxa"/>
            <w:vAlign w:val="bottom"/>
          </w:tcPr>
          <w:p w:rsidR="00020C15" w:rsidRPr="00020C15" w:rsidRDefault="00020C15" w:rsidP="00020C15">
            <w:pPr>
              <w:jc w:val="right"/>
              <w:rPr>
                <w:ins w:id="3538" w:author="Bill Stack" w:date="2014-11-24T11:11:00Z"/>
                <w:rFonts w:ascii="Calibri" w:hAnsi="Calibri"/>
                <w:color w:val="000000"/>
              </w:rPr>
            </w:pPr>
            <w:ins w:id="3539" w:author="Bill Stack" w:date="2014-11-24T11:11:00Z">
              <w:r w:rsidRPr="00020C15">
                <w:rPr>
                  <w:rFonts w:ascii="Calibri" w:hAnsi="Calibri"/>
                  <w:color w:val="000000"/>
                </w:rPr>
                <w:t>8.20</w:t>
              </w:r>
            </w:ins>
          </w:p>
        </w:tc>
        <w:tc>
          <w:tcPr>
            <w:tcW w:w="1425" w:type="dxa"/>
            <w:vAlign w:val="bottom"/>
          </w:tcPr>
          <w:p w:rsidR="00020C15" w:rsidRPr="00020C15" w:rsidRDefault="00020C15" w:rsidP="00020C15">
            <w:pPr>
              <w:jc w:val="right"/>
              <w:rPr>
                <w:ins w:id="3540" w:author="Bill Stack" w:date="2014-11-24T11:11:00Z"/>
                <w:rFonts w:ascii="Calibri" w:hAnsi="Calibri"/>
                <w:color w:val="000000"/>
              </w:rPr>
            </w:pPr>
            <w:ins w:id="3541" w:author="Bill Stack" w:date="2014-11-24T11:11:00Z">
              <w:r w:rsidRPr="00020C15">
                <w:rPr>
                  <w:rFonts w:ascii="Calibri" w:hAnsi="Calibri"/>
                  <w:color w:val="000000"/>
                </w:rPr>
                <w:t>8.20</w:t>
              </w:r>
            </w:ins>
          </w:p>
        </w:tc>
        <w:tc>
          <w:tcPr>
            <w:tcW w:w="1404" w:type="dxa"/>
            <w:vAlign w:val="bottom"/>
          </w:tcPr>
          <w:p w:rsidR="00020C15" w:rsidRPr="00020C15" w:rsidRDefault="00020C15" w:rsidP="00020C15">
            <w:pPr>
              <w:jc w:val="right"/>
              <w:rPr>
                <w:ins w:id="3542" w:author="Bill Stack" w:date="2014-11-24T11:11:00Z"/>
                <w:rFonts w:ascii="Calibri" w:hAnsi="Calibri"/>
                <w:color w:val="000000"/>
              </w:rPr>
            </w:pPr>
            <w:ins w:id="3543" w:author="Bill Stack" w:date="2014-11-24T11:11:00Z">
              <w:r w:rsidRPr="00020C15">
                <w:rPr>
                  <w:rFonts w:ascii="Calibri" w:hAnsi="Calibri"/>
                  <w:color w:val="000000"/>
                </w:rPr>
                <w:t>23.35</w:t>
              </w:r>
            </w:ins>
          </w:p>
        </w:tc>
      </w:tr>
      <w:tr w:rsidR="00020C15" w:rsidRPr="00020C15" w:rsidTr="00163B18">
        <w:trPr>
          <w:ins w:id="3544" w:author="Bill Stack" w:date="2014-11-24T11:11:00Z"/>
        </w:trPr>
        <w:tc>
          <w:tcPr>
            <w:tcW w:w="1365" w:type="dxa"/>
            <w:vAlign w:val="bottom"/>
          </w:tcPr>
          <w:p w:rsidR="00020C15" w:rsidRPr="00020C15" w:rsidRDefault="00020C15" w:rsidP="00020C15">
            <w:pPr>
              <w:rPr>
                <w:ins w:id="3545" w:author="Bill Stack" w:date="2014-11-24T11:11:00Z"/>
                <w:rFonts w:ascii="Calibri" w:hAnsi="Calibri"/>
                <w:color w:val="000000"/>
              </w:rPr>
            </w:pPr>
            <w:ins w:id="3546" w:author="Bill Stack" w:date="2014-11-24T11:11:00Z">
              <w:r w:rsidRPr="00020C15">
                <w:rPr>
                  <w:rFonts w:ascii="Calibri" w:hAnsi="Calibri"/>
                  <w:color w:val="000000"/>
                </w:rPr>
                <w:t>PL0_5580</w:t>
              </w:r>
            </w:ins>
          </w:p>
        </w:tc>
        <w:tc>
          <w:tcPr>
            <w:tcW w:w="1360" w:type="dxa"/>
            <w:vAlign w:val="bottom"/>
          </w:tcPr>
          <w:p w:rsidR="00020C15" w:rsidRPr="00020C15" w:rsidRDefault="00020C15" w:rsidP="00020C15">
            <w:pPr>
              <w:jc w:val="right"/>
              <w:rPr>
                <w:ins w:id="3547" w:author="Bill Stack" w:date="2014-11-24T11:11:00Z"/>
                <w:rFonts w:ascii="Calibri" w:hAnsi="Calibri"/>
                <w:color w:val="000000"/>
              </w:rPr>
            </w:pPr>
            <w:ins w:id="3548" w:author="Bill Stack" w:date="2014-11-24T11:11:00Z">
              <w:r w:rsidRPr="00020C15">
                <w:rPr>
                  <w:rFonts w:ascii="Calibri" w:hAnsi="Calibri"/>
                  <w:color w:val="000000"/>
                </w:rPr>
                <w:t>31.32</w:t>
              </w:r>
            </w:ins>
          </w:p>
        </w:tc>
        <w:tc>
          <w:tcPr>
            <w:tcW w:w="1344" w:type="dxa"/>
            <w:vAlign w:val="bottom"/>
          </w:tcPr>
          <w:p w:rsidR="00020C15" w:rsidRPr="00020C15" w:rsidRDefault="00020C15" w:rsidP="00020C15">
            <w:pPr>
              <w:jc w:val="right"/>
              <w:rPr>
                <w:ins w:id="3549" w:author="Bill Stack" w:date="2014-11-24T11:11:00Z"/>
                <w:rFonts w:ascii="Calibri" w:hAnsi="Calibri"/>
                <w:color w:val="000000"/>
              </w:rPr>
            </w:pPr>
            <w:ins w:id="3550" w:author="Bill Stack" w:date="2014-11-24T11:11:00Z">
              <w:r w:rsidRPr="00020C15">
                <w:rPr>
                  <w:rFonts w:ascii="Calibri" w:hAnsi="Calibri"/>
                  <w:color w:val="000000"/>
                </w:rPr>
                <w:t>13.57</w:t>
              </w:r>
            </w:ins>
          </w:p>
        </w:tc>
        <w:tc>
          <w:tcPr>
            <w:tcW w:w="1339" w:type="dxa"/>
            <w:vAlign w:val="bottom"/>
          </w:tcPr>
          <w:p w:rsidR="00020C15" w:rsidRPr="00020C15" w:rsidRDefault="00020C15" w:rsidP="00020C15">
            <w:pPr>
              <w:jc w:val="right"/>
              <w:rPr>
                <w:ins w:id="3551" w:author="Bill Stack" w:date="2014-11-24T11:11:00Z"/>
                <w:rFonts w:ascii="Calibri" w:hAnsi="Calibri"/>
                <w:color w:val="000000"/>
              </w:rPr>
            </w:pPr>
            <w:ins w:id="3552" w:author="Bill Stack" w:date="2014-11-24T11:11:00Z">
              <w:r w:rsidRPr="00020C15">
                <w:rPr>
                  <w:rFonts w:ascii="Calibri" w:hAnsi="Calibri"/>
                  <w:color w:val="000000"/>
                </w:rPr>
                <w:t>7.10</w:t>
              </w:r>
            </w:ins>
          </w:p>
        </w:tc>
        <w:tc>
          <w:tcPr>
            <w:tcW w:w="1339" w:type="dxa"/>
            <w:vAlign w:val="bottom"/>
          </w:tcPr>
          <w:p w:rsidR="00020C15" w:rsidRPr="00020C15" w:rsidRDefault="00020C15" w:rsidP="00020C15">
            <w:pPr>
              <w:jc w:val="right"/>
              <w:rPr>
                <w:ins w:id="3553" w:author="Bill Stack" w:date="2014-11-24T11:11:00Z"/>
                <w:rFonts w:ascii="Calibri" w:hAnsi="Calibri"/>
                <w:color w:val="000000"/>
              </w:rPr>
            </w:pPr>
            <w:ins w:id="3554" w:author="Bill Stack" w:date="2014-11-24T11:11:00Z">
              <w:r w:rsidRPr="00020C15">
                <w:rPr>
                  <w:rFonts w:ascii="Calibri" w:hAnsi="Calibri"/>
                  <w:color w:val="000000"/>
                </w:rPr>
                <w:t>5.32</w:t>
              </w:r>
            </w:ins>
          </w:p>
        </w:tc>
        <w:tc>
          <w:tcPr>
            <w:tcW w:w="1425" w:type="dxa"/>
            <w:vAlign w:val="bottom"/>
          </w:tcPr>
          <w:p w:rsidR="00020C15" w:rsidRPr="00020C15" w:rsidRDefault="00020C15" w:rsidP="00020C15">
            <w:pPr>
              <w:jc w:val="right"/>
              <w:rPr>
                <w:ins w:id="3555" w:author="Bill Stack" w:date="2014-11-24T11:11:00Z"/>
                <w:rFonts w:ascii="Calibri" w:hAnsi="Calibri"/>
                <w:color w:val="000000"/>
              </w:rPr>
            </w:pPr>
            <w:ins w:id="3556" w:author="Bill Stack" w:date="2014-11-24T11:11:00Z">
              <w:r w:rsidRPr="00020C15">
                <w:rPr>
                  <w:rFonts w:ascii="Calibri" w:hAnsi="Calibri"/>
                  <w:color w:val="000000"/>
                </w:rPr>
                <w:t>5.32</w:t>
              </w:r>
            </w:ins>
          </w:p>
        </w:tc>
        <w:tc>
          <w:tcPr>
            <w:tcW w:w="1404" w:type="dxa"/>
            <w:vAlign w:val="bottom"/>
          </w:tcPr>
          <w:p w:rsidR="00020C15" w:rsidRPr="00020C15" w:rsidRDefault="00020C15" w:rsidP="00020C15">
            <w:pPr>
              <w:jc w:val="right"/>
              <w:rPr>
                <w:ins w:id="3557" w:author="Bill Stack" w:date="2014-11-24T11:11:00Z"/>
                <w:rFonts w:ascii="Calibri" w:hAnsi="Calibri"/>
                <w:color w:val="000000"/>
              </w:rPr>
            </w:pPr>
            <w:ins w:id="3558" w:author="Bill Stack" w:date="2014-11-24T11:11:00Z">
              <w:r w:rsidRPr="00020C15">
                <w:rPr>
                  <w:rFonts w:ascii="Calibri" w:hAnsi="Calibri"/>
                  <w:color w:val="000000"/>
                </w:rPr>
                <w:t>407.72</w:t>
              </w:r>
            </w:ins>
          </w:p>
        </w:tc>
      </w:tr>
      <w:tr w:rsidR="00020C15" w:rsidRPr="00020C15" w:rsidTr="00163B18">
        <w:trPr>
          <w:ins w:id="3559" w:author="Bill Stack" w:date="2014-11-24T11:11:00Z"/>
        </w:trPr>
        <w:tc>
          <w:tcPr>
            <w:tcW w:w="1365" w:type="dxa"/>
            <w:vAlign w:val="bottom"/>
          </w:tcPr>
          <w:p w:rsidR="00020C15" w:rsidRPr="00020C15" w:rsidRDefault="00020C15" w:rsidP="00020C15">
            <w:pPr>
              <w:rPr>
                <w:ins w:id="3560" w:author="Bill Stack" w:date="2014-11-24T11:11:00Z"/>
                <w:rFonts w:ascii="Calibri" w:hAnsi="Calibri"/>
                <w:color w:val="000000"/>
              </w:rPr>
            </w:pPr>
            <w:ins w:id="3561" w:author="Bill Stack" w:date="2014-11-24T11:11:00Z">
              <w:r w:rsidRPr="00020C15">
                <w:rPr>
                  <w:rFonts w:ascii="Calibri" w:hAnsi="Calibri"/>
                  <w:color w:val="000000"/>
                </w:rPr>
                <w:t>PL0_5583</w:t>
              </w:r>
            </w:ins>
          </w:p>
        </w:tc>
        <w:tc>
          <w:tcPr>
            <w:tcW w:w="1360" w:type="dxa"/>
            <w:vAlign w:val="bottom"/>
          </w:tcPr>
          <w:p w:rsidR="00020C15" w:rsidRPr="00020C15" w:rsidRDefault="00020C15" w:rsidP="00020C15">
            <w:pPr>
              <w:jc w:val="right"/>
              <w:rPr>
                <w:ins w:id="3562" w:author="Bill Stack" w:date="2014-11-24T11:11:00Z"/>
                <w:rFonts w:ascii="Calibri" w:hAnsi="Calibri"/>
                <w:color w:val="000000"/>
              </w:rPr>
            </w:pPr>
            <w:ins w:id="3563" w:author="Bill Stack" w:date="2014-11-24T11:11:00Z">
              <w:r w:rsidRPr="00020C15">
                <w:rPr>
                  <w:rFonts w:ascii="Calibri" w:hAnsi="Calibri"/>
                  <w:color w:val="000000"/>
                </w:rPr>
                <w:t>1.39</w:t>
              </w:r>
            </w:ins>
          </w:p>
        </w:tc>
        <w:tc>
          <w:tcPr>
            <w:tcW w:w="1344" w:type="dxa"/>
            <w:vAlign w:val="bottom"/>
          </w:tcPr>
          <w:p w:rsidR="00020C15" w:rsidRPr="00020C15" w:rsidRDefault="00020C15" w:rsidP="00020C15">
            <w:pPr>
              <w:jc w:val="right"/>
              <w:rPr>
                <w:ins w:id="3564" w:author="Bill Stack" w:date="2014-11-24T11:11:00Z"/>
                <w:rFonts w:ascii="Calibri" w:hAnsi="Calibri"/>
                <w:color w:val="000000"/>
              </w:rPr>
            </w:pPr>
            <w:ins w:id="3565" w:author="Bill Stack" w:date="2014-11-24T11:11:00Z">
              <w:r w:rsidRPr="00020C15">
                <w:rPr>
                  <w:rFonts w:ascii="Calibri" w:hAnsi="Calibri"/>
                  <w:color w:val="000000"/>
                </w:rPr>
                <w:t>0.60</w:t>
              </w:r>
            </w:ins>
          </w:p>
        </w:tc>
        <w:tc>
          <w:tcPr>
            <w:tcW w:w="1339" w:type="dxa"/>
            <w:vAlign w:val="bottom"/>
          </w:tcPr>
          <w:p w:rsidR="00020C15" w:rsidRPr="00020C15" w:rsidRDefault="00020C15" w:rsidP="00020C15">
            <w:pPr>
              <w:jc w:val="right"/>
              <w:rPr>
                <w:ins w:id="3566" w:author="Bill Stack" w:date="2014-11-24T11:11:00Z"/>
                <w:rFonts w:ascii="Calibri" w:hAnsi="Calibri"/>
                <w:color w:val="000000"/>
              </w:rPr>
            </w:pPr>
            <w:ins w:id="3567" w:author="Bill Stack" w:date="2014-11-24T11:11:00Z">
              <w:r w:rsidRPr="00020C15">
                <w:rPr>
                  <w:rFonts w:ascii="Calibri" w:hAnsi="Calibri"/>
                  <w:color w:val="000000"/>
                </w:rPr>
                <w:t>0.32</w:t>
              </w:r>
            </w:ins>
          </w:p>
        </w:tc>
        <w:tc>
          <w:tcPr>
            <w:tcW w:w="1339" w:type="dxa"/>
            <w:vAlign w:val="bottom"/>
          </w:tcPr>
          <w:p w:rsidR="00020C15" w:rsidRPr="00020C15" w:rsidRDefault="00020C15" w:rsidP="00020C15">
            <w:pPr>
              <w:jc w:val="right"/>
              <w:rPr>
                <w:ins w:id="3568" w:author="Bill Stack" w:date="2014-11-24T11:11:00Z"/>
                <w:rFonts w:ascii="Calibri" w:hAnsi="Calibri"/>
                <w:color w:val="000000"/>
              </w:rPr>
            </w:pPr>
            <w:ins w:id="3569" w:author="Bill Stack" w:date="2014-11-24T11:11:00Z">
              <w:r w:rsidRPr="00020C15">
                <w:rPr>
                  <w:rFonts w:ascii="Calibri" w:hAnsi="Calibri"/>
                  <w:color w:val="000000"/>
                </w:rPr>
                <w:t>0.24</w:t>
              </w:r>
            </w:ins>
          </w:p>
        </w:tc>
        <w:tc>
          <w:tcPr>
            <w:tcW w:w="1425" w:type="dxa"/>
            <w:vAlign w:val="bottom"/>
          </w:tcPr>
          <w:p w:rsidR="00020C15" w:rsidRPr="00020C15" w:rsidRDefault="00020C15" w:rsidP="00020C15">
            <w:pPr>
              <w:jc w:val="right"/>
              <w:rPr>
                <w:ins w:id="3570" w:author="Bill Stack" w:date="2014-11-24T11:11:00Z"/>
                <w:rFonts w:ascii="Calibri" w:hAnsi="Calibri"/>
                <w:color w:val="000000"/>
              </w:rPr>
            </w:pPr>
            <w:ins w:id="3571" w:author="Bill Stack" w:date="2014-11-24T11:11:00Z">
              <w:r w:rsidRPr="00020C15">
                <w:rPr>
                  <w:rFonts w:ascii="Calibri" w:hAnsi="Calibri"/>
                  <w:color w:val="000000"/>
                </w:rPr>
                <w:t>0.24</w:t>
              </w:r>
            </w:ins>
          </w:p>
        </w:tc>
        <w:tc>
          <w:tcPr>
            <w:tcW w:w="1404" w:type="dxa"/>
            <w:vAlign w:val="bottom"/>
          </w:tcPr>
          <w:p w:rsidR="00020C15" w:rsidRPr="00020C15" w:rsidRDefault="00020C15" w:rsidP="00020C15">
            <w:pPr>
              <w:jc w:val="right"/>
              <w:rPr>
                <w:ins w:id="3572" w:author="Bill Stack" w:date="2014-11-24T11:11:00Z"/>
                <w:rFonts w:ascii="Calibri" w:hAnsi="Calibri"/>
                <w:color w:val="000000"/>
              </w:rPr>
            </w:pPr>
            <w:ins w:id="3573" w:author="Bill Stack" w:date="2014-11-24T11:11:00Z">
              <w:r w:rsidRPr="00020C15">
                <w:rPr>
                  <w:rFonts w:ascii="Calibri" w:hAnsi="Calibri"/>
                  <w:color w:val="000000"/>
                </w:rPr>
                <w:t>28.01</w:t>
              </w:r>
            </w:ins>
          </w:p>
        </w:tc>
      </w:tr>
      <w:tr w:rsidR="00020C15" w:rsidRPr="00020C15" w:rsidTr="00163B18">
        <w:trPr>
          <w:ins w:id="3574" w:author="Bill Stack" w:date="2014-11-24T11:11:00Z"/>
        </w:trPr>
        <w:tc>
          <w:tcPr>
            <w:tcW w:w="1365" w:type="dxa"/>
            <w:vAlign w:val="bottom"/>
          </w:tcPr>
          <w:p w:rsidR="00020C15" w:rsidRPr="00020C15" w:rsidRDefault="00020C15" w:rsidP="00020C15">
            <w:pPr>
              <w:rPr>
                <w:ins w:id="3575" w:author="Bill Stack" w:date="2014-11-24T11:11:00Z"/>
                <w:rFonts w:ascii="Calibri" w:hAnsi="Calibri"/>
                <w:color w:val="000000"/>
              </w:rPr>
            </w:pPr>
            <w:ins w:id="3576" w:author="Bill Stack" w:date="2014-11-24T11:11:00Z">
              <w:r w:rsidRPr="00020C15">
                <w:rPr>
                  <w:rFonts w:ascii="Calibri" w:hAnsi="Calibri"/>
                  <w:color w:val="000000"/>
                </w:rPr>
                <w:t>PL0_5582</w:t>
              </w:r>
            </w:ins>
          </w:p>
        </w:tc>
        <w:tc>
          <w:tcPr>
            <w:tcW w:w="1360" w:type="dxa"/>
            <w:vAlign w:val="bottom"/>
          </w:tcPr>
          <w:p w:rsidR="00020C15" w:rsidRPr="00020C15" w:rsidRDefault="00020C15" w:rsidP="00020C15">
            <w:pPr>
              <w:jc w:val="right"/>
              <w:rPr>
                <w:ins w:id="3577" w:author="Bill Stack" w:date="2014-11-24T11:11:00Z"/>
                <w:rFonts w:ascii="Calibri" w:hAnsi="Calibri"/>
                <w:color w:val="000000"/>
              </w:rPr>
            </w:pPr>
            <w:ins w:id="3578" w:author="Bill Stack" w:date="2014-11-24T11:11:00Z">
              <w:r w:rsidRPr="00020C15">
                <w:rPr>
                  <w:rFonts w:ascii="Calibri" w:hAnsi="Calibri"/>
                  <w:color w:val="000000"/>
                </w:rPr>
                <w:t>1.48</w:t>
              </w:r>
            </w:ins>
          </w:p>
        </w:tc>
        <w:tc>
          <w:tcPr>
            <w:tcW w:w="1344" w:type="dxa"/>
            <w:vAlign w:val="bottom"/>
          </w:tcPr>
          <w:p w:rsidR="00020C15" w:rsidRPr="00020C15" w:rsidRDefault="00020C15" w:rsidP="00020C15">
            <w:pPr>
              <w:jc w:val="right"/>
              <w:rPr>
                <w:ins w:id="3579" w:author="Bill Stack" w:date="2014-11-24T11:11:00Z"/>
                <w:rFonts w:ascii="Calibri" w:hAnsi="Calibri"/>
                <w:color w:val="000000"/>
              </w:rPr>
            </w:pPr>
            <w:ins w:id="3580" w:author="Bill Stack" w:date="2014-11-24T11:11:00Z">
              <w:r w:rsidRPr="00020C15">
                <w:rPr>
                  <w:rFonts w:ascii="Calibri" w:hAnsi="Calibri"/>
                  <w:color w:val="000000"/>
                </w:rPr>
                <w:t>0.62</w:t>
              </w:r>
            </w:ins>
          </w:p>
        </w:tc>
        <w:tc>
          <w:tcPr>
            <w:tcW w:w="1339" w:type="dxa"/>
            <w:vAlign w:val="bottom"/>
          </w:tcPr>
          <w:p w:rsidR="00020C15" w:rsidRPr="00020C15" w:rsidRDefault="00020C15" w:rsidP="00020C15">
            <w:pPr>
              <w:jc w:val="right"/>
              <w:rPr>
                <w:ins w:id="3581" w:author="Bill Stack" w:date="2014-11-24T11:11:00Z"/>
                <w:rFonts w:ascii="Calibri" w:hAnsi="Calibri"/>
                <w:color w:val="000000"/>
              </w:rPr>
            </w:pPr>
            <w:ins w:id="3582" w:author="Bill Stack" w:date="2014-11-24T11:11:00Z">
              <w:r w:rsidRPr="00020C15">
                <w:rPr>
                  <w:rFonts w:ascii="Calibri" w:hAnsi="Calibri"/>
                  <w:color w:val="000000"/>
                </w:rPr>
                <w:t>0.34</w:t>
              </w:r>
            </w:ins>
          </w:p>
        </w:tc>
        <w:tc>
          <w:tcPr>
            <w:tcW w:w="1339" w:type="dxa"/>
            <w:vAlign w:val="bottom"/>
          </w:tcPr>
          <w:p w:rsidR="00020C15" w:rsidRPr="00020C15" w:rsidRDefault="00020C15" w:rsidP="00020C15">
            <w:pPr>
              <w:jc w:val="right"/>
              <w:rPr>
                <w:ins w:id="3583" w:author="Bill Stack" w:date="2014-11-24T11:11:00Z"/>
                <w:rFonts w:ascii="Calibri" w:hAnsi="Calibri"/>
                <w:color w:val="000000"/>
              </w:rPr>
            </w:pPr>
            <w:ins w:id="3584" w:author="Bill Stack" w:date="2014-11-24T11:11:00Z">
              <w:r w:rsidRPr="00020C15">
                <w:rPr>
                  <w:rFonts w:ascii="Calibri" w:hAnsi="Calibri"/>
                  <w:color w:val="000000"/>
                </w:rPr>
                <w:t>0.26</w:t>
              </w:r>
            </w:ins>
          </w:p>
        </w:tc>
        <w:tc>
          <w:tcPr>
            <w:tcW w:w="1425" w:type="dxa"/>
            <w:vAlign w:val="bottom"/>
          </w:tcPr>
          <w:p w:rsidR="00020C15" w:rsidRPr="00020C15" w:rsidRDefault="00020C15" w:rsidP="00020C15">
            <w:pPr>
              <w:jc w:val="right"/>
              <w:rPr>
                <w:ins w:id="3585" w:author="Bill Stack" w:date="2014-11-24T11:11:00Z"/>
                <w:rFonts w:ascii="Calibri" w:hAnsi="Calibri"/>
                <w:color w:val="000000"/>
              </w:rPr>
            </w:pPr>
            <w:ins w:id="3586" w:author="Bill Stack" w:date="2014-11-24T11:11:00Z">
              <w:r w:rsidRPr="00020C15">
                <w:rPr>
                  <w:rFonts w:ascii="Calibri" w:hAnsi="Calibri"/>
                  <w:color w:val="000000"/>
                </w:rPr>
                <w:t>0.26</w:t>
              </w:r>
            </w:ins>
          </w:p>
        </w:tc>
        <w:tc>
          <w:tcPr>
            <w:tcW w:w="1404" w:type="dxa"/>
            <w:vAlign w:val="bottom"/>
          </w:tcPr>
          <w:p w:rsidR="00020C15" w:rsidRPr="00020C15" w:rsidRDefault="00020C15" w:rsidP="00020C15">
            <w:pPr>
              <w:jc w:val="right"/>
              <w:rPr>
                <w:ins w:id="3587" w:author="Bill Stack" w:date="2014-11-24T11:11:00Z"/>
                <w:rFonts w:ascii="Calibri" w:hAnsi="Calibri"/>
                <w:color w:val="000000"/>
              </w:rPr>
            </w:pPr>
            <w:ins w:id="3588" w:author="Bill Stack" w:date="2014-11-24T11:11:00Z">
              <w:r w:rsidRPr="00020C15">
                <w:rPr>
                  <w:rFonts w:ascii="Calibri" w:hAnsi="Calibri"/>
                  <w:color w:val="000000"/>
                </w:rPr>
                <w:t>66.04</w:t>
              </w:r>
            </w:ins>
          </w:p>
        </w:tc>
      </w:tr>
      <w:tr w:rsidR="00020C15" w:rsidRPr="00020C15" w:rsidTr="00163B18">
        <w:trPr>
          <w:ins w:id="3589" w:author="Bill Stack" w:date="2014-11-24T11:11:00Z"/>
        </w:trPr>
        <w:tc>
          <w:tcPr>
            <w:tcW w:w="1365" w:type="dxa"/>
            <w:vAlign w:val="bottom"/>
          </w:tcPr>
          <w:p w:rsidR="00020C15" w:rsidRPr="00020C15" w:rsidRDefault="00020C15" w:rsidP="00020C15">
            <w:pPr>
              <w:rPr>
                <w:ins w:id="3590" w:author="Bill Stack" w:date="2014-11-24T11:11:00Z"/>
                <w:rFonts w:ascii="Calibri" w:hAnsi="Calibri"/>
                <w:color w:val="000000"/>
              </w:rPr>
            </w:pPr>
            <w:ins w:id="3591" w:author="Bill Stack" w:date="2014-11-24T11:11:00Z">
              <w:r w:rsidRPr="00020C15">
                <w:rPr>
                  <w:rFonts w:ascii="Calibri" w:hAnsi="Calibri"/>
                  <w:color w:val="000000"/>
                </w:rPr>
                <w:t>PL0_5585</w:t>
              </w:r>
            </w:ins>
          </w:p>
        </w:tc>
        <w:tc>
          <w:tcPr>
            <w:tcW w:w="1360" w:type="dxa"/>
            <w:vAlign w:val="bottom"/>
          </w:tcPr>
          <w:p w:rsidR="00020C15" w:rsidRPr="00020C15" w:rsidRDefault="00020C15" w:rsidP="00020C15">
            <w:pPr>
              <w:jc w:val="right"/>
              <w:rPr>
                <w:ins w:id="3592" w:author="Bill Stack" w:date="2014-11-24T11:11:00Z"/>
                <w:rFonts w:ascii="Calibri" w:hAnsi="Calibri"/>
                <w:color w:val="000000"/>
              </w:rPr>
            </w:pPr>
            <w:ins w:id="3593" w:author="Bill Stack" w:date="2014-11-24T11:11:00Z">
              <w:r w:rsidRPr="00020C15">
                <w:rPr>
                  <w:rFonts w:ascii="Calibri" w:hAnsi="Calibri"/>
                  <w:color w:val="000000"/>
                </w:rPr>
                <w:t>1.48</w:t>
              </w:r>
            </w:ins>
          </w:p>
        </w:tc>
        <w:tc>
          <w:tcPr>
            <w:tcW w:w="1344" w:type="dxa"/>
            <w:vAlign w:val="bottom"/>
          </w:tcPr>
          <w:p w:rsidR="00020C15" w:rsidRPr="00020C15" w:rsidRDefault="00020C15" w:rsidP="00020C15">
            <w:pPr>
              <w:jc w:val="right"/>
              <w:rPr>
                <w:ins w:id="3594" w:author="Bill Stack" w:date="2014-11-24T11:11:00Z"/>
                <w:rFonts w:ascii="Calibri" w:hAnsi="Calibri"/>
                <w:color w:val="000000"/>
              </w:rPr>
            </w:pPr>
            <w:ins w:id="3595" w:author="Bill Stack" w:date="2014-11-24T11:11:00Z">
              <w:r w:rsidRPr="00020C15">
                <w:rPr>
                  <w:rFonts w:ascii="Calibri" w:hAnsi="Calibri"/>
                  <w:color w:val="000000"/>
                </w:rPr>
                <w:t>0.62</w:t>
              </w:r>
            </w:ins>
          </w:p>
        </w:tc>
        <w:tc>
          <w:tcPr>
            <w:tcW w:w="1339" w:type="dxa"/>
            <w:vAlign w:val="bottom"/>
          </w:tcPr>
          <w:p w:rsidR="00020C15" w:rsidRPr="00020C15" w:rsidRDefault="00020C15" w:rsidP="00020C15">
            <w:pPr>
              <w:jc w:val="right"/>
              <w:rPr>
                <w:ins w:id="3596" w:author="Bill Stack" w:date="2014-11-24T11:11:00Z"/>
                <w:rFonts w:ascii="Calibri" w:hAnsi="Calibri"/>
                <w:color w:val="000000"/>
              </w:rPr>
            </w:pPr>
            <w:ins w:id="3597" w:author="Bill Stack" w:date="2014-11-24T11:11:00Z">
              <w:r w:rsidRPr="00020C15">
                <w:rPr>
                  <w:rFonts w:ascii="Calibri" w:hAnsi="Calibri"/>
                  <w:color w:val="000000"/>
                </w:rPr>
                <w:t>0.34</w:t>
              </w:r>
            </w:ins>
          </w:p>
        </w:tc>
        <w:tc>
          <w:tcPr>
            <w:tcW w:w="1339" w:type="dxa"/>
            <w:vAlign w:val="bottom"/>
          </w:tcPr>
          <w:p w:rsidR="00020C15" w:rsidRPr="00020C15" w:rsidRDefault="00020C15" w:rsidP="00020C15">
            <w:pPr>
              <w:jc w:val="right"/>
              <w:rPr>
                <w:ins w:id="3598" w:author="Bill Stack" w:date="2014-11-24T11:11:00Z"/>
                <w:rFonts w:ascii="Calibri" w:hAnsi="Calibri"/>
                <w:color w:val="000000"/>
              </w:rPr>
            </w:pPr>
            <w:ins w:id="3599" w:author="Bill Stack" w:date="2014-11-24T11:11:00Z">
              <w:r w:rsidRPr="00020C15">
                <w:rPr>
                  <w:rFonts w:ascii="Calibri" w:hAnsi="Calibri"/>
                  <w:color w:val="000000"/>
                </w:rPr>
                <w:t>0.26</w:t>
              </w:r>
            </w:ins>
          </w:p>
        </w:tc>
        <w:tc>
          <w:tcPr>
            <w:tcW w:w="1425" w:type="dxa"/>
            <w:vAlign w:val="bottom"/>
          </w:tcPr>
          <w:p w:rsidR="00020C15" w:rsidRPr="00020C15" w:rsidRDefault="00020C15" w:rsidP="00020C15">
            <w:pPr>
              <w:jc w:val="right"/>
              <w:rPr>
                <w:ins w:id="3600" w:author="Bill Stack" w:date="2014-11-24T11:11:00Z"/>
                <w:rFonts w:ascii="Calibri" w:hAnsi="Calibri"/>
                <w:color w:val="000000"/>
              </w:rPr>
            </w:pPr>
            <w:ins w:id="3601" w:author="Bill Stack" w:date="2014-11-24T11:11:00Z">
              <w:r w:rsidRPr="00020C15">
                <w:rPr>
                  <w:rFonts w:ascii="Calibri" w:hAnsi="Calibri"/>
                  <w:color w:val="000000"/>
                </w:rPr>
                <w:t>0.26</w:t>
              </w:r>
            </w:ins>
          </w:p>
        </w:tc>
        <w:tc>
          <w:tcPr>
            <w:tcW w:w="1404" w:type="dxa"/>
            <w:vAlign w:val="bottom"/>
          </w:tcPr>
          <w:p w:rsidR="00020C15" w:rsidRPr="00020C15" w:rsidRDefault="00020C15" w:rsidP="00020C15">
            <w:pPr>
              <w:jc w:val="right"/>
              <w:rPr>
                <w:ins w:id="3602" w:author="Bill Stack" w:date="2014-11-24T11:11:00Z"/>
                <w:rFonts w:ascii="Calibri" w:hAnsi="Calibri"/>
                <w:color w:val="000000"/>
              </w:rPr>
            </w:pPr>
            <w:ins w:id="3603" w:author="Bill Stack" w:date="2014-11-24T11:11:00Z">
              <w:r w:rsidRPr="00020C15">
                <w:rPr>
                  <w:rFonts w:ascii="Calibri" w:hAnsi="Calibri"/>
                  <w:color w:val="000000"/>
                </w:rPr>
                <w:t>66.04</w:t>
              </w:r>
            </w:ins>
          </w:p>
        </w:tc>
      </w:tr>
      <w:tr w:rsidR="00020C15" w:rsidRPr="00020C15" w:rsidTr="00163B18">
        <w:trPr>
          <w:ins w:id="3604" w:author="Bill Stack" w:date="2014-11-24T11:11:00Z"/>
        </w:trPr>
        <w:tc>
          <w:tcPr>
            <w:tcW w:w="1365" w:type="dxa"/>
            <w:vAlign w:val="bottom"/>
          </w:tcPr>
          <w:p w:rsidR="00020C15" w:rsidRPr="00020C15" w:rsidRDefault="00020C15" w:rsidP="00020C15">
            <w:pPr>
              <w:rPr>
                <w:ins w:id="3605" w:author="Bill Stack" w:date="2014-11-24T11:11:00Z"/>
                <w:rFonts w:ascii="Calibri" w:hAnsi="Calibri"/>
                <w:color w:val="000000"/>
              </w:rPr>
            </w:pPr>
            <w:ins w:id="3606" w:author="Bill Stack" w:date="2014-11-24T11:11:00Z">
              <w:r w:rsidRPr="00020C15">
                <w:rPr>
                  <w:rFonts w:ascii="Calibri" w:hAnsi="Calibri"/>
                  <w:color w:val="000000"/>
                </w:rPr>
                <w:t>PL1_5060</w:t>
              </w:r>
            </w:ins>
          </w:p>
        </w:tc>
        <w:tc>
          <w:tcPr>
            <w:tcW w:w="1360" w:type="dxa"/>
            <w:vAlign w:val="bottom"/>
          </w:tcPr>
          <w:p w:rsidR="00020C15" w:rsidRPr="00020C15" w:rsidRDefault="00020C15" w:rsidP="00020C15">
            <w:pPr>
              <w:jc w:val="right"/>
              <w:rPr>
                <w:ins w:id="3607" w:author="Bill Stack" w:date="2014-11-24T11:11:00Z"/>
                <w:rFonts w:ascii="Calibri" w:hAnsi="Calibri"/>
                <w:color w:val="000000"/>
              </w:rPr>
            </w:pPr>
            <w:ins w:id="3608" w:author="Bill Stack" w:date="2014-11-24T11:11:00Z">
              <w:r w:rsidRPr="00020C15">
                <w:rPr>
                  <w:rFonts w:ascii="Calibri" w:hAnsi="Calibri"/>
                  <w:color w:val="000000"/>
                </w:rPr>
                <w:t>1.41</w:t>
              </w:r>
            </w:ins>
          </w:p>
        </w:tc>
        <w:tc>
          <w:tcPr>
            <w:tcW w:w="1344" w:type="dxa"/>
            <w:vAlign w:val="bottom"/>
          </w:tcPr>
          <w:p w:rsidR="00020C15" w:rsidRPr="00020C15" w:rsidRDefault="00020C15" w:rsidP="00020C15">
            <w:pPr>
              <w:jc w:val="right"/>
              <w:rPr>
                <w:ins w:id="3609" w:author="Bill Stack" w:date="2014-11-24T11:11:00Z"/>
                <w:rFonts w:ascii="Calibri" w:hAnsi="Calibri"/>
                <w:color w:val="000000"/>
              </w:rPr>
            </w:pPr>
            <w:ins w:id="3610" w:author="Bill Stack" w:date="2014-11-24T11:11:00Z">
              <w:r w:rsidRPr="00020C15">
                <w:rPr>
                  <w:rFonts w:ascii="Calibri" w:hAnsi="Calibri"/>
                  <w:color w:val="000000"/>
                </w:rPr>
                <w:t>0.62</w:t>
              </w:r>
            </w:ins>
          </w:p>
        </w:tc>
        <w:tc>
          <w:tcPr>
            <w:tcW w:w="1339" w:type="dxa"/>
            <w:vAlign w:val="bottom"/>
          </w:tcPr>
          <w:p w:rsidR="00020C15" w:rsidRPr="00020C15" w:rsidRDefault="00020C15" w:rsidP="00020C15">
            <w:pPr>
              <w:jc w:val="right"/>
              <w:rPr>
                <w:ins w:id="3611" w:author="Bill Stack" w:date="2014-11-24T11:11:00Z"/>
                <w:rFonts w:ascii="Calibri" w:hAnsi="Calibri"/>
                <w:color w:val="000000"/>
              </w:rPr>
            </w:pPr>
            <w:ins w:id="3612" w:author="Bill Stack" w:date="2014-11-24T11:11:00Z">
              <w:r w:rsidRPr="00020C15">
                <w:rPr>
                  <w:rFonts w:ascii="Calibri" w:hAnsi="Calibri"/>
                  <w:color w:val="000000"/>
                </w:rPr>
                <w:t>0.32</w:t>
              </w:r>
            </w:ins>
          </w:p>
        </w:tc>
        <w:tc>
          <w:tcPr>
            <w:tcW w:w="1339" w:type="dxa"/>
            <w:vAlign w:val="bottom"/>
          </w:tcPr>
          <w:p w:rsidR="00020C15" w:rsidRPr="00020C15" w:rsidRDefault="00020C15" w:rsidP="00020C15">
            <w:pPr>
              <w:jc w:val="right"/>
              <w:rPr>
                <w:ins w:id="3613" w:author="Bill Stack" w:date="2014-11-24T11:11:00Z"/>
                <w:rFonts w:ascii="Calibri" w:hAnsi="Calibri"/>
                <w:color w:val="000000"/>
              </w:rPr>
            </w:pPr>
            <w:ins w:id="3614" w:author="Bill Stack" w:date="2014-11-24T11:11:00Z">
              <w:r w:rsidRPr="00020C15">
                <w:rPr>
                  <w:rFonts w:ascii="Calibri" w:hAnsi="Calibri"/>
                  <w:color w:val="000000"/>
                </w:rPr>
                <w:t>0.24</w:t>
              </w:r>
            </w:ins>
          </w:p>
        </w:tc>
        <w:tc>
          <w:tcPr>
            <w:tcW w:w="1425" w:type="dxa"/>
            <w:vAlign w:val="bottom"/>
          </w:tcPr>
          <w:p w:rsidR="00020C15" w:rsidRPr="00020C15" w:rsidRDefault="00020C15" w:rsidP="00020C15">
            <w:pPr>
              <w:jc w:val="right"/>
              <w:rPr>
                <w:ins w:id="3615" w:author="Bill Stack" w:date="2014-11-24T11:11:00Z"/>
                <w:rFonts w:ascii="Calibri" w:hAnsi="Calibri"/>
                <w:color w:val="000000"/>
              </w:rPr>
            </w:pPr>
            <w:ins w:id="3616" w:author="Bill Stack" w:date="2014-11-24T11:11:00Z">
              <w:r w:rsidRPr="00020C15">
                <w:rPr>
                  <w:rFonts w:ascii="Calibri" w:hAnsi="Calibri"/>
                  <w:color w:val="000000"/>
                </w:rPr>
                <w:t>0.24</w:t>
              </w:r>
            </w:ins>
          </w:p>
        </w:tc>
        <w:tc>
          <w:tcPr>
            <w:tcW w:w="1404" w:type="dxa"/>
            <w:vAlign w:val="bottom"/>
          </w:tcPr>
          <w:p w:rsidR="00020C15" w:rsidRPr="00020C15" w:rsidRDefault="00020C15" w:rsidP="00020C15">
            <w:pPr>
              <w:jc w:val="right"/>
              <w:rPr>
                <w:ins w:id="3617" w:author="Bill Stack" w:date="2014-11-24T11:11:00Z"/>
                <w:rFonts w:ascii="Calibri" w:hAnsi="Calibri"/>
                <w:color w:val="000000"/>
              </w:rPr>
            </w:pPr>
            <w:ins w:id="3618" w:author="Bill Stack" w:date="2014-11-24T11:11:00Z">
              <w:r w:rsidRPr="00020C15">
                <w:rPr>
                  <w:rFonts w:ascii="Calibri" w:hAnsi="Calibri"/>
                  <w:color w:val="000000"/>
                </w:rPr>
                <w:t>0.00</w:t>
              </w:r>
            </w:ins>
          </w:p>
        </w:tc>
      </w:tr>
      <w:tr w:rsidR="00020C15" w:rsidRPr="00020C15" w:rsidTr="00163B18">
        <w:trPr>
          <w:ins w:id="3619" w:author="Bill Stack" w:date="2014-11-24T11:11:00Z"/>
        </w:trPr>
        <w:tc>
          <w:tcPr>
            <w:tcW w:w="1365" w:type="dxa"/>
            <w:vAlign w:val="bottom"/>
          </w:tcPr>
          <w:p w:rsidR="00020C15" w:rsidRPr="00020C15" w:rsidRDefault="00020C15" w:rsidP="00020C15">
            <w:pPr>
              <w:rPr>
                <w:ins w:id="3620" w:author="Bill Stack" w:date="2014-11-24T11:11:00Z"/>
                <w:rFonts w:ascii="Calibri" w:hAnsi="Calibri"/>
                <w:color w:val="000000"/>
              </w:rPr>
            </w:pPr>
            <w:ins w:id="3621" w:author="Bill Stack" w:date="2014-11-24T11:11:00Z">
              <w:r w:rsidRPr="00020C15">
                <w:rPr>
                  <w:rFonts w:ascii="Calibri" w:hAnsi="Calibri"/>
                  <w:color w:val="000000"/>
                </w:rPr>
                <w:t>PL1_5061</w:t>
              </w:r>
            </w:ins>
          </w:p>
        </w:tc>
        <w:tc>
          <w:tcPr>
            <w:tcW w:w="1360" w:type="dxa"/>
            <w:vAlign w:val="bottom"/>
          </w:tcPr>
          <w:p w:rsidR="00020C15" w:rsidRPr="00020C15" w:rsidRDefault="00020C15" w:rsidP="00020C15">
            <w:pPr>
              <w:jc w:val="right"/>
              <w:rPr>
                <w:ins w:id="3622" w:author="Bill Stack" w:date="2014-11-24T11:11:00Z"/>
                <w:rFonts w:ascii="Calibri" w:hAnsi="Calibri"/>
                <w:color w:val="000000"/>
              </w:rPr>
            </w:pPr>
            <w:ins w:id="3623" w:author="Bill Stack" w:date="2014-11-24T11:11:00Z">
              <w:r w:rsidRPr="00020C15">
                <w:rPr>
                  <w:rFonts w:ascii="Calibri" w:hAnsi="Calibri"/>
                  <w:color w:val="000000"/>
                </w:rPr>
                <w:t>29.49</w:t>
              </w:r>
            </w:ins>
          </w:p>
        </w:tc>
        <w:tc>
          <w:tcPr>
            <w:tcW w:w="1344" w:type="dxa"/>
            <w:vAlign w:val="bottom"/>
          </w:tcPr>
          <w:p w:rsidR="00020C15" w:rsidRPr="00020C15" w:rsidRDefault="00020C15" w:rsidP="00020C15">
            <w:pPr>
              <w:jc w:val="right"/>
              <w:rPr>
                <w:ins w:id="3624" w:author="Bill Stack" w:date="2014-11-24T11:11:00Z"/>
                <w:rFonts w:ascii="Calibri" w:hAnsi="Calibri"/>
                <w:color w:val="000000"/>
              </w:rPr>
            </w:pPr>
            <w:ins w:id="3625" w:author="Bill Stack" w:date="2014-11-24T11:11:00Z">
              <w:r w:rsidRPr="00020C15">
                <w:rPr>
                  <w:rFonts w:ascii="Calibri" w:hAnsi="Calibri"/>
                  <w:color w:val="000000"/>
                </w:rPr>
                <w:t>12.98</w:t>
              </w:r>
            </w:ins>
          </w:p>
        </w:tc>
        <w:tc>
          <w:tcPr>
            <w:tcW w:w="1339" w:type="dxa"/>
            <w:vAlign w:val="bottom"/>
          </w:tcPr>
          <w:p w:rsidR="00020C15" w:rsidRPr="00020C15" w:rsidRDefault="00020C15" w:rsidP="00020C15">
            <w:pPr>
              <w:jc w:val="right"/>
              <w:rPr>
                <w:ins w:id="3626" w:author="Bill Stack" w:date="2014-11-24T11:11:00Z"/>
                <w:rFonts w:ascii="Calibri" w:hAnsi="Calibri"/>
                <w:color w:val="000000"/>
              </w:rPr>
            </w:pPr>
            <w:ins w:id="3627" w:author="Bill Stack" w:date="2014-11-24T11:11:00Z">
              <w:r w:rsidRPr="00020C15">
                <w:rPr>
                  <w:rFonts w:ascii="Calibri" w:hAnsi="Calibri"/>
                  <w:color w:val="000000"/>
                </w:rPr>
                <w:t>6.61</w:t>
              </w:r>
            </w:ins>
          </w:p>
        </w:tc>
        <w:tc>
          <w:tcPr>
            <w:tcW w:w="1339" w:type="dxa"/>
            <w:vAlign w:val="bottom"/>
          </w:tcPr>
          <w:p w:rsidR="00020C15" w:rsidRPr="00020C15" w:rsidRDefault="00020C15" w:rsidP="00020C15">
            <w:pPr>
              <w:jc w:val="right"/>
              <w:rPr>
                <w:ins w:id="3628" w:author="Bill Stack" w:date="2014-11-24T11:11:00Z"/>
                <w:rFonts w:ascii="Calibri" w:hAnsi="Calibri"/>
                <w:color w:val="000000"/>
              </w:rPr>
            </w:pPr>
            <w:ins w:id="3629" w:author="Bill Stack" w:date="2014-11-24T11:11:00Z">
              <w:r w:rsidRPr="00020C15">
                <w:rPr>
                  <w:rFonts w:ascii="Calibri" w:hAnsi="Calibri"/>
                  <w:color w:val="000000"/>
                </w:rPr>
                <w:t>4.95</w:t>
              </w:r>
            </w:ins>
          </w:p>
        </w:tc>
        <w:tc>
          <w:tcPr>
            <w:tcW w:w="1425" w:type="dxa"/>
            <w:vAlign w:val="bottom"/>
          </w:tcPr>
          <w:p w:rsidR="00020C15" w:rsidRPr="00020C15" w:rsidRDefault="00020C15" w:rsidP="00020C15">
            <w:pPr>
              <w:jc w:val="right"/>
              <w:rPr>
                <w:ins w:id="3630" w:author="Bill Stack" w:date="2014-11-24T11:11:00Z"/>
                <w:rFonts w:ascii="Calibri" w:hAnsi="Calibri"/>
                <w:color w:val="000000"/>
              </w:rPr>
            </w:pPr>
            <w:ins w:id="3631" w:author="Bill Stack" w:date="2014-11-24T11:11:00Z">
              <w:r w:rsidRPr="00020C15">
                <w:rPr>
                  <w:rFonts w:ascii="Calibri" w:hAnsi="Calibri"/>
                  <w:color w:val="000000"/>
                </w:rPr>
                <w:t>4.95</w:t>
              </w:r>
            </w:ins>
          </w:p>
        </w:tc>
        <w:tc>
          <w:tcPr>
            <w:tcW w:w="1404" w:type="dxa"/>
            <w:vAlign w:val="bottom"/>
          </w:tcPr>
          <w:p w:rsidR="00020C15" w:rsidRPr="00020C15" w:rsidRDefault="00020C15" w:rsidP="00020C15">
            <w:pPr>
              <w:jc w:val="right"/>
              <w:rPr>
                <w:ins w:id="3632" w:author="Bill Stack" w:date="2014-11-24T11:11:00Z"/>
                <w:rFonts w:ascii="Calibri" w:hAnsi="Calibri"/>
                <w:color w:val="000000"/>
              </w:rPr>
            </w:pPr>
            <w:ins w:id="3633" w:author="Bill Stack" w:date="2014-11-24T11:11:00Z">
              <w:r w:rsidRPr="00020C15">
                <w:rPr>
                  <w:rFonts w:ascii="Calibri" w:hAnsi="Calibri"/>
                  <w:color w:val="000000"/>
                </w:rPr>
                <w:t>0.00</w:t>
              </w:r>
            </w:ins>
          </w:p>
        </w:tc>
      </w:tr>
      <w:tr w:rsidR="00020C15" w:rsidRPr="00020C15" w:rsidTr="00163B18">
        <w:trPr>
          <w:ins w:id="3634" w:author="Bill Stack" w:date="2014-11-24T11:11:00Z"/>
        </w:trPr>
        <w:tc>
          <w:tcPr>
            <w:tcW w:w="1365" w:type="dxa"/>
            <w:vAlign w:val="bottom"/>
          </w:tcPr>
          <w:p w:rsidR="00020C15" w:rsidRPr="00020C15" w:rsidRDefault="00020C15" w:rsidP="00020C15">
            <w:pPr>
              <w:rPr>
                <w:ins w:id="3635" w:author="Bill Stack" w:date="2014-11-24T11:11:00Z"/>
                <w:rFonts w:ascii="Calibri" w:hAnsi="Calibri"/>
                <w:color w:val="000000"/>
              </w:rPr>
            </w:pPr>
            <w:ins w:id="3636" w:author="Bill Stack" w:date="2014-11-24T11:11:00Z">
              <w:r w:rsidRPr="00020C15">
                <w:rPr>
                  <w:rFonts w:ascii="Calibri" w:hAnsi="Calibri"/>
                  <w:color w:val="000000"/>
                </w:rPr>
                <w:t>PL0_6060</w:t>
              </w:r>
            </w:ins>
          </w:p>
        </w:tc>
        <w:tc>
          <w:tcPr>
            <w:tcW w:w="1360" w:type="dxa"/>
            <w:vAlign w:val="bottom"/>
          </w:tcPr>
          <w:p w:rsidR="00020C15" w:rsidRPr="00020C15" w:rsidRDefault="00020C15" w:rsidP="00020C15">
            <w:pPr>
              <w:jc w:val="right"/>
              <w:rPr>
                <w:ins w:id="3637" w:author="Bill Stack" w:date="2014-11-24T11:11:00Z"/>
                <w:rFonts w:ascii="Calibri" w:hAnsi="Calibri"/>
                <w:color w:val="000000"/>
              </w:rPr>
            </w:pPr>
            <w:ins w:id="3638" w:author="Bill Stack" w:date="2014-11-24T11:11:00Z">
              <w:r w:rsidRPr="00020C15">
                <w:rPr>
                  <w:rFonts w:ascii="Calibri" w:hAnsi="Calibri"/>
                  <w:color w:val="000000"/>
                </w:rPr>
                <w:t>34.69</w:t>
              </w:r>
            </w:ins>
          </w:p>
        </w:tc>
        <w:tc>
          <w:tcPr>
            <w:tcW w:w="1344" w:type="dxa"/>
            <w:vAlign w:val="bottom"/>
          </w:tcPr>
          <w:p w:rsidR="00020C15" w:rsidRPr="00020C15" w:rsidRDefault="00020C15" w:rsidP="00020C15">
            <w:pPr>
              <w:jc w:val="right"/>
              <w:rPr>
                <w:ins w:id="3639" w:author="Bill Stack" w:date="2014-11-24T11:11:00Z"/>
                <w:rFonts w:ascii="Calibri" w:hAnsi="Calibri"/>
                <w:color w:val="000000"/>
              </w:rPr>
            </w:pPr>
            <w:ins w:id="3640" w:author="Bill Stack" w:date="2014-11-24T11:11:00Z">
              <w:r w:rsidRPr="00020C15">
                <w:rPr>
                  <w:rFonts w:ascii="Calibri" w:hAnsi="Calibri"/>
                  <w:color w:val="000000"/>
                </w:rPr>
                <w:t>15.26</w:t>
              </w:r>
            </w:ins>
          </w:p>
        </w:tc>
        <w:tc>
          <w:tcPr>
            <w:tcW w:w="1339" w:type="dxa"/>
            <w:vAlign w:val="bottom"/>
          </w:tcPr>
          <w:p w:rsidR="00020C15" w:rsidRPr="00020C15" w:rsidRDefault="00020C15" w:rsidP="00020C15">
            <w:pPr>
              <w:jc w:val="right"/>
              <w:rPr>
                <w:ins w:id="3641" w:author="Bill Stack" w:date="2014-11-24T11:11:00Z"/>
                <w:rFonts w:ascii="Calibri" w:hAnsi="Calibri"/>
                <w:color w:val="000000"/>
              </w:rPr>
            </w:pPr>
            <w:ins w:id="3642" w:author="Bill Stack" w:date="2014-11-24T11:11:00Z">
              <w:r w:rsidRPr="00020C15">
                <w:rPr>
                  <w:rFonts w:ascii="Calibri" w:hAnsi="Calibri"/>
                  <w:color w:val="000000"/>
                </w:rPr>
                <w:t>7.77</w:t>
              </w:r>
            </w:ins>
          </w:p>
        </w:tc>
        <w:tc>
          <w:tcPr>
            <w:tcW w:w="1339" w:type="dxa"/>
            <w:vAlign w:val="bottom"/>
          </w:tcPr>
          <w:p w:rsidR="00020C15" w:rsidRPr="00020C15" w:rsidRDefault="00020C15" w:rsidP="00020C15">
            <w:pPr>
              <w:jc w:val="right"/>
              <w:rPr>
                <w:ins w:id="3643" w:author="Bill Stack" w:date="2014-11-24T11:11:00Z"/>
                <w:rFonts w:ascii="Calibri" w:hAnsi="Calibri"/>
                <w:color w:val="000000"/>
              </w:rPr>
            </w:pPr>
            <w:ins w:id="3644" w:author="Bill Stack" w:date="2014-11-24T11:11:00Z">
              <w:r w:rsidRPr="00020C15">
                <w:rPr>
                  <w:rFonts w:ascii="Calibri" w:hAnsi="Calibri"/>
                  <w:color w:val="000000"/>
                </w:rPr>
                <w:t>5.83</w:t>
              </w:r>
            </w:ins>
          </w:p>
        </w:tc>
        <w:tc>
          <w:tcPr>
            <w:tcW w:w="1425" w:type="dxa"/>
            <w:vAlign w:val="bottom"/>
          </w:tcPr>
          <w:p w:rsidR="00020C15" w:rsidRPr="00020C15" w:rsidRDefault="00020C15" w:rsidP="00020C15">
            <w:pPr>
              <w:jc w:val="right"/>
              <w:rPr>
                <w:ins w:id="3645" w:author="Bill Stack" w:date="2014-11-24T11:11:00Z"/>
                <w:rFonts w:ascii="Calibri" w:hAnsi="Calibri"/>
                <w:color w:val="000000"/>
              </w:rPr>
            </w:pPr>
            <w:ins w:id="3646" w:author="Bill Stack" w:date="2014-11-24T11:11:00Z">
              <w:r w:rsidRPr="00020C15">
                <w:rPr>
                  <w:rFonts w:ascii="Calibri" w:hAnsi="Calibri"/>
                  <w:color w:val="000000"/>
                </w:rPr>
                <w:t>5.83</w:t>
              </w:r>
            </w:ins>
          </w:p>
        </w:tc>
        <w:tc>
          <w:tcPr>
            <w:tcW w:w="1404" w:type="dxa"/>
            <w:vAlign w:val="bottom"/>
          </w:tcPr>
          <w:p w:rsidR="00020C15" w:rsidRPr="00020C15" w:rsidRDefault="00020C15" w:rsidP="00020C15">
            <w:pPr>
              <w:jc w:val="right"/>
              <w:rPr>
                <w:ins w:id="3647" w:author="Bill Stack" w:date="2014-11-24T11:11:00Z"/>
                <w:rFonts w:ascii="Calibri" w:hAnsi="Calibri"/>
                <w:color w:val="000000"/>
              </w:rPr>
            </w:pPr>
            <w:ins w:id="3648" w:author="Bill Stack" w:date="2014-11-24T11:11:00Z">
              <w:r w:rsidRPr="00020C15">
                <w:rPr>
                  <w:rFonts w:ascii="Calibri" w:hAnsi="Calibri"/>
                  <w:color w:val="000000"/>
                </w:rPr>
                <w:t>0.00</w:t>
              </w:r>
            </w:ins>
          </w:p>
        </w:tc>
      </w:tr>
      <w:tr w:rsidR="00020C15" w:rsidRPr="00020C15" w:rsidTr="00163B18">
        <w:trPr>
          <w:ins w:id="3649" w:author="Bill Stack" w:date="2014-11-24T11:11:00Z"/>
        </w:trPr>
        <w:tc>
          <w:tcPr>
            <w:tcW w:w="1365" w:type="dxa"/>
            <w:vAlign w:val="bottom"/>
          </w:tcPr>
          <w:p w:rsidR="00020C15" w:rsidRPr="00020C15" w:rsidRDefault="00020C15" w:rsidP="00020C15">
            <w:pPr>
              <w:rPr>
                <w:ins w:id="3650" w:author="Bill Stack" w:date="2014-11-24T11:11:00Z"/>
                <w:rFonts w:ascii="Calibri" w:hAnsi="Calibri"/>
                <w:color w:val="000000"/>
              </w:rPr>
            </w:pPr>
            <w:ins w:id="3651" w:author="Bill Stack" w:date="2014-11-24T11:11:00Z">
              <w:r w:rsidRPr="00020C15">
                <w:rPr>
                  <w:rFonts w:ascii="Calibri" w:hAnsi="Calibri"/>
                  <w:color w:val="000000"/>
                </w:rPr>
                <w:t>PL0_6020</w:t>
              </w:r>
            </w:ins>
          </w:p>
        </w:tc>
        <w:tc>
          <w:tcPr>
            <w:tcW w:w="1360" w:type="dxa"/>
            <w:vAlign w:val="bottom"/>
          </w:tcPr>
          <w:p w:rsidR="00020C15" w:rsidRPr="00020C15" w:rsidRDefault="00020C15" w:rsidP="00020C15">
            <w:pPr>
              <w:jc w:val="right"/>
              <w:rPr>
                <w:ins w:id="3652" w:author="Bill Stack" w:date="2014-11-24T11:11:00Z"/>
                <w:rFonts w:ascii="Calibri" w:hAnsi="Calibri"/>
                <w:color w:val="000000"/>
              </w:rPr>
            </w:pPr>
            <w:ins w:id="3653" w:author="Bill Stack" w:date="2014-11-24T11:11:00Z">
              <w:r w:rsidRPr="00020C15">
                <w:rPr>
                  <w:rFonts w:ascii="Calibri" w:hAnsi="Calibri"/>
                  <w:color w:val="000000"/>
                </w:rPr>
                <w:t>9.67</w:t>
              </w:r>
            </w:ins>
          </w:p>
        </w:tc>
        <w:tc>
          <w:tcPr>
            <w:tcW w:w="1344" w:type="dxa"/>
            <w:vAlign w:val="bottom"/>
          </w:tcPr>
          <w:p w:rsidR="00020C15" w:rsidRPr="00020C15" w:rsidRDefault="00020C15" w:rsidP="00020C15">
            <w:pPr>
              <w:jc w:val="right"/>
              <w:rPr>
                <w:ins w:id="3654" w:author="Bill Stack" w:date="2014-11-24T11:11:00Z"/>
                <w:rFonts w:ascii="Calibri" w:hAnsi="Calibri"/>
                <w:color w:val="000000"/>
              </w:rPr>
            </w:pPr>
            <w:ins w:id="3655" w:author="Bill Stack" w:date="2014-11-24T11:11:00Z">
              <w:r w:rsidRPr="00020C15">
                <w:rPr>
                  <w:rFonts w:ascii="Calibri" w:hAnsi="Calibri"/>
                  <w:color w:val="000000"/>
                </w:rPr>
                <w:t>4.25</w:t>
              </w:r>
            </w:ins>
          </w:p>
        </w:tc>
        <w:tc>
          <w:tcPr>
            <w:tcW w:w="1339" w:type="dxa"/>
            <w:vAlign w:val="bottom"/>
          </w:tcPr>
          <w:p w:rsidR="00020C15" w:rsidRPr="00020C15" w:rsidRDefault="00020C15" w:rsidP="00020C15">
            <w:pPr>
              <w:jc w:val="right"/>
              <w:rPr>
                <w:ins w:id="3656" w:author="Bill Stack" w:date="2014-11-24T11:11:00Z"/>
                <w:rFonts w:ascii="Calibri" w:hAnsi="Calibri"/>
                <w:color w:val="000000"/>
              </w:rPr>
            </w:pPr>
            <w:ins w:id="3657" w:author="Bill Stack" w:date="2014-11-24T11:11:00Z">
              <w:r w:rsidRPr="00020C15">
                <w:rPr>
                  <w:rFonts w:ascii="Calibri" w:hAnsi="Calibri"/>
                  <w:color w:val="000000"/>
                </w:rPr>
                <w:t>2.17</w:t>
              </w:r>
            </w:ins>
          </w:p>
        </w:tc>
        <w:tc>
          <w:tcPr>
            <w:tcW w:w="1339" w:type="dxa"/>
            <w:vAlign w:val="bottom"/>
          </w:tcPr>
          <w:p w:rsidR="00020C15" w:rsidRPr="00020C15" w:rsidRDefault="00020C15" w:rsidP="00020C15">
            <w:pPr>
              <w:jc w:val="right"/>
              <w:rPr>
                <w:ins w:id="3658" w:author="Bill Stack" w:date="2014-11-24T11:11:00Z"/>
                <w:rFonts w:ascii="Calibri" w:hAnsi="Calibri"/>
                <w:color w:val="000000"/>
              </w:rPr>
            </w:pPr>
            <w:ins w:id="3659" w:author="Bill Stack" w:date="2014-11-24T11:11:00Z">
              <w:r w:rsidRPr="00020C15">
                <w:rPr>
                  <w:rFonts w:ascii="Calibri" w:hAnsi="Calibri"/>
                  <w:color w:val="000000"/>
                </w:rPr>
                <w:t>1.62</w:t>
              </w:r>
            </w:ins>
          </w:p>
        </w:tc>
        <w:tc>
          <w:tcPr>
            <w:tcW w:w="1425" w:type="dxa"/>
            <w:vAlign w:val="bottom"/>
          </w:tcPr>
          <w:p w:rsidR="00020C15" w:rsidRPr="00020C15" w:rsidRDefault="00020C15" w:rsidP="00020C15">
            <w:pPr>
              <w:jc w:val="right"/>
              <w:rPr>
                <w:ins w:id="3660" w:author="Bill Stack" w:date="2014-11-24T11:11:00Z"/>
                <w:rFonts w:ascii="Calibri" w:hAnsi="Calibri"/>
                <w:color w:val="000000"/>
              </w:rPr>
            </w:pPr>
            <w:ins w:id="3661" w:author="Bill Stack" w:date="2014-11-24T11:11:00Z">
              <w:r w:rsidRPr="00020C15">
                <w:rPr>
                  <w:rFonts w:ascii="Calibri" w:hAnsi="Calibri"/>
                  <w:color w:val="000000"/>
                </w:rPr>
                <w:t>1.62</w:t>
              </w:r>
            </w:ins>
          </w:p>
        </w:tc>
        <w:tc>
          <w:tcPr>
            <w:tcW w:w="1404" w:type="dxa"/>
            <w:vAlign w:val="bottom"/>
          </w:tcPr>
          <w:p w:rsidR="00020C15" w:rsidRPr="00020C15" w:rsidRDefault="00020C15" w:rsidP="00020C15">
            <w:pPr>
              <w:jc w:val="right"/>
              <w:rPr>
                <w:ins w:id="3662" w:author="Bill Stack" w:date="2014-11-24T11:11:00Z"/>
                <w:rFonts w:ascii="Calibri" w:hAnsi="Calibri"/>
                <w:color w:val="000000"/>
              </w:rPr>
            </w:pPr>
            <w:ins w:id="3663" w:author="Bill Stack" w:date="2014-11-24T11:11:00Z">
              <w:r w:rsidRPr="00020C15">
                <w:rPr>
                  <w:rFonts w:ascii="Calibri" w:hAnsi="Calibri"/>
                  <w:color w:val="000000"/>
                </w:rPr>
                <w:t>0.15</w:t>
              </w:r>
            </w:ins>
          </w:p>
        </w:tc>
      </w:tr>
      <w:tr w:rsidR="00020C15" w:rsidRPr="00020C15" w:rsidTr="00163B18">
        <w:trPr>
          <w:ins w:id="3664" w:author="Bill Stack" w:date="2014-11-24T11:11:00Z"/>
        </w:trPr>
        <w:tc>
          <w:tcPr>
            <w:tcW w:w="1365" w:type="dxa"/>
            <w:vAlign w:val="bottom"/>
          </w:tcPr>
          <w:p w:rsidR="00020C15" w:rsidRPr="00020C15" w:rsidRDefault="00020C15" w:rsidP="00020C15">
            <w:pPr>
              <w:rPr>
                <w:ins w:id="3665" w:author="Bill Stack" w:date="2014-11-24T11:11:00Z"/>
                <w:rFonts w:ascii="Calibri" w:hAnsi="Calibri"/>
                <w:color w:val="000000"/>
              </w:rPr>
            </w:pPr>
            <w:ins w:id="3666" w:author="Bill Stack" w:date="2014-11-24T11:11:00Z">
              <w:r w:rsidRPr="00020C15">
                <w:rPr>
                  <w:rFonts w:ascii="Calibri" w:hAnsi="Calibri"/>
                  <w:color w:val="000000"/>
                </w:rPr>
                <w:t>PL7_4960</w:t>
              </w:r>
            </w:ins>
          </w:p>
        </w:tc>
        <w:tc>
          <w:tcPr>
            <w:tcW w:w="1360" w:type="dxa"/>
            <w:vAlign w:val="bottom"/>
          </w:tcPr>
          <w:p w:rsidR="00020C15" w:rsidRPr="00020C15" w:rsidRDefault="00020C15" w:rsidP="00020C15">
            <w:pPr>
              <w:jc w:val="right"/>
              <w:rPr>
                <w:ins w:id="3667" w:author="Bill Stack" w:date="2014-11-24T11:11:00Z"/>
                <w:rFonts w:ascii="Calibri" w:hAnsi="Calibri"/>
                <w:color w:val="000000"/>
              </w:rPr>
            </w:pPr>
            <w:ins w:id="3668" w:author="Bill Stack" w:date="2014-11-24T11:11:00Z">
              <w:r w:rsidRPr="00020C15">
                <w:rPr>
                  <w:rFonts w:ascii="Calibri" w:hAnsi="Calibri"/>
                  <w:color w:val="000000"/>
                </w:rPr>
                <w:t>5.36</w:t>
              </w:r>
            </w:ins>
          </w:p>
        </w:tc>
        <w:tc>
          <w:tcPr>
            <w:tcW w:w="1344" w:type="dxa"/>
            <w:vAlign w:val="bottom"/>
          </w:tcPr>
          <w:p w:rsidR="00020C15" w:rsidRPr="00020C15" w:rsidRDefault="00020C15" w:rsidP="00020C15">
            <w:pPr>
              <w:jc w:val="right"/>
              <w:rPr>
                <w:ins w:id="3669" w:author="Bill Stack" w:date="2014-11-24T11:11:00Z"/>
                <w:rFonts w:ascii="Calibri" w:hAnsi="Calibri"/>
                <w:color w:val="000000"/>
              </w:rPr>
            </w:pPr>
            <w:ins w:id="3670" w:author="Bill Stack" w:date="2014-11-24T11:11:00Z">
              <w:r w:rsidRPr="00020C15">
                <w:rPr>
                  <w:rFonts w:ascii="Calibri" w:hAnsi="Calibri"/>
                  <w:color w:val="000000"/>
                </w:rPr>
                <w:t>2.36</w:t>
              </w:r>
            </w:ins>
          </w:p>
        </w:tc>
        <w:tc>
          <w:tcPr>
            <w:tcW w:w="1339" w:type="dxa"/>
            <w:vAlign w:val="bottom"/>
          </w:tcPr>
          <w:p w:rsidR="00020C15" w:rsidRPr="00020C15" w:rsidRDefault="00020C15" w:rsidP="00020C15">
            <w:pPr>
              <w:jc w:val="right"/>
              <w:rPr>
                <w:ins w:id="3671" w:author="Bill Stack" w:date="2014-11-24T11:11:00Z"/>
                <w:rFonts w:ascii="Calibri" w:hAnsi="Calibri"/>
                <w:color w:val="000000"/>
              </w:rPr>
            </w:pPr>
            <w:ins w:id="3672" w:author="Bill Stack" w:date="2014-11-24T11:11:00Z">
              <w:r w:rsidRPr="00020C15">
                <w:rPr>
                  <w:rFonts w:ascii="Calibri" w:hAnsi="Calibri"/>
                  <w:color w:val="000000"/>
                </w:rPr>
                <w:t>1.20</w:t>
              </w:r>
            </w:ins>
          </w:p>
        </w:tc>
        <w:tc>
          <w:tcPr>
            <w:tcW w:w="1339" w:type="dxa"/>
            <w:vAlign w:val="bottom"/>
          </w:tcPr>
          <w:p w:rsidR="00020C15" w:rsidRPr="00020C15" w:rsidRDefault="00020C15" w:rsidP="00020C15">
            <w:pPr>
              <w:jc w:val="right"/>
              <w:rPr>
                <w:ins w:id="3673" w:author="Bill Stack" w:date="2014-11-24T11:11:00Z"/>
                <w:rFonts w:ascii="Calibri" w:hAnsi="Calibri"/>
                <w:color w:val="000000"/>
              </w:rPr>
            </w:pPr>
            <w:ins w:id="3674" w:author="Bill Stack" w:date="2014-11-24T11:11:00Z">
              <w:r w:rsidRPr="00020C15">
                <w:rPr>
                  <w:rFonts w:ascii="Calibri" w:hAnsi="Calibri"/>
                  <w:color w:val="000000"/>
                </w:rPr>
                <w:t>0.90</w:t>
              </w:r>
            </w:ins>
          </w:p>
        </w:tc>
        <w:tc>
          <w:tcPr>
            <w:tcW w:w="1425" w:type="dxa"/>
            <w:vAlign w:val="bottom"/>
          </w:tcPr>
          <w:p w:rsidR="00020C15" w:rsidRPr="00020C15" w:rsidRDefault="00020C15" w:rsidP="00020C15">
            <w:pPr>
              <w:jc w:val="right"/>
              <w:rPr>
                <w:ins w:id="3675" w:author="Bill Stack" w:date="2014-11-24T11:11:00Z"/>
                <w:rFonts w:ascii="Calibri" w:hAnsi="Calibri"/>
                <w:color w:val="000000"/>
              </w:rPr>
            </w:pPr>
            <w:ins w:id="3676" w:author="Bill Stack" w:date="2014-11-24T11:11:00Z">
              <w:r w:rsidRPr="00020C15">
                <w:rPr>
                  <w:rFonts w:ascii="Calibri" w:hAnsi="Calibri"/>
                  <w:color w:val="000000"/>
                </w:rPr>
                <w:t>0.90</w:t>
              </w:r>
            </w:ins>
          </w:p>
        </w:tc>
        <w:tc>
          <w:tcPr>
            <w:tcW w:w="1404" w:type="dxa"/>
            <w:vAlign w:val="bottom"/>
          </w:tcPr>
          <w:p w:rsidR="00020C15" w:rsidRPr="00020C15" w:rsidRDefault="00020C15" w:rsidP="00020C15">
            <w:pPr>
              <w:jc w:val="right"/>
              <w:rPr>
                <w:ins w:id="3677" w:author="Bill Stack" w:date="2014-11-24T11:11:00Z"/>
                <w:rFonts w:ascii="Calibri" w:hAnsi="Calibri"/>
                <w:color w:val="000000"/>
              </w:rPr>
            </w:pPr>
            <w:ins w:id="3678" w:author="Bill Stack" w:date="2014-11-24T11:11:00Z">
              <w:r w:rsidRPr="00020C15">
                <w:rPr>
                  <w:rFonts w:ascii="Calibri" w:hAnsi="Calibri"/>
                  <w:color w:val="000000"/>
                </w:rPr>
                <w:t>0.00</w:t>
              </w:r>
            </w:ins>
          </w:p>
        </w:tc>
      </w:tr>
      <w:tr w:rsidR="00020C15" w:rsidRPr="00020C15" w:rsidTr="00163B18">
        <w:trPr>
          <w:ins w:id="3679" w:author="Bill Stack" w:date="2014-11-24T11:11:00Z"/>
        </w:trPr>
        <w:tc>
          <w:tcPr>
            <w:tcW w:w="1365" w:type="dxa"/>
            <w:vAlign w:val="bottom"/>
          </w:tcPr>
          <w:p w:rsidR="00020C15" w:rsidRPr="00020C15" w:rsidRDefault="00020C15" w:rsidP="00020C15">
            <w:pPr>
              <w:rPr>
                <w:ins w:id="3680" w:author="Bill Stack" w:date="2014-11-24T11:11:00Z"/>
                <w:rFonts w:ascii="Calibri" w:hAnsi="Calibri"/>
                <w:color w:val="000000"/>
              </w:rPr>
            </w:pPr>
            <w:ins w:id="3681" w:author="Bill Stack" w:date="2014-11-24T11:11:00Z">
              <w:r w:rsidRPr="00020C15">
                <w:rPr>
                  <w:rFonts w:ascii="Calibri" w:hAnsi="Calibri"/>
                  <w:color w:val="000000"/>
                </w:rPr>
                <w:t>EL0_6001</w:t>
              </w:r>
            </w:ins>
          </w:p>
        </w:tc>
        <w:tc>
          <w:tcPr>
            <w:tcW w:w="1360" w:type="dxa"/>
            <w:vAlign w:val="bottom"/>
          </w:tcPr>
          <w:p w:rsidR="00020C15" w:rsidRPr="00020C15" w:rsidRDefault="00020C15" w:rsidP="00020C15">
            <w:pPr>
              <w:jc w:val="right"/>
              <w:rPr>
                <w:ins w:id="3682" w:author="Bill Stack" w:date="2014-11-24T11:11:00Z"/>
                <w:rFonts w:ascii="Calibri" w:hAnsi="Calibri"/>
                <w:color w:val="000000"/>
              </w:rPr>
            </w:pPr>
            <w:ins w:id="3683" w:author="Bill Stack" w:date="2014-11-24T11:11:00Z">
              <w:r w:rsidRPr="00020C15">
                <w:rPr>
                  <w:rFonts w:ascii="Calibri" w:hAnsi="Calibri"/>
                  <w:color w:val="000000"/>
                </w:rPr>
                <w:t>14.77</w:t>
              </w:r>
            </w:ins>
          </w:p>
        </w:tc>
        <w:tc>
          <w:tcPr>
            <w:tcW w:w="1344" w:type="dxa"/>
            <w:vAlign w:val="bottom"/>
          </w:tcPr>
          <w:p w:rsidR="00020C15" w:rsidRPr="00020C15" w:rsidRDefault="00020C15" w:rsidP="00020C15">
            <w:pPr>
              <w:jc w:val="right"/>
              <w:rPr>
                <w:ins w:id="3684" w:author="Bill Stack" w:date="2014-11-24T11:11:00Z"/>
                <w:rFonts w:ascii="Calibri" w:hAnsi="Calibri"/>
                <w:color w:val="000000"/>
              </w:rPr>
            </w:pPr>
            <w:ins w:id="3685" w:author="Bill Stack" w:date="2014-11-24T11:11:00Z">
              <w:r w:rsidRPr="00020C15">
                <w:rPr>
                  <w:rFonts w:ascii="Calibri" w:hAnsi="Calibri"/>
                  <w:color w:val="000000"/>
                </w:rPr>
                <w:t>0.43</w:t>
              </w:r>
            </w:ins>
          </w:p>
        </w:tc>
        <w:tc>
          <w:tcPr>
            <w:tcW w:w="1339" w:type="dxa"/>
            <w:vAlign w:val="bottom"/>
          </w:tcPr>
          <w:p w:rsidR="00020C15" w:rsidRPr="00020C15" w:rsidRDefault="00020C15" w:rsidP="00020C15">
            <w:pPr>
              <w:jc w:val="right"/>
              <w:rPr>
                <w:ins w:id="3686" w:author="Bill Stack" w:date="2014-11-24T11:11:00Z"/>
                <w:rFonts w:ascii="Calibri" w:hAnsi="Calibri"/>
                <w:color w:val="000000"/>
              </w:rPr>
            </w:pPr>
            <w:ins w:id="3687" w:author="Bill Stack" w:date="2014-11-24T11:11:00Z">
              <w:r w:rsidRPr="00020C15">
                <w:rPr>
                  <w:rFonts w:ascii="Calibri" w:hAnsi="Calibri"/>
                  <w:color w:val="000000"/>
                </w:rPr>
                <w:t>4.49</w:t>
              </w:r>
            </w:ins>
          </w:p>
        </w:tc>
        <w:tc>
          <w:tcPr>
            <w:tcW w:w="1339" w:type="dxa"/>
            <w:vAlign w:val="bottom"/>
          </w:tcPr>
          <w:p w:rsidR="00020C15" w:rsidRPr="00020C15" w:rsidRDefault="00020C15" w:rsidP="00020C15">
            <w:pPr>
              <w:jc w:val="right"/>
              <w:rPr>
                <w:ins w:id="3688" w:author="Bill Stack" w:date="2014-11-24T11:11:00Z"/>
                <w:rFonts w:ascii="Calibri" w:hAnsi="Calibri"/>
                <w:color w:val="000000"/>
              </w:rPr>
            </w:pPr>
            <w:ins w:id="3689" w:author="Bill Stack" w:date="2014-11-24T11:11:00Z">
              <w:r w:rsidRPr="00020C15">
                <w:rPr>
                  <w:rFonts w:ascii="Calibri" w:hAnsi="Calibri"/>
                  <w:color w:val="000000"/>
                </w:rPr>
                <w:t>6.86</w:t>
              </w:r>
            </w:ins>
          </w:p>
        </w:tc>
        <w:tc>
          <w:tcPr>
            <w:tcW w:w="1425" w:type="dxa"/>
            <w:vAlign w:val="bottom"/>
          </w:tcPr>
          <w:p w:rsidR="00020C15" w:rsidRPr="00020C15" w:rsidRDefault="00020C15" w:rsidP="00020C15">
            <w:pPr>
              <w:jc w:val="right"/>
              <w:rPr>
                <w:ins w:id="3690" w:author="Bill Stack" w:date="2014-11-24T11:11:00Z"/>
                <w:rFonts w:ascii="Calibri" w:hAnsi="Calibri"/>
                <w:color w:val="000000"/>
              </w:rPr>
            </w:pPr>
            <w:ins w:id="3691" w:author="Bill Stack" w:date="2014-11-24T11:11:00Z">
              <w:r w:rsidRPr="00020C15">
                <w:rPr>
                  <w:rFonts w:ascii="Calibri" w:hAnsi="Calibri"/>
                  <w:color w:val="000000"/>
                </w:rPr>
                <w:t>3.00</w:t>
              </w:r>
            </w:ins>
          </w:p>
        </w:tc>
        <w:tc>
          <w:tcPr>
            <w:tcW w:w="1404" w:type="dxa"/>
            <w:vAlign w:val="bottom"/>
          </w:tcPr>
          <w:p w:rsidR="00020C15" w:rsidRPr="00020C15" w:rsidRDefault="00020C15" w:rsidP="00020C15">
            <w:pPr>
              <w:jc w:val="right"/>
              <w:rPr>
                <w:ins w:id="3692" w:author="Bill Stack" w:date="2014-11-24T11:11:00Z"/>
                <w:rFonts w:ascii="Calibri" w:hAnsi="Calibri"/>
                <w:color w:val="000000"/>
              </w:rPr>
            </w:pPr>
            <w:ins w:id="3693" w:author="Bill Stack" w:date="2014-11-24T11:11:00Z">
              <w:r w:rsidRPr="00020C15">
                <w:rPr>
                  <w:rFonts w:ascii="Calibri" w:hAnsi="Calibri"/>
                  <w:color w:val="000000"/>
                </w:rPr>
                <w:t>1,909.05</w:t>
              </w:r>
            </w:ins>
          </w:p>
        </w:tc>
      </w:tr>
      <w:tr w:rsidR="00020C15" w:rsidRPr="00020C15" w:rsidTr="00163B18">
        <w:trPr>
          <w:ins w:id="3694" w:author="Bill Stack" w:date="2014-11-24T11:11:00Z"/>
        </w:trPr>
        <w:tc>
          <w:tcPr>
            <w:tcW w:w="1365" w:type="dxa"/>
            <w:vAlign w:val="bottom"/>
          </w:tcPr>
          <w:p w:rsidR="00020C15" w:rsidRPr="00020C15" w:rsidRDefault="00020C15" w:rsidP="00020C15">
            <w:pPr>
              <w:rPr>
                <w:ins w:id="3695" w:author="Bill Stack" w:date="2014-11-24T11:11:00Z"/>
                <w:rFonts w:ascii="Calibri" w:hAnsi="Calibri"/>
                <w:color w:val="000000"/>
              </w:rPr>
            </w:pPr>
            <w:ins w:id="3696" w:author="Bill Stack" w:date="2014-11-24T11:11:00Z">
              <w:r w:rsidRPr="00020C15">
                <w:rPr>
                  <w:rFonts w:ascii="Calibri" w:hAnsi="Calibri"/>
                  <w:color w:val="000000"/>
                </w:rPr>
                <w:t>PL0_5983</w:t>
              </w:r>
            </w:ins>
          </w:p>
        </w:tc>
        <w:tc>
          <w:tcPr>
            <w:tcW w:w="1360" w:type="dxa"/>
            <w:vAlign w:val="bottom"/>
          </w:tcPr>
          <w:p w:rsidR="00020C15" w:rsidRPr="00020C15" w:rsidRDefault="00020C15" w:rsidP="00020C15">
            <w:pPr>
              <w:jc w:val="right"/>
              <w:rPr>
                <w:ins w:id="3697" w:author="Bill Stack" w:date="2014-11-24T11:11:00Z"/>
                <w:rFonts w:ascii="Calibri" w:hAnsi="Calibri"/>
                <w:color w:val="000000"/>
              </w:rPr>
            </w:pPr>
            <w:ins w:id="3698" w:author="Bill Stack" w:date="2014-11-24T11:11:00Z">
              <w:r w:rsidRPr="00020C15">
                <w:rPr>
                  <w:rFonts w:ascii="Calibri" w:hAnsi="Calibri"/>
                  <w:color w:val="000000"/>
                </w:rPr>
                <w:t>5.09</w:t>
              </w:r>
            </w:ins>
          </w:p>
        </w:tc>
        <w:tc>
          <w:tcPr>
            <w:tcW w:w="1344" w:type="dxa"/>
            <w:vAlign w:val="bottom"/>
          </w:tcPr>
          <w:p w:rsidR="00020C15" w:rsidRPr="00020C15" w:rsidRDefault="00020C15" w:rsidP="00020C15">
            <w:pPr>
              <w:jc w:val="right"/>
              <w:rPr>
                <w:ins w:id="3699" w:author="Bill Stack" w:date="2014-11-24T11:11:00Z"/>
                <w:rFonts w:ascii="Calibri" w:hAnsi="Calibri"/>
                <w:color w:val="000000"/>
              </w:rPr>
            </w:pPr>
            <w:ins w:id="3700" w:author="Bill Stack" w:date="2014-11-24T11:11:00Z">
              <w:r w:rsidRPr="00020C15">
                <w:rPr>
                  <w:rFonts w:ascii="Calibri" w:hAnsi="Calibri"/>
                  <w:color w:val="000000"/>
                </w:rPr>
                <w:t>2.24</w:t>
              </w:r>
            </w:ins>
          </w:p>
        </w:tc>
        <w:tc>
          <w:tcPr>
            <w:tcW w:w="1339" w:type="dxa"/>
            <w:vAlign w:val="bottom"/>
          </w:tcPr>
          <w:p w:rsidR="00020C15" w:rsidRPr="00020C15" w:rsidRDefault="00020C15" w:rsidP="00020C15">
            <w:pPr>
              <w:jc w:val="right"/>
              <w:rPr>
                <w:ins w:id="3701" w:author="Bill Stack" w:date="2014-11-24T11:11:00Z"/>
                <w:rFonts w:ascii="Calibri" w:hAnsi="Calibri"/>
                <w:color w:val="000000"/>
              </w:rPr>
            </w:pPr>
            <w:ins w:id="3702" w:author="Bill Stack" w:date="2014-11-24T11:11:00Z">
              <w:r w:rsidRPr="00020C15">
                <w:rPr>
                  <w:rFonts w:ascii="Calibri" w:hAnsi="Calibri"/>
                  <w:color w:val="000000"/>
                </w:rPr>
                <w:t>1.14</w:t>
              </w:r>
            </w:ins>
          </w:p>
        </w:tc>
        <w:tc>
          <w:tcPr>
            <w:tcW w:w="1339" w:type="dxa"/>
            <w:vAlign w:val="bottom"/>
          </w:tcPr>
          <w:p w:rsidR="00020C15" w:rsidRPr="00020C15" w:rsidRDefault="00020C15" w:rsidP="00020C15">
            <w:pPr>
              <w:jc w:val="right"/>
              <w:rPr>
                <w:ins w:id="3703" w:author="Bill Stack" w:date="2014-11-24T11:11:00Z"/>
                <w:rFonts w:ascii="Calibri" w:hAnsi="Calibri"/>
                <w:color w:val="000000"/>
              </w:rPr>
            </w:pPr>
            <w:ins w:id="3704" w:author="Bill Stack" w:date="2014-11-24T11:11:00Z">
              <w:r w:rsidRPr="00020C15">
                <w:rPr>
                  <w:rFonts w:ascii="Calibri" w:hAnsi="Calibri"/>
                  <w:color w:val="000000"/>
                </w:rPr>
                <w:t>0.85</w:t>
              </w:r>
            </w:ins>
          </w:p>
        </w:tc>
        <w:tc>
          <w:tcPr>
            <w:tcW w:w="1425" w:type="dxa"/>
            <w:vAlign w:val="bottom"/>
          </w:tcPr>
          <w:p w:rsidR="00020C15" w:rsidRPr="00020C15" w:rsidRDefault="00020C15" w:rsidP="00020C15">
            <w:pPr>
              <w:jc w:val="right"/>
              <w:rPr>
                <w:ins w:id="3705" w:author="Bill Stack" w:date="2014-11-24T11:11:00Z"/>
                <w:rFonts w:ascii="Calibri" w:hAnsi="Calibri"/>
                <w:color w:val="000000"/>
              </w:rPr>
            </w:pPr>
            <w:ins w:id="3706" w:author="Bill Stack" w:date="2014-11-24T11:11:00Z">
              <w:r w:rsidRPr="00020C15">
                <w:rPr>
                  <w:rFonts w:ascii="Calibri" w:hAnsi="Calibri"/>
                  <w:color w:val="000000"/>
                </w:rPr>
                <w:t>0.85</w:t>
              </w:r>
            </w:ins>
          </w:p>
        </w:tc>
        <w:tc>
          <w:tcPr>
            <w:tcW w:w="1404" w:type="dxa"/>
            <w:vAlign w:val="bottom"/>
          </w:tcPr>
          <w:p w:rsidR="00020C15" w:rsidRPr="00020C15" w:rsidRDefault="00020C15" w:rsidP="00020C15">
            <w:pPr>
              <w:jc w:val="right"/>
              <w:rPr>
                <w:ins w:id="3707" w:author="Bill Stack" w:date="2014-11-24T11:11:00Z"/>
                <w:rFonts w:ascii="Calibri" w:hAnsi="Calibri"/>
                <w:color w:val="000000"/>
              </w:rPr>
            </w:pPr>
            <w:ins w:id="3708" w:author="Bill Stack" w:date="2014-11-24T11:11:00Z">
              <w:r w:rsidRPr="00020C15">
                <w:rPr>
                  <w:rFonts w:ascii="Calibri" w:hAnsi="Calibri"/>
                  <w:color w:val="000000"/>
                </w:rPr>
                <w:t>0.33</w:t>
              </w:r>
            </w:ins>
          </w:p>
        </w:tc>
      </w:tr>
      <w:tr w:rsidR="00020C15" w:rsidRPr="00020C15" w:rsidTr="00163B18">
        <w:trPr>
          <w:ins w:id="3709" w:author="Bill Stack" w:date="2014-11-24T11:11:00Z"/>
        </w:trPr>
        <w:tc>
          <w:tcPr>
            <w:tcW w:w="1365" w:type="dxa"/>
            <w:vAlign w:val="bottom"/>
          </w:tcPr>
          <w:p w:rsidR="00020C15" w:rsidRPr="00020C15" w:rsidRDefault="00020C15" w:rsidP="00020C15">
            <w:pPr>
              <w:rPr>
                <w:ins w:id="3710" w:author="Bill Stack" w:date="2014-11-24T11:11:00Z"/>
                <w:rFonts w:ascii="Calibri" w:hAnsi="Calibri"/>
                <w:color w:val="000000"/>
              </w:rPr>
            </w:pPr>
            <w:ins w:id="3711" w:author="Bill Stack" w:date="2014-11-24T11:11:00Z">
              <w:r w:rsidRPr="00020C15">
                <w:rPr>
                  <w:rFonts w:ascii="Calibri" w:hAnsi="Calibri"/>
                  <w:color w:val="000000"/>
                </w:rPr>
                <w:t>PL0_5791</w:t>
              </w:r>
            </w:ins>
          </w:p>
        </w:tc>
        <w:tc>
          <w:tcPr>
            <w:tcW w:w="1360" w:type="dxa"/>
            <w:vAlign w:val="bottom"/>
          </w:tcPr>
          <w:p w:rsidR="00020C15" w:rsidRPr="00020C15" w:rsidRDefault="00020C15" w:rsidP="00020C15">
            <w:pPr>
              <w:jc w:val="right"/>
              <w:rPr>
                <w:ins w:id="3712" w:author="Bill Stack" w:date="2014-11-24T11:11:00Z"/>
                <w:rFonts w:ascii="Calibri" w:hAnsi="Calibri"/>
                <w:color w:val="000000"/>
              </w:rPr>
            </w:pPr>
            <w:ins w:id="3713" w:author="Bill Stack" w:date="2014-11-24T11:11:00Z">
              <w:r w:rsidRPr="00020C15">
                <w:rPr>
                  <w:rFonts w:ascii="Calibri" w:hAnsi="Calibri"/>
                  <w:color w:val="000000"/>
                </w:rPr>
                <w:t>10.02</w:t>
              </w:r>
            </w:ins>
          </w:p>
        </w:tc>
        <w:tc>
          <w:tcPr>
            <w:tcW w:w="1344" w:type="dxa"/>
            <w:vAlign w:val="bottom"/>
          </w:tcPr>
          <w:p w:rsidR="00020C15" w:rsidRPr="00020C15" w:rsidRDefault="00020C15" w:rsidP="00020C15">
            <w:pPr>
              <w:jc w:val="right"/>
              <w:rPr>
                <w:ins w:id="3714" w:author="Bill Stack" w:date="2014-11-24T11:11:00Z"/>
                <w:rFonts w:ascii="Calibri" w:hAnsi="Calibri"/>
                <w:color w:val="000000"/>
              </w:rPr>
            </w:pPr>
            <w:ins w:id="3715" w:author="Bill Stack" w:date="2014-11-24T11:11:00Z">
              <w:r w:rsidRPr="00020C15">
                <w:rPr>
                  <w:rFonts w:ascii="Calibri" w:hAnsi="Calibri"/>
                  <w:color w:val="000000"/>
                </w:rPr>
                <w:t>4.41</w:t>
              </w:r>
            </w:ins>
          </w:p>
        </w:tc>
        <w:tc>
          <w:tcPr>
            <w:tcW w:w="1339" w:type="dxa"/>
            <w:vAlign w:val="bottom"/>
          </w:tcPr>
          <w:p w:rsidR="00020C15" w:rsidRPr="00020C15" w:rsidRDefault="00020C15" w:rsidP="00020C15">
            <w:pPr>
              <w:jc w:val="right"/>
              <w:rPr>
                <w:ins w:id="3716" w:author="Bill Stack" w:date="2014-11-24T11:11:00Z"/>
                <w:rFonts w:ascii="Calibri" w:hAnsi="Calibri"/>
                <w:color w:val="000000"/>
              </w:rPr>
            </w:pPr>
            <w:ins w:id="3717" w:author="Bill Stack" w:date="2014-11-24T11:11:00Z">
              <w:r w:rsidRPr="00020C15">
                <w:rPr>
                  <w:rFonts w:ascii="Calibri" w:hAnsi="Calibri"/>
                  <w:color w:val="000000"/>
                </w:rPr>
                <w:t>2.25</w:t>
              </w:r>
            </w:ins>
          </w:p>
        </w:tc>
        <w:tc>
          <w:tcPr>
            <w:tcW w:w="1339" w:type="dxa"/>
            <w:vAlign w:val="bottom"/>
          </w:tcPr>
          <w:p w:rsidR="00020C15" w:rsidRPr="00020C15" w:rsidRDefault="00020C15" w:rsidP="00020C15">
            <w:pPr>
              <w:jc w:val="right"/>
              <w:rPr>
                <w:ins w:id="3718" w:author="Bill Stack" w:date="2014-11-24T11:11:00Z"/>
                <w:rFonts w:ascii="Calibri" w:hAnsi="Calibri"/>
                <w:color w:val="000000"/>
              </w:rPr>
            </w:pPr>
            <w:ins w:id="3719" w:author="Bill Stack" w:date="2014-11-24T11:11:00Z">
              <w:r w:rsidRPr="00020C15">
                <w:rPr>
                  <w:rFonts w:ascii="Calibri" w:hAnsi="Calibri"/>
                  <w:color w:val="000000"/>
                </w:rPr>
                <w:t>1.68</w:t>
              </w:r>
            </w:ins>
          </w:p>
        </w:tc>
        <w:tc>
          <w:tcPr>
            <w:tcW w:w="1425" w:type="dxa"/>
            <w:vAlign w:val="bottom"/>
          </w:tcPr>
          <w:p w:rsidR="00020C15" w:rsidRPr="00020C15" w:rsidRDefault="00020C15" w:rsidP="00020C15">
            <w:pPr>
              <w:jc w:val="right"/>
              <w:rPr>
                <w:ins w:id="3720" w:author="Bill Stack" w:date="2014-11-24T11:11:00Z"/>
                <w:rFonts w:ascii="Calibri" w:hAnsi="Calibri"/>
                <w:color w:val="000000"/>
              </w:rPr>
            </w:pPr>
            <w:ins w:id="3721" w:author="Bill Stack" w:date="2014-11-24T11:11:00Z">
              <w:r w:rsidRPr="00020C15">
                <w:rPr>
                  <w:rFonts w:ascii="Calibri" w:hAnsi="Calibri"/>
                  <w:color w:val="000000"/>
                </w:rPr>
                <w:t>1.68</w:t>
              </w:r>
            </w:ins>
          </w:p>
        </w:tc>
        <w:tc>
          <w:tcPr>
            <w:tcW w:w="1404" w:type="dxa"/>
            <w:vAlign w:val="bottom"/>
          </w:tcPr>
          <w:p w:rsidR="00020C15" w:rsidRPr="00020C15" w:rsidRDefault="00020C15" w:rsidP="00020C15">
            <w:pPr>
              <w:jc w:val="right"/>
              <w:rPr>
                <w:ins w:id="3722" w:author="Bill Stack" w:date="2014-11-24T11:11:00Z"/>
                <w:rFonts w:ascii="Calibri" w:hAnsi="Calibri"/>
                <w:color w:val="000000"/>
              </w:rPr>
            </w:pPr>
            <w:ins w:id="3723" w:author="Bill Stack" w:date="2014-11-24T11:11:00Z">
              <w:r w:rsidRPr="00020C15">
                <w:rPr>
                  <w:rFonts w:ascii="Calibri" w:hAnsi="Calibri"/>
                  <w:color w:val="000000"/>
                </w:rPr>
                <w:t>4.74</w:t>
              </w:r>
            </w:ins>
          </w:p>
        </w:tc>
      </w:tr>
      <w:tr w:rsidR="00020C15" w:rsidRPr="00020C15" w:rsidTr="00163B18">
        <w:trPr>
          <w:ins w:id="3724" w:author="Bill Stack" w:date="2014-11-24T11:11:00Z"/>
        </w:trPr>
        <w:tc>
          <w:tcPr>
            <w:tcW w:w="1365" w:type="dxa"/>
            <w:vAlign w:val="bottom"/>
          </w:tcPr>
          <w:p w:rsidR="00020C15" w:rsidRPr="00020C15" w:rsidRDefault="00020C15" w:rsidP="00020C15">
            <w:pPr>
              <w:rPr>
                <w:ins w:id="3725" w:author="Bill Stack" w:date="2014-11-24T11:11:00Z"/>
                <w:rFonts w:ascii="Calibri" w:hAnsi="Calibri"/>
                <w:color w:val="000000"/>
              </w:rPr>
            </w:pPr>
            <w:ins w:id="3726" w:author="Bill Stack" w:date="2014-11-24T11:11:00Z">
              <w:r w:rsidRPr="00020C15">
                <w:rPr>
                  <w:rFonts w:ascii="Calibri" w:hAnsi="Calibri"/>
                  <w:color w:val="000000"/>
                </w:rPr>
                <w:t>PL0_5860</w:t>
              </w:r>
            </w:ins>
          </w:p>
        </w:tc>
        <w:tc>
          <w:tcPr>
            <w:tcW w:w="1360" w:type="dxa"/>
            <w:vAlign w:val="bottom"/>
          </w:tcPr>
          <w:p w:rsidR="00020C15" w:rsidRPr="00020C15" w:rsidRDefault="00020C15" w:rsidP="00020C15">
            <w:pPr>
              <w:jc w:val="right"/>
              <w:rPr>
                <w:ins w:id="3727" w:author="Bill Stack" w:date="2014-11-24T11:11:00Z"/>
                <w:rFonts w:ascii="Calibri" w:hAnsi="Calibri"/>
                <w:color w:val="000000"/>
              </w:rPr>
            </w:pPr>
            <w:ins w:id="3728" w:author="Bill Stack" w:date="2014-11-24T11:11:00Z">
              <w:r w:rsidRPr="00020C15">
                <w:rPr>
                  <w:rFonts w:ascii="Calibri" w:hAnsi="Calibri"/>
                  <w:color w:val="000000"/>
                </w:rPr>
                <w:t>31.22</w:t>
              </w:r>
            </w:ins>
          </w:p>
        </w:tc>
        <w:tc>
          <w:tcPr>
            <w:tcW w:w="1344" w:type="dxa"/>
            <w:vAlign w:val="bottom"/>
          </w:tcPr>
          <w:p w:rsidR="00020C15" w:rsidRPr="00020C15" w:rsidRDefault="00020C15" w:rsidP="00020C15">
            <w:pPr>
              <w:jc w:val="right"/>
              <w:rPr>
                <w:ins w:id="3729" w:author="Bill Stack" w:date="2014-11-24T11:11:00Z"/>
                <w:rFonts w:ascii="Calibri" w:hAnsi="Calibri"/>
                <w:color w:val="000000"/>
              </w:rPr>
            </w:pPr>
            <w:ins w:id="3730" w:author="Bill Stack" w:date="2014-11-24T11:11:00Z">
              <w:r w:rsidRPr="00020C15">
                <w:rPr>
                  <w:rFonts w:ascii="Calibri" w:hAnsi="Calibri"/>
                  <w:color w:val="000000"/>
                </w:rPr>
                <w:t>13.71</w:t>
              </w:r>
            </w:ins>
          </w:p>
        </w:tc>
        <w:tc>
          <w:tcPr>
            <w:tcW w:w="1339" w:type="dxa"/>
            <w:vAlign w:val="bottom"/>
          </w:tcPr>
          <w:p w:rsidR="00020C15" w:rsidRPr="00020C15" w:rsidRDefault="00020C15" w:rsidP="00020C15">
            <w:pPr>
              <w:jc w:val="right"/>
              <w:rPr>
                <w:ins w:id="3731" w:author="Bill Stack" w:date="2014-11-24T11:11:00Z"/>
                <w:rFonts w:ascii="Calibri" w:hAnsi="Calibri"/>
                <w:color w:val="000000"/>
              </w:rPr>
            </w:pPr>
            <w:ins w:id="3732" w:author="Bill Stack" w:date="2014-11-24T11:11:00Z">
              <w:r w:rsidRPr="00020C15">
                <w:rPr>
                  <w:rFonts w:ascii="Calibri" w:hAnsi="Calibri"/>
                  <w:color w:val="000000"/>
                </w:rPr>
                <w:t>7.00</w:t>
              </w:r>
            </w:ins>
          </w:p>
        </w:tc>
        <w:tc>
          <w:tcPr>
            <w:tcW w:w="1339" w:type="dxa"/>
            <w:vAlign w:val="bottom"/>
          </w:tcPr>
          <w:p w:rsidR="00020C15" w:rsidRPr="00020C15" w:rsidRDefault="00020C15" w:rsidP="00020C15">
            <w:pPr>
              <w:jc w:val="right"/>
              <w:rPr>
                <w:ins w:id="3733" w:author="Bill Stack" w:date="2014-11-24T11:11:00Z"/>
                <w:rFonts w:ascii="Calibri" w:hAnsi="Calibri"/>
                <w:color w:val="000000"/>
              </w:rPr>
            </w:pPr>
            <w:ins w:id="3734" w:author="Bill Stack" w:date="2014-11-24T11:11:00Z">
              <w:r w:rsidRPr="00020C15">
                <w:rPr>
                  <w:rFonts w:ascii="Calibri" w:hAnsi="Calibri"/>
                  <w:color w:val="000000"/>
                </w:rPr>
                <w:t>5.25</w:t>
              </w:r>
            </w:ins>
          </w:p>
        </w:tc>
        <w:tc>
          <w:tcPr>
            <w:tcW w:w="1425" w:type="dxa"/>
            <w:vAlign w:val="bottom"/>
          </w:tcPr>
          <w:p w:rsidR="00020C15" w:rsidRPr="00020C15" w:rsidRDefault="00020C15" w:rsidP="00020C15">
            <w:pPr>
              <w:jc w:val="right"/>
              <w:rPr>
                <w:ins w:id="3735" w:author="Bill Stack" w:date="2014-11-24T11:11:00Z"/>
                <w:rFonts w:ascii="Calibri" w:hAnsi="Calibri"/>
                <w:color w:val="000000"/>
              </w:rPr>
            </w:pPr>
            <w:ins w:id="3736" w:author="Bill Stack" w:date="2014-11-24T11:11:00Z">
              <w:r w:rsidRPr="00020C15">
                <w:rPr>
                  <w:rFonts w:ascii="Calibri" w:hAnsi="Calibri"/>
                  <w:color w:val="000000"/>
                </w:rPr>
                <w:t>5.25</w:t>
              </w:r>
            </w:ins>
          </w:p>
        </w:tc>
        <w:tc>
          <w:tcPr>
            <w:tcW w:w="1404" w:type="dxa"/>
            <w:vAlign w:val="bottom"/>
          </w:tcPr>
          <w:p w:rsidR="00020C15" w:rsidRPr="00020C15" w:rsidRDefault="00020C15" w:rsidP="00020C15">
            <w:pPr>
              <w:jc w:val="right"/>
              <w:rPr>
                <w:ins w:id="3737" w:author="Bill Stack" w:date="2014-11-24T11:11:00Z"/>
                <w:rFonts w:ascii="Calibri" w:hAnsi="Calibri"/>
                <w:color w:val="000000"/>
              </w:rPr>
            </w:pPr>
            <w:ins w:id="3738" w:author="Bill Stack" w:date="2014-11-24T11:11:00Z">
              <w:r w:rsidRPr="00020C15">
                <w:rPr>
                  <w:rFonts w:ascii="Calibri" w:hAnsi="Calibri"/>
                  <w:color w:val="000000"/>
                </w:rPr>
                <w:t>50.94</w:t>
              </w:r>
            </w:ins>
          </w:p>
        </w:tc>
      </w:tr>
      <w:tr w:rsidR="00020C15" w:rsidRPr="00020C15" w:rsidTr="00163B18">
        <w:trPr>
          <w:ins w:id="3739" w:author="Bill Stack" w:date="2014-11-24T11:11:00Z"/>
        </w:trPr>
        <w:tc>
          <w:tcPr>
            <w:tcW w:w="1365" w:type="dxa"/>
            <w:vAlign w:val="bottom"/>
          </w:tcPr>
          <w:p w:rsidR="00020C15" w:rsidRPr="00020C15" w:rsidRDefault="00020C15" w:rsidP="00020C15">
            <w:pPr>
              <w:rPr>
                <w:ins w:id="3740" w:author="Bill Stack" w:date="2014-11-24T11:11:00Z"/>
                <w:rFonts w:ascii="Calibri" w:hAnsi="Calibri"/>
                <w:color w:val="000000"/>
              </w:rPr>
            </w:pPr>
            <w:ins w:id="3741" w:author="Bill Stack" w:date="2014-11-24T11:11:00Z">
              <w:r w:rsidRPr="00020C15">
                <w:rPr>
                  <w:rFonts w:ascii="Calibri" w:hAnsi="Calibri"/>
                  <w:color w:val="000000"/>
                </w:rPr>
                <w:t>PL0_5391</w:t>
              </w:r>
            </w:ins>
          </w:p>
        </w:tc>
        <w:tc>
          <w:tcPr>
            <w:tcW w:w="1360" w:type="dxa"/>
            <w:vAlign w:val="bottom"/>
          </w:tcPr>
          <w:p w:rsidR="00020C15" w:rsidRPr="00020C15" w:rsidRDefault="00020C15" w:rsidP="00020C15">
            <w:pPr>
              <w:jc w:val="right"/>
              <w:rPr>
                <w:ins w:id="3742" w:author="Bill Stack" w:date="2014-11-24T11:11:00Z"/>
                <w:rFonts w:ascii="Calibri" w:hAnsi="Calibri"/>
                <w:color w:val="000000"/>
              </w:rPr>
            </w:pPr>
            <w:ins w:id="3743" w:author="Bill Stack" w:date="2014-11-24T11:11:00Z">
              <w:r w:rsidRPr="00020C15">
                <w:rPr>
                  <w:rFonts w:ascii="Calibri" w:hAnsi="Calibri"/>
                  <w:color w:val="000000"/>
                </w:rPr>
                <w:t>41.72</w:t>
              </w:r>
            </w:ins>
          </w:p>
        </w:tc>
        <w:tc>
          <w:tcPr>
            <w:tcW w:w="1344" w:type="dxa"/>
            <w:vAlign w:val="bottom"/>
          </w:tcPr>
          <w:p w:rsidR="00020C15" w:rsidRPr="00020C15" w:rsidRDefault="00020C15" w:rsidP="00020C15">
            <w:pPr>
              <w:jc w:val="right"/>
              <w:rPr>
                <w:ins w:id="3744" w:author="Bill Stack" w:date="2014-11-24T11:11:00Z"/>
                <w:rFonts w:ascii="Calibri" w:hAnsi="Calibri"/>
                <w:color w:val="000000"/>
              </w:rPr>
            </w:pPr>
            <w:ins w:id="3745" w:author="Bill Stack" w:date="2014-11-24T11:11:00Z">
              <w:r w:rsidRPr="00020C15">
                <w:rPr>
                  <w:rFonts w:ascii="Calibri" w:hAnsi="Calibri"/>
                  <w:color w:val="000000"/>
                </w:rPr>
                <w:t>18.28</w:t>
              </w:r>
            </w:ins>
          </w:p>
        </w:tc>
        <w:tc>
          <w:tcPr>
            <w:tcW w:w="1339" w:type="dxa"/>
            <w:vAlign w:val="bottom"/>
          </w:tcPr>
          <w:p w:rsidR="00020C15" w:rsidRPr="00020C15" w:rsidRDefault="00020C15" w:rsidP="00020C15">
            <w:pPr>
              <w:jc w:val="right"/>
              <w:rPr>
                <w:ins w:id="3746" w:author="Bill Stack" w:date="2014-11-24T11:11:00Z"/>
                <w:rFonts w:ascii="Calibri" w:hAnsi="Calibri"/>
                <w:color w:val="000000"/>
              </w:rPr>
            </w:pPr>
            <w:ins w:id="3747" w:author="Bill Stack" w:date="2014-11-24T11:11:00Z">
              <w:r w:rsidRPr="00020C15">
                <w:rPr>
                  <w:rFonts w:ascii="Calibri" w:hAnsi="Calibri"/>
                  <w:color w:val="000000"/>
                </w:rPr>
                <w:t>9.38</w:t>
              </w:r>
            </w:ins>
          </w:p>
        </w:tc>
        <w:tc>
          <w:tcPr>
            <w:tcW w:w="1339" w:type="dxa"/>
            <w:vAlign w:val="bottom"/>
          </w:tcPr>
          <w:p w:rsidR="00020C15" w:rsidRPr="00020C15" w:rsidRDefault="00020C15" w:rsidP="00020C15">
            <w:pPr>
              <w:jc w:val="right"/>
              <w:rPr>
                <w:ins w:id="3748" w:author="Bill Stack" w:date="2014-11-24T11:11:00Z"/>
                <w:rFonts w:ascii="Calibri" w:hAnsi="Calibri"/>
                <w:color w:val="000000"/>
              </w:rPr>
            </w:pPr>
            <w:ins w:id="3749" w:author="Bill Stack" w:date="2014-11-24T11:11:00Z">
              <w:r w:rsidRPr="00020C15">
                <w:rPr>
                  <w:rFonts w:ascii="Calibri" w:hAnsi="Calibri"/>
                  <w:color w:val="000000"/>
                </w:rPr>
                <w:t>7.03</w:t>
              </w:r>
            </w:ins>
          </w:p>
        </w:tc>
        <w:tc>
          <w:tcPr>
            <w:tcW w:w="1425" w:type="dxa"/>
            <w:vAlign w:val="bottom"/>
          </w:tcPr>
          <w:p w:rsidR="00020C15" w:rsidRPr="00020C15" w:rsidRDefault="00020C15" w:rsidP="00020C15">
            <w:pPr>
              <w:jc w:val="right"/>
              <w:rPr>
                <w:ins w:id="3750" w:author="Bill Stack" w:date="2014-11-24T11:11:00Z"/>
                <w:rFonts w:ascii="Calibri" w:hAnsi="Calibri"/>
                <w:color w:val="000000"/>
              </w:rPr>
            </w:pPr>
            <w:ins w:id="3751" w:author="Bill Stack" w:date="2014-11-24T11:11:00Z">
              <w:r w:rsidRPr="00020C15">
                <w:rPr>
                  <w:rFonts w:ascii="Calibri" w:hAnsi="Calibri"/>
                  <w:color w:val="000000"/>
                </w:rPr>
                <w:t>7.03</w:t>
              </w:r>
            </w:ins>
          </w:p>
        </w:tc>
        <w:tc>
          <w:tcPr>
            <w:tcW w:w="1404" w:type="dxa"/>
            <w:vAlign w:val="bottom"/>
          </w:tcPr>
          <w:p w:rsidR="00020C15" w:rsidRPr="00020C15" w:rsidRDefault="00020C15" w:rsidP="00020C15">
            <w:pPr>
              <w:jc w:val="right"/>
              <w:rPr>
                <w:ins w:id="3752" w:author="Bill Stack" w:date="2014-11-24T11:11:00Z"/>
                <w:rFonts w:ascii="Calibri" w:hAnsi="Calibri"/>
                <w:color w:val="000000"/>
              </w:rPr>
            </w:pPr>
            <w:ins w:id="3753" w:author="Bill Stack" w:date="2014-11-24T11:11:00Z">
              <w:r w:rsidRPr="00020C15">
                <w:rPr>
                  <w:rFonts w:ascii="Calibri" w:hAnsi="Calibri"/>
                  <w:color w:val="000000"/>
                </w:rPr>
                <w:t>160.46</w:t>
              </w:r>
            </w:ins>
          </w:p>
        </w:tc>
      </w:tr>
      <w:tr w:rsidR="00020C15" w:rsidRPr="00020C15" w:rsidTr="00163B18">
        <w:trPr>
          <w:ins w:id="3754" w:author="Bill Stack" w:date="2014-11-24T11:11:00Z"/>
        </w:trPr>
        <w:tc>
          <w:tcPr>
            <w:tcW w:w="1365" w:type="dxa"/>
            <w:vAlign w:val="bottom"/>
          </w:tcPr>
          <w:p w:rsidR="00020C15" w:rsidRPr="00020C15" w:rsidRDefault="00020C15" w:rsidP="00020C15">
            <w:pPr>
              <w:rPr>
                <w:ins w:id="3755" w:author="Bill Stack" w:date="2014-11-24T11:11:00Z"/>
                <w:rFonts w:ascii="Calibri" w:hAnsi="Calibri"/>
                <w:color w:val="000000"/>
              </w:rPr>
            </w:pPr>
            <w:ins w:id="3756" w:author="Bill Stack" w:date="2014-11-24T11:11:00Z">
              <w:r w:rsidRPr="00020C15">
                <w:rPr>
                  <w:rFonts w:ascii="Calibri" w:hAnsi="Calibri"/>
                  <w:color w:val="000000"/>
                </w:rPr>
                <w:t>PL0_4961</w:t>
              </w:r>
            </w:ins>
          </w:p>
        </w:tc>
        <w:tc>
          <w:tcPr>
            <w:tcW w:w="1360" w:type="dxa"/>
            <w:vAlign w:val="bottom"/>
          </w:tcPr>
          <w:p w:rsidR="00020C15" w:rsidRPr="00020C15" w:rsidRDefault="00020C15" w:rsidP="00020C15">
            <w:pPr>
              <w:jc w:val="right"/>
              <w:rPr>
                <w:ins w:id="3757" w:author="Bill Stack" w:date="2014-11-24T11:11:00Z"/>
                <w:rFonts w:ascii="Calibri" w:hAnsi="Calibri"/>
                <w:color w:val="000000"/>
              </w:rPr>
            </w:pPr>
            <w:ins w:id="3758" w:author="Bill Stack" w:date="2014-11-24T11:11:00Z">
              <w:r w:rsidRPr="00020C15">
                <w:rPr>
                  <w:rFonts w:ascii="Calibri" w:hAnsi="Calibri"/>
                  <w:color w:val="000000"/>
                </w:rPr>
                <w:t>7.28</w:t>
              </w:r>
            </w:ins>
          </w:p>
        </w:tc>
        <w:tc>
          <w:tcPr>
            <w:tcW w:w="1344" w:type="dxa"/>
            <w:vAlign w:val="bottom"/>
          </w:tcPr>
          <w:p w:rsidR="00020C15" w:rsidRPr="00020C15" w:rsidRDefault="00020C15" w:rsidP="00020C15">
            <w:pPr>
              <w:jc w:val="right"/>
              <w:rPr>
                <w:ins w:id="3759" w:author="Bill Stack" w:date="2014-11-24T11:11:00Z"/>
                <w:rFonts w:ascii="Calibri" w:hAnsi="Calibri"/>
                <w:color w:val="000000"/>
              </w:rPr>
            </w:pPr>
            <w:ins w:id="3760" w:author="Bill Stack" w:date="2014-11-24T11:11:00Z">
              <w:r w:rsidRPr="00020C15">
                <w:rPr>
                  <w:rFonts w:ascii="Calibri" w:hAnsi="Calibri"/>
                  <w:color w:val="000000"/>
                </w:rPr>
                <w:t>3.20</w:t>
              </w:r>
            </w:ins>
          </w:p>
        </w:tc>
        <w:tc>
          <w:tcPr>
            <w:tcW w:w="1339" w:type="dxa"/>
            <w:vAlign w:val="bottom"/>
          </w:tcPr>
          <w:p w:rsidR="00020C15" w:rsidRPr="00020C15" w:rsidRDefault="00020C15" w:rsidP="00020C15">
            <w:pPr>
              <w:jc w:val="right"/>
              <w:rPr>
                <w:ins w:id="3761" w:author="Bill Stack" w:date="2014-11-24T11:11:00Z"/>
                <w:rFonts w:ascii="Calibri" w:hAnsi="Calibri"/>
                <w:color w:val="000000"/>
              </w:rPr>
            </w:pPr>
            <w:ins w:id="3762" w:author="Bill Stack" w:date="2014-11-24T11:11:00Z">
              <w:r w:rsidRPr="00020C15">
                <w:rPr>
                  <w:rFonts w:ascii="Calibri" w:hAnsi="Calibri"/>
                  <w:color w:val="000000"/>
                </w:rPr>
                <w:t>1.63</w:t>
              </w:r>
            </w:ins>
          </w:p>
        </w:tc>
        <w:tc>
          <w:tcPr>
            <w:tcW w:w="1339" w:type="dxa"/>
            <w:vAlign w:val="bottom"/>
          </w:tcPr>
          <w:p w:rsidR="00020C15" w:rsidRPr="00020C15" w:rsidRDefault="00020C15" w:rsidP="00020C15">
            <w:pPr>
              <w:jc w:val="right"/>
              <w:rPr>
                <w:ins w:id="3763" w:author="Bill Stack" w:date="2014-11-24T11:11:00Z"/>
                <w:rFonts w:ascii="Calibri" w:hAnsi="Calibri"/>
                <w:color w:val="000000"/>
              </w:rPr>
            </w:pPr>
            <w:ins w:id="3764" w:author="Bill Stack" w:date="2014-11-24T11:11:00Z">
              <w:r w:rsidRPr="00020C15">
                <w:rPr>
                  <w:rFonts w:ascii="Calibri" w:hAnsi="Calibri"/>
                  <w:color w:val="000000"/>
                </w:rPr>
                <w:t>1.22</w:t>
              </w:r>
            </w:ins>
          </w:p>
        </w:tc>
        <w:tc>
          <w:tcPr>
            <w:tcW w:w="1425" w:type="dxa"/>
            <w:vAlign w:val="bottom"/>
          </w:tcPr>
          <w:p w:rsidR="00020C15" w:rsidRPr="00020C15" w:rsidRDefault="00020C15" w:rsidP="00020C15">
            <w:pPr>
              <w:jc w:val="right"/>
              <w:rPr>
                <w:ins w:id="3765" w:author="Bill Stack" w:date="2014-11-24T11:11:00Z"/>
                <w:rFonts w:ascii="Calibri" w:hAnsi="Calibri"/>
                <w:color w:val="000000"/>
              </w:rPr>
            </w:pPr>
            <w:ins w:id="3766" w:author="Bill Stack" w:date="2014-11-24T11:11:00Z">
              <w:r w:rsidRPr="00020C15">
                <w:rPr>
                  <w:rFonts w:ascii="Calibri" w:hAnsi="Calibri"/>
                  <w:color w:val="000000"/>
                </w:rPr>
                <w:t>1.22</w:t>
              </w:r>
            </w:ins>
          </w:p>
        </w:tc>
        <w:tc>
          <w:tcPr>
            <w:tcW w:w="1404" w:type="dxa"/>
            <w:vAlign w:val="bottom"/>
          </w:tcPr>
          <w:p w:rsidR="00020C15" w:rsidRPr="00020C15" w:rsidRDefault="00020C15" w:rsidP="00020C15">
            <w:pPr>
              <w:jc w:val="right"/>
              <w:rPr>
                <w:ins w:id="3767" w:author="Bill Stack" w:date="2014-11-24T11:11:00Z"/>
                <w:rFonts w:ascii="Calibri" w:hAnsi="Calibri"/>
                <w:color w:val="000000"/>
              </w:rPr>
            </w:pPr>
            <w:ins w:id="3768" w:author="Bill Stack" w:date="2014-11-24T11:11:00Z">
              <w:r w:rsidRPr="00020C15">
                <w:rPr>
                  <w:rFonts w:ascii="Calibri" w:hAnsi="Calibri"/>
                  <w:color w:val="000000"/>
                </w:rPr>
                <w:t>0.00</w:t>
              </w:r>
            </w:ins>
          </w:p>
        </w:tc>
      </w:tr>
      <w:tr w:rsidR="00020C15" w:rsidRPr="00020C15" w:rsidTr="00163B18">
        <w:trPr>
          <w:ins w:id="3769" w:author="Bill Stack" w:date="2014-11-24T11:11:00Z"/>
        </w:trPr>
        <w:tc>
          <w:tcPr>
            <w:tcW w:w="1365" w:type="dxa"/>
            <w:vAlign w:val="bottom"/>
          </w:tcPr>
          <w:p w:rsidR="00020C15" w:rsidRPr="00020C15" w:rsidRDefault="00020C15" w:rsidP="00020C15">
            <w:pPr>
              <w:rPr>
                <w:ins w:id="3770" w:author="Bill Stack" w:date="2014-11-24T11:11:00Z"/>
                <w:rFonts w:ascii="Calibri" w:hAnsi="Calibri"/>
                <w:color w:val="000000"/>
              </w:rPr>
            </w:pPr>
            <w:ins w:id="3771" w:author="Bill Stack" w:date="2014-11-24T11:11:00Z">
              <w:r w:rsidRPr="00020C15">
                <w:rPr>
                  <w:rFonts w:ascii="Calibri" w:hAnsi="Calibri"/>
                  <w:color w:val="000000"/>
                </w:rPr>
                <w:t>PL7_4980</w:t>
              </w:r>
            </w:ins>
          </w:p>
        </w:tc>
        <w:tc>
          <w:tcPr>
            <w:tcW w:w="1360" w:type="dxa"/>
            <w:vAlign w:val="bottom"/>
          </w:tcPr>
          <w:p w:rsidR="00020C15" w:rsidRPr="00020C15" w:rsidRDefault="00020C15" w:rsidP="00020C15">
            <w:pPr>
              <w:jc w:val="right"/>
              <w:rPr>
                <w:ins w:id="3772" w:author="Bill Stack" w:date="2014-11-24T11:11:00Z"/>
                <w:rFonts w:ascii="Calibri" w:hAnsi="Calibri"/>
                <w:color w:val="000000"/>
              </w:rPr>
            </w:pPr>
            <w:ins w:id="3773" w:author="Bill Stack" w:date="2014-11-24T11:11:00Z">
              <w:r w:rsidRPr="00020C15">
                <w:rPr>
                  <w:rFonts w:ascii="Calibri" w:hAnsi="Calibri"/>
                  <w:color w:val="000000"/>
                </w:rPr>
                <w:t>35.32</w:t>
              </w:r>
            </w:ins>
          </w:p>
        </w:tc>
        <w:tc>
          <w:tcPr>
            <w:tcW w:w="1344" w:type="dxa"/>
            <w:vAlign w:val="bottom"/>
          </w:tcPr>
          <w:p w:rsidR="00020C15" w:rsidRPr="00020C15" w:rsidRDefault="00020C15" w:rsidP="00020C15">
            <w:pPr>
              <w:jc w:val="right"/>
              <w:rPr>
                <w:ins w:id="3774" w:author="Bill Stack" w:date="2014-11-24T11:11:00Z"/>
                <w:rFonts w:ascii="Calibri" w:hAnsi="Calibri"/>
                <w:color w:val="000000"/>
              </w:rPr>
            </w:pPr>
            <w:ins w:id="3775" w:author="Bill Stack" w:date="2014-11-24T11:11:00Z">
              <w:r w:rsidRPr="00020C15">
                <w:rPr>
                  <w:rFonts w:ascii="Calibri" w:hAnsi="Calibri"/>
                  <w:color w:val="000000"/>
                </w:rPr>
                <w:t>16.39</w:t>
              </w:r>
            </w:ins>
          </w:p>
        </w:tc>
        <w:tc>
          <w:tcPr>
            <w:tcW w:w="1339" w:type="dxa"/>
            <w:vAlign w:val="bottom"/>
          </w:tcPr>
          <w:p w:rsidR="00020C15" w:rsidRPr="00020C15" w:rsidRDefault="00020C15" w:rsidP="00020C15">
            <w:pPr>
              <w:jc w:val="right"/>
              <w:rPr>
                <w:ins w:id="3776" w:author="Bill Stack" w:date="2014-11-24T11:11:00Z"/>
                <w:rFonts w:ascii="Calibri" w:hAnsi="Calibri"/>
                <w:color w:val="000000"/>
              </w:rPr>
            </w:pPr>
            <w:ins w:id="3777" w:author="Bill Stack" w:date="2014-11-24T11:11:00Z">
              <w:r w:rsidRPr="00020C15">
                <w:rPr>
                  <w:rFonts w:ascii="Calibri" w:hAnsi="Calibri"/>
                  <w:color w:val="000000"/>
                </w:rPr>
                <w:t>7.57</w:t>
              </w:r>
            </w:ins>
          </w:p>
        </w:tc>
        <w:tc>
          <w:tcPr>
            <w:tcW w:w="1339" w:type="dxa"/>
            <w:vAlign w:val="bottom"/>
          </w:tcPr>
          <w:p w:rsidR="00020C15" w:rsidRPr="00020C15" w:rsidRDefault="00020C15" w:rsidP="00020C15">
            <w:pPr>
              <w:jc w:val="right"/>
              <w:rPr>
                <w:ins w:id="3778" w:author="Bill Stack" w:date="2014-11-24T11:11:00Z"/>
                <w:rFonts w:ascii="Calibri" w:hAnsi="Calibri"/>
                <w:color w:val="000000"/>
              </w:rPr>
            </w:pPr>
            <w:ins w:id="3779" w:author="Bill Stack" w:date="2014-11-24T11:11:00Z">
              <w:r w:rsidRPr="00020C15">
                <w:rPr>
                  <w:rFonts w:ascii="Calibri" w:hAnsi="Calibri"/>
                  <w:color w:val="000000"/>
                </w:rPr>
                <w:t>5.68</w:t>
              </w:r>
            </w:ins>
          </w:p>
        </w:tc>
        <w:tc>
          <w:tcPr>
            <w:tcW w:w="1425" w:type="dxa"/>
            <w:vAlign w:val="bottom"/>
          </w:tcPr>
          <w:p w:rsidR="00020C15" w:rsidRPr="00020C15" w:rsidRDefault="00020C15" w:rsidP="00020C15">
            <w:pPr>
              <w:jc w:val="right"/>
              <w:rPr>
                <w:ins w:id="3780" w:author="Bill Stack" w:date="2014-11-24T11:11:00Z"/>
                <w:rFonts w:ascii="Calibri" w:hAnsi="Calibri"/>
                <w:color w:val="000000"/>
              </w:rPr>
            </w:pPr>
            <w:ins w:id="3781" w:author="Bill Stack" w:date="2014-11-24T11:11:00Z">
              <w:r w:rsidRPr="00020C15">
                <w:rPr>
                  <w:rFonts w:ascii="Calibri" w:hAnsi="Calibri"/>
                  <w:color w:val="000000"/>
                </w:rPr>
                <w:t>5.68</w:t>
              </w:r>
            </w:ins>
          </w:p>
        </w:tc>
        <w:tc>
          <w:tcPr>
            <w:tcW w:w="1404" w:type="dxa"/>
            <w:vAlign w:val="bottom"/>
          </w:tcPr>
          <w:p w:rsidR="00020C15" w:rsidRPr="00020C15" w:rsidRDefault="00020C15" w:rsidP="00020C15">
            <w:pPr>
              <w:jc w:val="right"/>
              <w:rPr>
                <w:ins w:id="3782" w:author="Bill Stack" w:date="2014-11-24T11:11:00Z"/>
                <w:rFonts w:ascii="Calibri" w:hAnsi="Calibri"/>
                <w:color w:val="000000"/>
              </w:rPr>
            </w:pPr>
            <w:ins w:id="3783" w:author="Bill Stack" w:date="2014-11-24T11:11:00Z">
              <w:r w:rsidRPr="00020C15">
                <w:rPr>
                  <w:rFonts w:ascii="Calibri" w:hAnsi="Calibri"/>
                  <w:color w:val="000000"/>
                </w:rPr>
                <w:t>0.00</w:t>
              </w:r>
            </w:ins>
          </w:p>
        </w:tc>
      </w:tr>
      <w:tr w:rsidR="00020C15" w:rsidRPr="00020C15" w:rsidTr="00163B18">
        <w:trPr>
          <w:ins w:id="3784" w:author="Bill Stack" w:date="2014-11-24T11:11:00Z"/>
        </w:trPr>
        <w:tc>
          <w:tcPr>
            <w:tcW w:w="1365" w:type="dxa"/>
            <w:vAlign w:val="bottom"/>
          </w:tcPr>
          <w:p w:rsidR="00020C15" w:rsidRPr="00020C15" w:rsidRDefault="00020C15" w:rsidP="00020C15">
            <w:pPr>
              <w:rPr>
                <w:ins w:id="3785" w:author="Bill Stack" w:date="2014-11-24T11:11:00Z"/>
                <w:rFonts w:ascii="Calibri" w:hAnsi="Calibri"/>
                <w:color w:val="000000"/>
              </w:rPr>
            </w:pPr>
            <w:ins w:id="3786" w:author="Bill Stack" w:date="2014-11-24T11:11:00Z">
              <w:r w:rsidRPr="00020C15">
                <w:rPr>
                  <w:rFonts w:ascii="Calibri" w:hAnsi="Calibri"/>
                  <w:color w:val="000000"/>
                </w:rPr>
                <w:t>PL0_5930</w:t>
              </w:r>
            </w:ins>
          </w:p>
        </w:tc>
        <w:tc>
          <w:tcPr>
            <w:tcW w:w="1360" w:type="dxa"/>
            <w:vAlign w:val="bottom"/>
          </w:tcPr>
          <w:p w:rsidR="00020C15" w:rsidRPr="00020C15" w:rsidRDefault="00020C15" w:rsidP="00020C15">
            <w:pPr>
              <w:jc w:val="right"/>
              <w:rPr>
                <w:ins w:id="3787" w:author="Bill Stack" w:date="2014-11-24T11:11:00Z"/>
                <w:rFonts w:ascii="Calibri" w:hAnsi="Calibri"/>
                <w:color w:val="000000"/>
              </w:rPr>
            </w:pPr>
            <w:ins w:id="3788" w:author="Bill Stack" w:date="2014-11-24T11:11:00Z">
              <w:r w:rsidRPr="00020C15">
                <w:rPr>
                  <w:rFonts w:ascii="Calibri" w:hAnsi="Calibri"/>
                  <w:color w:val="000000"/>
                </w:rPr>
                <w:t>54.51</w:t>
              </w:r>
            </w:ins>
          </w:p>
        </w:tc>
        <w:tc>
          <w:tcPr>
            <w:tcW w:w="1344" w:type="dxa"/>
            <w:vAlign w:val="bottom"/>
          </w:tcPr>
          <w:p w:rsidR="00020C15" w:rsidRPr="00020C15" w:rsidRDefault="00020C15" w:rsidP="00020C15">
            <w:pPr>
              <w:jc w:val="right"/>
              <w:rPr>
                <w:ins w:id="3789" w:author="Bill Stack" w:date="2014-11-24T11:11:00Z"/>
                <w:rFonts w:ascii="Calibri" w:hAnsi="Calibri"/>
                <w:color w:val="000000"/>
              </w:rPr>
            </w:pPr>
            <w:ins w:id="3790" w:author="Bill Stack" w:date="2014-11-24T11:11:00Z">
              <w:r w:rsidRPr="00020C15">
                <w:rPr>
                  <w:rFonts w:ascii="Calibri" w:hAnsi="Calibri"/>
                  <w:color w:val="000000"/>
                </w:rPr>
                <w:t>23.95</w:t>
              </w:r>
            </w:ins>
          </w:p>
        </w:tc>
        <w:tc>
          <w:tcPr>
            <w:tcW w:w="1339" w:type="dxa"/>
            <w:vAlign w:val="bottom"/>
          </w:tcPr>
          <w:p w:rsidR="00020C15" w:rsidRPr="00020C15" w:rsidRDefault="00020C15" w:rsidP="00020C15">
            <w:pPr>
              <w:jc w:val="right"/>
              <w:rPr>
                <w:ins w:id="3791" w:author="Bill Stack" w:date="2014-11-24T11:11:00Z"/>
                <w:rFonts w:ascii="Calibri" w:hAnsi="Calibri"/>
                <w:color w:val="000000"/>
              </w:rPr>
            </w:pPr>
            <w:ins w:id="3792" w:author="Bill Stack" w:date="2014-11-24T11:11:00Z">
              <w:r w:rsidRPr="00020C15">
                <w:rPr>
                  <w:rFonts w:ascii="Calibri" w:hAnsi="Calibri"/>
                  <w:color w:val="000000"/>
                </w:rPr>
                <w:t>12.22</w:t>
              </w:r>
            </w:ins>
          </w:p>
        </w:tc>
        <w:tc>
          <w:tcPr>
            <w:tcW w:w="1339" w:type="dxa"/>
            <w:vAlign w:val="bottom"/>
          </w:tcPr>
          <w:p w:rsidR="00020C15" w:rsidRPr="00020C15" w:rsidRDefault="00020C15" w:rsidP="00020C15">
            <w:pPr>
              <w:jc w:val="right"/>
              <w:rPr>
                <w:ins w:id="3793" w:author="Bill Stack" w:date="2014-11-24T11:11:00Z"/>
                <w:rFonts w:ascii="Calibri" w:hAnsi="Calibri"/>
                <w:color w:val="000000"/>
              </w:rPr>
            </w:pPr>
            <w:ins w:id="3794" w:author="Bill Stack" w:date="2014-11-24T11:11:00Z">
              <w:r w:rsidRPr="00020C15">
                <w:rPr>
                  <w:rFonts w:ascii="Calibri" w:hAnsi="Calibri"/>
                  <w:color w:val="000000"/>
                </w:rPr>
                <w:t>9.17</w:t>
              </w:r>
            </w:ins>
          </w:p>
        </w:tc>
        <w:tc>
          <w:tcPr>
            <w:tcW w:w="1425" w:type="dxa"/>
            <w:vAlign w:val="bottom"/>
          </w:tcPr>
          <w:p w:rsidR="00020C15" w:rsidRPr="00020C15" w:rsidRDefault="00020C15" w:rsidP="00020C15">
            <w:pPr>
              <w:jc w:val="right"/>
              <w:rPr>
                <w:ins w:id="3795" w:author="Bill Stack" w:date="2014-11-24T11:11:00Z"/>
                <w:rFonts w:ascii="Calibri" w:hAnsi="Calibri"/>
                <w:color w:val="000000"/>
              </w:rPr>
            </w:pPr>
            <w:ins w:id="3796" w:author="Bill Stack" w:date="2014-11-24T11:11:00Z">
              <w:r w:rsidRPr="00020C15">
                <w:rPr>
                  <w:rFonts w:ascii="Calibri" w:hAnsi="Calibri"/>
                  <w:color w:val="000000"/>
                </w:rPr>
                <w:t>9.17</w:t>
              </w:r>
            </w:ins>
          </w:p>
        </w:tc>
        <w:tc>
          <w:tcPr>
            <w:tcW w:w="1404" w:type="dxa"/>
            <w:vAlign w:val="bottom"/>
          </w:tcPr>
          <w:p w:rsidR="00020C15" w:rsidRPr="00020C15" w:rsidRDefault="00020C15" w:rsidP="00020C15">
            <w:pPr>
              <w:jc w:val="right"/>
              <w:rPr>
                <w:ins w:id="3797" w:author="Bill Stack" w:date="2014-11-24T11:11:00Z"/>
                <w:rFonts w:ascii="Calibri" w:hAnsi="Calibri"/>
                <w:color w:val="000000"/>
              </w:rPr>
            </w:pPr>
            <w:ins w:id="3798" w:author="Bill Stack" w:date="2014-11-24T11:11:00Z">
              <w:r w:rsidRPr="00020C15">
                <w:rPr>
                  <w:rFonts w:ascii="Calibri" w:hAnsi="Calibri"/>
                  <w:color w:val="000000"/>
                </w:rPr>
                <w:t>60.56</w:t>
              </w:r>
            </w:ins>
          </w:p>
        </w:tc>
      </w:tr>
      <w:tr w:rsidR="00020C15" w:rsidRPr="00020C15" w:rsidTr="00163B18">
        <w:trPr>
          <w:ins w:id="3799" w:author="Bill Stack" w:date="2014-11-24T11:11:00Z"/>
        </w:trPr>
        <w:tc>
          <w:tcPr>
            <w:tcW w:w="1365" w:type="dxa"/>
            <w:vAlign w:val="bottom"/>
          </w:tcPr>
          <w:p w:rsidR="00020C15" w:rsidRPr="00020C15" w:rsidRDefault="00020C15" w:rsidP="00020C15">
            <w:pPr>
              <w:rPr>
                <w:ins w:id="3800" w:author="Bill Stack" w:date="2014-11-24T11:11:00Z"/>
                <w:rFonts w:ascii="Calibri" w:hAnsi="Calibri"/>
                <w:color w:val="000000"/>
              </w:rPr>
            </w:pPr>
            <w:ins w:id="3801" w:author="Bill Stack" w:date="2014-11-24T11:11:00Z">
              <w:r w:rsidRPr="00020C15">
                <w:rPr>
                  <w:rFonts w:ascii="Calibri" w:hAnsi="Calibri"/>
                  <w:color w:val="000000"/>
                </w:rPr>
                <w:t>PL0_5392</w:t>
              </w:r>
            </w:ins>
          </w:p>
        </w:tc>
        <w:tc>
          <w:tcPr>
            <w:tcW w:w="1360" w:type="dxa"/>
            <w:vAlign w:val="bottom"/>
          </w:tcPr>
          <w:p w:rsidR="00020C15" w:rsidRPr="00020C15" w:rsidRDefault="00020C15" w:rsidP="00020C15">
            <w:pPr>
              <w:jc w:val="right"/>
              <w:rPr>
                <w:ins w:id="3802" w:author="Bill Stack" w:date="2014-11-24T11:11:00Z"/>
                <w:rFonts w:ascii="Calibri" w:hAnsi="Calibri"/>
                <w:color w:val="000000"/>
              </w:rPr>
            </w:pPr>
            <w:ins w:id="3803" w:author="Bill Stack" w:date="2014-11-24T11:11:00Z">
              <w:r w:rsidRPr="00020C15">
                <w:rPr>
                  <w:rFonts w:ascii="Calibri" w:hAnsi="Calibri"/>
                  <w:color w:val="000000"/>
                </w:rPr>
                <w:t>34.26</w:t>
              </w:r>
            </w:ins>
          </w:p>
        </w:tc>
        <w:tc>
          <w:tcPr>
            <w:tcW w:w="1344" w:type="dxa"/>
            <w:vAlign w:val="bottom"/>
          </w:tcPr>
          <w:p w:rsidR="00020C15" w:rsidRPr="00020C15" w:rsidRDefault="00020C15" w:rsidP="00020C15">
            <w:pPr>
              <w:jc w:val="right"/>
              <w:rPr>
                <w:ins w:id="3804" w:author="Bill Stack" w:date="2014-11-24T11:11:00Z"/>
                <w:rFonts w:ascii="Calibri" w:hAnsi="Calibri"/>
                <w:color w:val="000000"/>
              </w:rPr>
            </w:pPr>
            <w:ins w:id="3805" w:author="Bill Stack" w:date="2014-11-24T11:11:00Z">
              <w:r w:rsidRPr="00020C15">
                <w:rPr>
                  <w:rFonts w:ascii="Calibri" w:hAnsi="Calibri"/>
                  <w:color w:val="000000"/>
                </w:rPr>
                <w:t>15.07</w:t>
              </w:r>
            </w:ins>
          </w:p>
        </w:tc>
        <w:tc>
          <w:tcPr>
            <w:tcW w:w="1339" w:type="dxa"/>
            <w:vAlign w:val="bottom"/>
          </w:tcPr>
          <w:p w:rsidR="00020C15" w:rsidRPr="00020C15" w:rsidRDefault="00020C15" w:rsidP="00020C15">
            <w:pPr>
              <w:jc w:val="right"/>
              <w:rPr>
                <w:ins w:id="3806" w:author="Bill Stack" w:date="2014-11-24T11:11:00Z"/>
                <w:rFonts w:ascii="Calibri" w:hAnsi="Calibri"/>
                <w:color w:val="000000"/>
              </w:rPr>
            </w:pPr>
            <w:ins w:id="3807" w:author="Bill Stack" w:date="2014-11-24T11:11:00Z">
              <w:r w:rsidRPr="00020C15">
                <w:rPr>
                  <w:rFonts w:ascii="Calibri" w:hAnsi="Calibri"/>
                  <w:color w:val="000000"/>
                </w:rPr>
                <w:t>7.68</w:t>
              </w:r>
            </w:ins>
          </w:p>
        </w:tc>
        <w:tc>
          <w:tcPr>
            <w:tcW w:w="1339" w:type="dxa"/>
            <w:vAlign w:val="bottom"/>
          </w:tcPr>
          <w:p w:rsidR="00020C15" w:rsidRPr="00020C15" w:rsidRDefault="00020C15" w:rsidP="00020C15">
            <w:pPr>
              <w:jc w:val="right"/>
              <w:rPr>
                <w:ins w:id="3808" w:author="Bill Stack" w:date="2014-11-24T11:11:00Z"/>
                <w:rFonts w:ascii="Calibri" w:hAnsi="Calibri"/>
                <w:color w:val="000000"/>
              </w:rPr>
            </w:pPr>
            <w:ins w:id="3809" w:author="Bill Stack" w:date="2014-11-24T11:11:00Z">
              <w:r w:rsidRPr="00020C15">
                <w:rPr>
                  <w:rFonts w:ascii="Calibri" w:hAnsi="Calibri"/>
                  <w:color w:val="000000"/>
                </w:rPr>
                <w:t>5.76</w:t>
              </w:r>
            </w:ins>
          </w:p>
        </w:tc>
        <w:tc>
          <w:tcPr>
            <w:tcW w:w="1425" w:type="dxa"/>
            <w:vAlign w:val="bottom"/>
          </w:tcPr>
          <w:p w:rsidR="00020C15" w:rsidRPr="00020C15" w:rsidRDefault="00020C15" w:rsidP="00020C15">
            <w:pPr>
              <w:jc w:val="right"/>
              <w:rPr>
                <w:ins w:id="3810" w:author="Bill Stack" w:date="2014-11-24T11:11:00Z"/>
                <w:rFonts w:ascii="Calibri" w:hAnsi="Calibri"/>
                <w:color w:val="000000"/>
              </w:rPr>
            </w:pPr>
            <w:ins w:id="3811" w:author="Bill Stack" w:date="2014-11-24T11:11:00Z">
              <w:r w:rsidRPr="00020C15">
                <w:rPr>
                  <w:rFonts w:ascii="Calibri" w:hAnsi="Calibri"/>
                  <w:color w:val="000000"/>
                </w:rPr>
                <w:t>5.76</w:t>
              </w:r>
            </w:ins>
          </w:p>
        </w:tc>
        <w:tc>
          <w:tcPr>
            <w:tcW w:w="1404" w:type="dxa"/>
            <w:vAlign w:val="bottom"/>
          </w:tcPr>
          <w:p w:rsidR="00020C15" w:rsidRPr="00020C15" w:rsidRDefault="00020C15" w:rsidP="00020C15">
            <w:pPr>
              <w:jc w:val="right"/>
              <w:rPr>
                <w:ins w:id="3812" w:author="Bill Stack" w:date="2014-11-24T11:11:00Z"/>
                <w:rFonts w:ascii="Calibri" w:hAnsi="Calibri"/>
                <w:color w:val="000000"/>
              </w:rPr>
            </w:pPr>
            <w:ins w:id="3813" w:author="Bill Stack" w:date="2014-11-24T11:11:00Z">
              <w:r w:rsidRPr="00020C15">
                <w:rPr>
                  <w:rFonts w:ascii="Calibri" w:hAnsi="Calibri"/>
                  <w:color w:val="000000"/>
                </w:rPr>
                <w:t>8.12</w:t>
              </w:r>
            </w:ins>
          </w:p>
        </w:tc>
      </w:tr>
      <w:tr w:rsidR="00020C15" w:rsidRPr="00020C15" w:rsidTr="00163B18">
        <w:trPr>
          <w:ins w:id="3814" w:author="Bill Stack" w:date="2014-11-24T11:11:00Z"/>
        </w:trPr>
        <w:tc>
          <w:tcPr>
            <w:tcW w:w="1365" w:type="dxa"/>
            <w:vAlign w:val="bottom"/>
          </w:tcPr>
          <w:p w:rsidR="00020C15" w:rsidRPr="00020C15" w:rsidRDefault="00020C15" w:rsidP="00020C15">
            <w:pPr>
              <w:rPr>
                <w:ins w:id="3815" w:author="Bill Stack" w:date="2014-11-24T11:11:00Z"/>
                <w:rFonts w:ascii="Calibri" w:hAnsi="Calibri"/>
                <w:color w:val="000000"/>
              </w:rPr>
            </w:pPr>
            <w:ins w:id="3816" w:author="Bill Stack" w:date="2014-11-24T11:11:00Z">
              <w:r w:rsidRPr="00020C15">
                <w:rPr>
                  <w:rFonts w:ascii="Calibri" w:hAnsi="Calibri"/>
                  <w:color w:val="000000"/>
                </w:rPr>
                <w:t>PL0_5390</w:t>
              </w:r>
            </w:ins>
          </w:p>
        </w:tc>
        <w:tc>
          <w:tcPr>
            <w:tcW w:w="1360" w:type="dxa"/>
            <w:vAlign w:val="bottom"/>
          </w:tcPr>
          <w:p w:rsidR="00020C15" w:rsidRPr="00020C15" w:rsidRDefault="00020C15" w:rsidP="00020C15">
            <w:pPr>
              <w:jc w:val="right"/>
              <w:rPr>
                <w:ins w:id="3817" w:author="Bill Stack" w:date="2014-11-24T11:11:00Z"/>
                <w:rFonts w:ascii="Calibri" w:hAnsi="Calibri"/>
                <w:color w:val="000000"/>
              </w:rPr>
            </w:pPr>
            <w:ins w:id="3818" w:author="Bill Stack" w:date="2014-11-24T11:11:00Z">
              <w:r w:rsidRPr="00020C15">
                <w:rPr>
                  <w:rFonts w:ascii="Calibri" w:hAnsi="Calibri"/>
                  <w:color w:val="000000"/>
                </w:rPr>
                <w:t>75.52</w:t>
              </w:r>
            </w:ins>
          </w:p>
        </w:tc>
        <w:tc>
          <w:tcPr>
            <w:tcW w:w="1344" w:type="dxa"/>
            <w:vAlign w:val="bottom"/>
          </w:tcPr>
          <w:p w:rsidR="00020C15" w:rsidRPr="00020C15" w:rsidRDefault="00020C15" w:rsidP="00020C15">
            <w:pPr>
              <w:jc w:val="right"/>
              <w:rPr>
                <w:ins w:id="3819" w:author="Bill Stack" w:date="2014-11-24T11:11:00Z"/>
                <w:rFonts w:ascii="Calibri" w:hAnsi="Calibri"/>
                <w:color w:val="000000"/>
              </w:rPr>
            </w:pPr>
            <w:ins w:id="3820" w:author="Bill Stack" w:date="2014-11-24T11:11:00Z">
              <w:r w:rsidRPr="00020C15">
                <w:rPr>
                  <w:rFonts w:ascii="Calibri" w:hAnsi="Calibri"/>
                  <w:color w:val="000000"/>
                </w:rPr>
                <w:t>33.23</w:t>
              </w:r>
            </w:ins>
          </w:p>
        </w:tc>
        <w:tc>
          <w:tcPr>
            <w:tcW w:w="1339" w:type="dxa"/>
            <w:vAlign w:val="bottom"/>
          </w:tcPr>
          <w:p w:rsidR="00020C15" w:rsidRPr="00020C15" w:rsidRDefault="00020C15" w:rsidP="00020C15">
            <w:pPr>
              <w:jc w:val="right"/>
              <w:rPr>
                <w:ins w:id="3821" w:author="Bill Stack" w:date="2014-11-24T11:11:00Z"/>
                <w:rFonts w:ascii="Calibri" w:hAnsi="Calibri"/>
                <w:color w:val="000000"/>
              </w:rPr>
            </w:pPr>
            <w:ins w:id="3822" w:author="Bill Stack" w:date="2014-11-24T11:11:00Z">
              <w:r w:rsidRPr="00020C15">
                <w:rPr>
                  <w:rFonts w:ascii="Calibri" w:hAnsi="Calibri"/>
                  <w:color w:val="000000"/>
                </w:rPr>
                <w:t>16.92</w:t>
              </w:r>
            </w:ins>
          </w:p>
        </w:tc>
        <w:tc>
          <w:tcPr>
            <w:tcW w:w="1339" w:type="dxa"/>
            <w:vAlign w:val="bottom"/>
          </w:tcPr>
          <w:p w:rsidR="00020C15" w:rsidRPr="00020C15" w:rsidRDefault="00020C15" w:rsidP="00020C15">
            <w:pPr>
              <w:jc w:val="right"/>
              <w:rPr>
                <w:ins w:id="3823" w:author="Bill Stack" w:date="2014-11-24T11:11:00Z"/>
                <w:rFonts w:ascii="Calibri" w:hAnsi="Calibri"/>
                <w:color w:val="000000"/>
              </w:rPr>
            </w:pPr>
            <w:ins w:id="3824" w:author="Bill Stack" w:date="2014-11-24T11:11:00Z">
              <w:r w:rsidRPr="00020C15">
                <w:rPr>
                  <w:rFonts w:ascii="Calibri" w:hAnsi="Calibri"/>
                  <w:color w:val="000000"/>
                </w:rPr>
                <w:t>12.69</w:t>
              </w:r>
            </w:ins>
          </w:p>
        </w:tc>
        <w:tc>
          <w:tcPr>
            <w:tcW w:w="1425" w:type="dxa"/>
            <w:vAlign w:val="bottom"/>
          </w:tcPr>
          <w:p w:rsidR="00020C15" w:rsidRPr="00020C15" w:rsidRDefault="00020C15" w:rsidP="00020C15">
            <w:pPr>
              <w:jc w:val="right"/>
              <w:rPr>
                <w:ins w:id="3825" w:author="Bill Stack" w:date="2014-11-24T11:11:00Z"/>
                <w:rFonts w:ascii="Calibri" w:hAnsi="Calibri"/>
                <w:color w:val="000000"/>
              </w:rPr>
            </w:pPr>
            <w:ins w:id="3826" w:author="Bill Stack" w:date="2014-11-24T11:11:00Z">
              <w:r w:rsidRPr="00020C15">
                <w:rPr>
                  <w:rFonts w:ascii="Calibri" w:hAnsi="Calibri"/>
                  <w:color w:val="000000"/>
                </w:rPr>
                <w:t>12.69</w:t>
              </w:r>
            </w:ins>
          </w:p>
        </w:tc>
        <w:tc>
          <w:tcPr>
            <w:tcW w:w="1404" w:type="dxa"/>
            <w:vAlign w:val="bottom"/>
          </w:tcPr>
          <w:p w:rsidR="00020C15" w:rsidRPr="00020C15" w:rsidRDefault="00020C15" w:rsidP="00020C15">
            <w:pPr>
              <w:jc w:val="right"/>
              <w:rPr>
                <w:ins w:id="3827" w:author="Bill Stack" w:date="2014-11-24T11:11:00Z"/>
                <w:rFonts w:ascii="Calibri" w:hAnsi="Calibri"/>
                <w:color w:val="000000"/>
              </w:rPr>
            </w:pPr>
            <w:ins w:id="3828" w:author="Bill Stack" w:date="2014-11-24T11:11:00Z">
              <w:r w:rsidRPr="00020C15">
                <w:rPr>
                  <w:rFonts w:ascii="Calibri" w:hAnsi="Calibri"/>
                  <w:color w:val="000000"/>
                </w:rPr>
                <w:t>0.00</w:t>
              </w:r>
            </w:ins>
          </w:p>
        </w:tc>
      </w:tr>
      <w:tr w:rsidR="00020C15" w:rsidRPr="00020C15" w:rsidTr="00163B18">
        <w:trPr>
          <w:ins w:id="3829" w:author="Bill Stack" w:date="2014-11-24T11:11:00Z"/>
        </w:trPr>
        <w:tc>
          <w:tcPr>
            <w:tcW w:w="1365" w:type="dxa"/>
            <w:vAlign w:val="bottom"/>
          </w:tcPr>
          <w:p w:rsidR="00020C15" w:rsidRPr="00020C15" w:rsidRDefault="00020C15" w:rsidP="00020C15">
            <w:pPr>
              <w:rPr>
                <w:ins w:id="3830" w:author="Bill Stack" w:date="2014-11-24T11:11:00Z"/>
                <w:rFonts w:ascii="Calibri" w:hAnsi="Calibri"/>
                <w:color w:val="000000"/>
              </w:rPr>
            </w:pPr>
            <w:ins w:id="3831" w:author="Bill Stack" w:date="2014-11-24T11:11:00Z">
              <w:r w:rsidRPr="00020C15">
                <w:rPr>
                  <w:rFonts w:ascii="Calibri" w:hAnsi="Calibri"/>
                  <w:color w:val="000000"/>
                </w:rPr>
                <w:t>PL0_5290</w:t>
              </w:r>
            </w:ins>
          </w:p>
        </w:tc>
        <w:tc>
          <w:tcPr>
            <w:tcW w:w="1360" w:type="dxa"/>
            <w:vAlign w:val="bottom"/>
          </w:tcPr>
          <w:p w:rsidR="00020C15" w:rsidRPr="00020C15" w:rsidRDefault="00020C15" w:rsidP="00020C15">
            <w:pPr>
              <w:jc w:val="right"/>
              <w:rPr>
                <w:ins w:id="3832" w:author="Bill Stack" w:date="2014-11-24T11:11:00Z"/>
                <w:rFonts w:ascii="Calibri" w:hAnsi="Calibri"/>
                <w:color w:val="000000"/>
              </w:rPr>
            </w:pPr>
            <w:ins w:id="3833" w:author="Bill Stack" w:date="2014-11-24T11:11:00Z">
              <w:r w:rsidRPr="00020C15">
                <w:rPr>
                  <w:rFonts w:ascii="Calibri" w:hAnsi="Calibri"/>
                  <w:color w:val="000000"/>
                </w:rPr>
                <w:t>50.50</w:t>
              </w:r>
            </w:ins>
          </w:p>
        </w:tc>
        <w:tc>
          <w:tcPr>
            <w:tcW w:w="1344" w:type="dxa"/>
            <w:vAlign w:val="bottom"/>
          </w:tcPr>
          <w:p w:rsidR="00020C15" w:rsidRPr="00020C15" w:rsidRDefault="00020C15" w:rsidP="00020C15">
            <w:pPr>
              <w:jc w:val="right"/>
              <w:rPr>
                <w:ins w:id="3834" w:author="Bill Stack" w:date="2014-11-24T11:11:00Z"/>
                <w:rFonts w:ascii="Calibri" w:hAnsi="Calibri"/>
                <w:color w:val="000000"/>
              </w:rPr>
            </w:pPr>
            <w:ins w:id="3835" w:author="Bill Stack" w:date="2014-11-24T11:11:00Z">
              <w:r w:rsidRPr="00020C15">
                <w:rPr>
                  <w:rFonts w:ascii="Calibri" w:hAnsi="Calibri"/>
                  <w:color w:val="000000"/>
                </w:rPr>
                <w:t>22.22</w:t>
              </w:r>
            </w:ins>
          </w:p>
        </w:tc>
        <w:tc>
          <w:tcPr>
            <w:tcW w:w="1339" w:type="dxa"/>
            <w:vAlign w:val="bottom"/>
          </w:tcPr>
          <w:p w:rsidR="00020C15" w:rsidRPr="00020C15" w:rsidRDefault="00020C15" w:rsidP="00020C15">
            <w:pPr>
              <w:jc w:val="right"/>
              <w:rPr>
                <w:ins w:id="3836" w:author="Bill Stack" w:date="2014-11-24T11:11:00Z"/>
                <w:rFonts w:ascii="Calibri" w:hAnsi="Calibri"/>
                <w:color w:val="000000"/>
              </w:rPr>
            </w:pPr>
            <w:ins w:id="3837" w:author="Bill Stack" w:date="2014-11-24T11:11:00Z">
              <w:r w:rsidRPr="00020C15">
                <w:rPr>
                  <w:rFonts w:ascii="Calibri" w:hAnsi="Calibri"/>
                  <w:color w:val="000000"/>
                </w:rPr>
                <w:t>11.31</w:t>
              </w:r>
            </w:ins>
          </w:p>
        </w:tc>
        <w:tc>
          <w:tcPr>
            <w:tcW w:w="1339" w:type="dxa"/>
            <w:vAlign w:val="bottom"/>
          </w:tcPr>
          <w:p w:rsidR="00020C15" w:rsidRPr="00020C15" w:rsidRDefault="00020C15" w:rsidP="00020C15">
            <w:pPr>
              <w:jc w:val="right"/>
              <w:rPr>
                <w:ins w:id="3838" w:author="Bill Stack" w:date="2014-11-24T11:11:00Z"/>
                <w:rFonts w:ascii="Calibri" w:hAnsi="Calibri"/>
                <w:color w:val="000000"/>
              </w:rPr>
            </w:pPr>
            <w:ins w:id="3839" w:author="Bill Stack" w:date="2014-11-24T11:11:00Z">
              <w:r w:rsidRPr="00020C15">
                <w:rPr>
                  <w:rFonts w:ascii="Calibri" w:hAnsi="Calibri"/>
                  <w:color w:val="000000"/>
                </w:rPr>
                <w:t>8.48</w:t>
              </w:r>
            </w:ins>
          </w:p>
        </w:tc>
        <w:tc>
          <w:tcPr>
            <w:tcW w:w="1425" w:type="dxa"/>
            <w:vAlign w:val="bottom"/>
          </w:tcPr>
          <w:p w:rsidR="00020C15" w:rsidRPr="00020C15" w:rsidRDefault="00020C15" w:rsidP="00020C15">
            <w:pPr>
              <w:jc w:val="right"/>
              <w:rPr>
                <w:ins w:id="3840" w:author="Bill Stack" w:date="2014-11-24T11:11:00Z"/>
                <w:rFonts w:ascii="Calibri" w:hAnsi="Calibri"/>
                <w:color w:val="000000"/>
              </w:rPr>
            </w:pPr>
            <w:ins w:id="3841" w:author="Bill Stack" w:date="2014-11-24T11:11:00Z">
              <w:r w:rsidRPr="00020C15">
                <w:rPr>
                  <w:rFonts w:ascii="Calibri" w:hAnsi="Calibri"/>
                  <w:color w:val="000000"/>
                </w:rPr>
                <w:t>8.48</w:t>
              </w:r>
            </w:ins>
          </w:p>
        </w:tc>
        <w:tc>
          <w:tcPr>
            <w:tcW w:w="1404" w:type="dxa"/>
            <w:vAlign w:val="bottom"/>
          </w:tcPr>
          <w:p w:rsidR="00020C15" w:rsidRPr="00020C15" w:rsidRDefault="00020C15" w:rsidP="00020C15">
            <w:pPr>
              <w:jc w:val="right"/>
              <w:rPr>
                <w:ins w:id="3842" w:author="Bill Stack" w:date="2014-11-24T11:11:00Z"/>
                <w:rFonts w:ascii="Calibri" w:hAnsi="Calibri"/>
                <w:color w:val="000000"/>
              </w:rPr>
            </w:pPr>
            <w:ins w:id="3843" w:author="Bill Stack" w:date="2014-11-24T11:11:00Z">
              <w:r w:rsidRPr="00020C15">
                <w:rPr>
                  <w:rFonts w:ascii="Calibri" w:hAnsi="Calibri"/>
                  <w:color w:val="000000"/>
                </w:rPr>
                <w:t>0.00</w:t>
              </w:r>
            </w:ins>
          </w:p>
        </w:tc>
      </w:tr>
      <w:tr w:rsidR="00020C15" w:rsidRPr="00020C15" w:rsidTr="00163B18">
        <w:trPr>
          <w:ins w:id="3844" w:author="Bill Stack" w:date="2014-11-24T11:11:00Z"/>
        </w:trPr>
        <w:tc>
          <w:tcPr>
            <w:tcW w:w="1365" w:type="dxa"/>
            <w:vAlign w:val="bottom"/>
          </w:tcPr>
          <w:p w:rsidR="00020C15" w:rsidRPr="00020C15" w:rsidRDefault="00020C15" w:rsidP="00020C15">
            <w:pPr>
              <w:rPr>
                <w:ins w:id="3845" w:author="Bill Stack" w:date="2014-11-24T11:11:00Z"/>
                <w:rFonts w:ascii="Calibri" w:hAnsi="Calibri"/>
                <w:color w:val="000000"/>
              </w:rPr>
            </w:pPr>
            <w:ins w:id="3846" w:author="Bill Stack" w:date="2014-11-24T11:11:00Z">
              <w:r w:rsidRPr="00020C15">
                <w:rPr>
                  <w:rFonts w:ascii="Calibri" w:hAnsi="Calibri"/>
                  <w:color w:val="000000"/>
                </w:rPr>
                <w:t>EL0_6002</w:t>
              </w:r>
            </w:ins>
          </w:p>
        </w:tc>
        <w:tc>
          <w:tcPr>
            <w:tcW w:w="1360" w:type="dxa"/>
            <w:vAlign w:val="bottom"/>
          </w:tcPr>
          <w:p w:rsidR="00020C15" w:rsidRPr="00020C15" w:rsidRDefault="00020C15" w:rsidP="00020C15">
            <w:pPr>
              <w:jc w:val="right"/>
              <w:rPr>
                <w:ins w:id="3847" w:author="Bill Stack" w:date="2014-11-24T11:11:00Z"/>
                <w:rFonts w:ascii="Calibri" w:hAnsi="Calibri"/>
                <w:color w:val="000000"/>
              </w:rPr>
            </w:pPr>
            <w:ins w:id="3848" w:author="Bill Stack" w:date="2014-11-24T11:11:00Z">
              <w:r w:rsidRPr="00020C15">
                <w:rPr>
                  <w:rFonts w:ascii="Calibri" w:hAnsi="Calibri"/>
                  <w:color w:val="000000"/>
                </w:rPr>
                <w:t>9.83</w:t>
              </w:r>
            </w:ins>
          </w:p>
        </w:tc>
        <w:tc>
          <w:tcPr>
            <w:tcW w:w="1344" w:type="dxa"/>
            <w:vAlign w:val="bottom"/>
          </w:tcPr>
          <w:p w:rsidR="00020C15" w:rsidRPr="00020C15" w:rsidRDefault="00020C15" w:rsidP="00020C15">
            <w:pPr>
              <w:jc w:val="right"/>
              <w:rPr>
                <w:ins w:id="3849" w:author="Bill Stack" w:date="2014-11-24T11:11:00Z"/>
                <w:rFonts w:ascii="Calibri" w:hAnsi="Calibri"/>
                <w:color w:val="000000"/>
              </w:rPr>
            </w:pPr>
            <w:ins w:id="3850" w:author="Bill Stack" w:date="2014-11-24T11:11:00Z">
              <w:r w:rsidRPr="00020C15">
                <w:rPr>
                  <w:rFonts w:ascii="Calibri" w:hAnsi="Calibri"/>
                  <w:color w:val="000000"/>
                </w:rPr>
                <w:t>0.37</w:t>
              </w:r>
            </w:ins>
          </w:p>
        </w:tc>
        <w:tc>
          <w:tcPr>
            <w:tcW w:w="1339" w:type="dxa"/>
            <w:vAlign w:val="bottom"/>
          </w:tcPr>
          <w:p w:rsidR="00020C15" w:rsidRPr="00020C15" w:rsidRDefault="00020C15" w:rsidP="00020C15">
            <w:pPr>
              <w:jc w:val="right"/>
              <w:rPr>
                <w:ins w:id="3851" w:author="Bill Stack" w:date="2014-11-24T11:11:00Z"/>
                <w:rFonts w:ascii="Calibri" w:hAnsi="Calibri"/>
                <w:color w:val="000000"/>
              </w:rPr>
            </w:pPr>
            <w:ins w:id="3852" w:author="Bill Stack" w:date="2014-11-24T11:11:00Z">
              <w:r w:rsidRPr="00020C15">
                <w:rPr>
                  <w:rFonts w:ascii="Calibri" w:hAnsi="Calibri"/>
                  <w:color w:val="000000"/>
                </w:rPr>
                <w:t>2.98</w:t>
              </w:r>
            </w:ins>
          </w:p>
        </w:tc>
        <w:tc>
          <w:tcPr>
            <w:tcW w:w="1339" w:type="dxa"/>
            <w:vAlign w:val="bottom"/>
          </w:tcPr>
          <w:p w:rsidR="00020C15" w:rsidRPr="00020C15" w:rsidRDefault="00020C15" w:rsidP="00020C15">
            <w:pPr>
              <w:jc w:val="right"/>
              <w:rPr>
                <w:ins w:id="3853" w:author="Bill Stack" w:date="2014-11-24T11:11:00Z"/>
                <w:rFonts w:ascii="Calibri" w:hAnsi="Calibri"/>
                <w:color w:val="000000"/>
              </w:rPr>
            </w:pPr>
            <w:ins w:id="3854" w:author="Bill Stack" w:date="2014-11-24T11:11:00Z">
              <w:r w:rsidRPr="00020C15">
                <w:rPr>
                  <w:rFonts w:ascii="Calibri" w:hAnsi="Calibri"/>
                  <w:color w:val="000000"/>
                </w:rPr>
                <w:t>4.48</w:t>
              </w:r>
            </w:ins>
          </w:p>
        </w:tc>
        <w:tc>
          <w:tcPr>
            <w:tcW w:w="1425" w:type="dxa"/>
            <w:vAlign w:val="bottom"/>
          </w:tcPr>
          <w:p w:rsidR="00020C15" w:rsidRPr="00020C15" w:rsidRDefault="00020C15" w:rsidP="00020C15">
            <w:pPr>
              <w:jc w:val="right"/>
              <w:rPr>
                <w:ins w:id="3855" w:author="Bill Stack" w:date="2014-11-24T11:11:00Z"/>
                <w:rFonts w:ascii="Calibri" w:hAnsi="Calibri"/>
                <w:color w:val="000000"/>
              </w:rPr>
            </w:pPr>
            <w:ins w:id="3856" w:author="Bill Stack" w:date="2014-11-24T11:11:00Z">
              <w:r w:rsidRPr="00020C15">
                <w:rPr>
                  <w:rFonts w:ascii="Calibri" w:hAnsi="Calibri"/>
                  <w:color w:val="000000"/>
                </w:rPr>
                <w:t>2.00</w:t>
              </w:r>
            </w:ins>
          </w:p>
        </w:tc>
        <w:tc>
          <w:tcPr>
            <w:tcW w:w="1404" w:type="dxa"/>
            <w:vAlign w:val="bottom"/>
          </w:tcPr>
          <w:p w:rsidR="00020C15" w:rsidRPr="00020C15" w:rsidRDefault="00020C15" w:rsidP="00020C15">
            <w:pPr>
              <w:jc w:val="right"/>
              <w:rPr>
                <w:ins w:id="3857" w:author="Bill Stack" w:date="2014-11-24T11:11:00Z"/>
                <w:rFonts w:ascii="Calibri" w:hAnsi="Calibri"/>
                <w:color w:val="000000"/>
              </w:rPr>
            </w:pPr>
            <w:ins w:id="3858" w:author="Bill Stack" w:date="2014-11-24T11:11:00Z">
              <w:r w:rsidRPr="00020C15">
                <w:rPr>
                  <w:rFonts w:ascii="Calibri" w:hAnsi="Calibri"/>
                  <w:color w:val="000000"/>
                </w:rPr>
                <w:t>1,338.88</w:t>
              </w:r>
            </w:ins>
          </w:p>
        </w:tc>
      </w:tr>
      <w:tr w:rsidR="00020C15" w:rsidRPr="00020C15" w:rsidTr="00163B18">
        <w:trPr>
          <w:ins w:id="3859" w:author="Bill Stack" w:date="2014-11-24T11:11:00Z"/>
        </w:trPr>
        <w:tc>
          <w:tcPr>
            <w:tcW w:w="1365" w:type="dxa"/>
            <w:vAlign w:val="bottom"/>
          </w:tcPr>
          <w:p w:rsidR="00020C15" w:rsidRPr="00020C15" w:rsidRDefault="00020C15" w:rsidP="00020C15">
            <w:pPr>
              <w:rPr>
                <w:ins w:id="3860" w:author="Bill Stack" w:date="2014-11-24T11:11:00Z"/>
                <w:rFonts w:ascii="Calibri" w:hAnsi="Calibri"/>
                <w:color w:val="000000"/>
              </w:rPr>
            </w:pPr>
            <w:ins w:id="3861" w:author="Bill Stack" w:date="2014-11-24T11:11:00Z">
              <w:r w:rsidRPr="00020C15">
                <w:rPr>
                  <w:rFonts w:ascii="Calibri" w:hAnsi="Calibri"/>
                  <w:color w:val="000000"/>
                </w:rPr>
                <w:t>EL0_5893</w:t>
              </w:r>
            </w:ins>
          </w:p>
        </w:tc>
        <w:tc>
          <w:tcPr>
            <w:tcW w:w="1360" w:type="dxa"/>
            <w:vAlign w:val="bottom"/>
          </w:tcPr>
          <w:p w:rsidR="00020C15" w:rsidRPr="00020C15" w:rsidRDefault="00020C15" w:rsidP="00020C15">
            <w:pPr>
              <w:jc w:val="right"/>
              <w:rPr>
                <w:ins w:id="3862" w:author="Bill Stack" w:date="2014-11-24T11:11:00Z"/>
                <w:rFonts w:ascii="Calibri" w:hAnsi="Calibri"/>
                <w:color w:val="000000"/>
              </w:rPr>
            </w:pPr>
            <w:ins w:id="3863" w:author="Bill Stack" w:date="2014-11-24T11:11:00Z">
              <w:r w:rsidRPr="00020C15">
                <w:rPr>
                  <w:rFonts w:ascii="Calibri" w:hAnsi="Calibri"/>
                  <w:color w:val="000000"/>
                </w:rPr>
                <w:t>32.45</w:t>
              </w:r>
            </w:ins>
          </w:p>
        </w:tc>
        <w:tc>
          <w:tcPr>
            <w:tcW w:w="1344" w:type="dxa"/>
            <w:vAlign w:val="bottom"/>
          </w:tcPr>
          <w:p w:rsidR="00020C15" w:rsidRPr="00020C15" w:rsidRDefault="00020C15" w:rsidP="00020C15">
            <w:pPr>
              <w:jc w:val="right"/>
              <w:rPr>
                <w:ins w:id="3864" w:author="Bill Stack" w:date="2014-11-24T11:11:00Z"/>
                <w:rFonts w:ascii="Calibri" w:hAnsi="Calibri"/>
                <w:color w:val="000000"/>
              </w:rPr>
            </w:pPr>
            <w:ins w:id="3865" w:author="Bill Stack" w:date="2014-11-24T11:11:00Z">
              <w:r w:rsidRPr="00020C15">
                <w:rPr>
                  <w:rFonts w:ascii="Calibri" w:hAnsi="Calibri"/>
                  <w:color w:val="000000"/>
                </w:rPr>
                <w:t>2.11</w:t>
              </w:r>
            </w:ins>
          </w:p>
        </w:tc>
        <w:tc>
          <w:tcPr>
            <w:tcW w:w="1339" w:type="dxa"/>
            <w:vAlign w:val="bottom"/>
          </w:tcPr>
          <w:p w:rsidR="00020C15" w:rsidRPr="00020C15" w:rsidRDefault="00020C15" w:rsidP="00020C15">
            <w:pPr>
              <w:jc w:val="right"/>
              <w:rPr>
                <w:ins w:id="3866" w:author="Bill Stack" w:date="2014-11-24T11:11:00Z"/>
                <w:rFonts w:ascii="Calibri" w:hAnsi="Calibri"/>
                <w:color w:val="000000"/>
              </w:rPr>
            </w:pPr>
            <w:ins w:id="3867" w:author="Bill Stack" w:date="2014-11-24T11:11:00Z">
              <w:r w:rsidRPr="00020C15">
                <w:rPr>
                  <w:rFonts w:ascii="Calibri" w:hAnsi="Calibri"/>
                  <w:color w:val="000000"/>
                </w:rPr>
                <w:t>9.71</w:t>
              </w:r>
            </w:ins>
          </w:p>
        </w:tc>
        <w:tc>
          <w:tcPr>
            <w:tcW w:w="1339" w:type="dxa"/>
            <w:vAlign w:val="bottom"/>
          </w:tcPr>
          <w:p w:rsidR="00020C15" w:rsidRPr="00020C15" w:rsidRDefault="00020C15" w:rsidP="00020C15">
            <w:pPr>
              <w:jc w:val="right"/>
              <w:rPr>
                <w:ins w:id="3868" w:author="Bill Stack" w:date="2014-11-24T11:11:00Z"/>
                <w:rFonts w:ascii="Calibri" w:hAnsi="Calibri"/>
                <w:color w:val="000000"/>
              </w:rPr>
            </w:pPr>
            <w:ins w:id="3869" w:author="Bill Stack" w:date="2014-11-24T11:11:00Z">
              <w:r w:rsidRPr="00020C15">
                <w:rPr>
                  <w:rFonts w:ascii="Calibri" w:hAnsi="Calibri"/>
                  <w:color w:val="000000"/>
                </w:rPr>
                <w:t>14.07</w:t>
              </w:r>
            </w:ins>
          </w:p>
        </w:tc>
        <w:tc>
          <w:tcPr>
            <w:tcW w:w="1425" w:type="dxa"/>
            <w:vAlign w:val="bottom"/>
          </w:tcPr>
          <w:p w:rsidR="00020C15" w:rsidRPr="00020C15" w:rsidRDefault="00020C15" w:rsidP="00020C15">
            <w:pPr>
              <w:jc w:val="right"/>
              <w:rPr>
                <w:ins w:id="3870" w:author="Bill Stack" w:date="2014-11-24T11:11:00Z"/>
                <w:rFonts w:ascii="Calibri" w:hAnsi="Calibri"/>
                <w:color w:val="000000"/>
              </w:rPr>
            </w:pPr>
            <w:ins w:id="3871" w:author="Bill Stack" w:date="2014-11-24T11:11:00Z">
              <w:r w:rsidRPr="00020C15">
                <w:rPr>
                  <w:rFonts w:ascii="Calibri" w:hAnsi="Calibri"/>
                  <w:color w:val="000000"/>
                </w:rPr>
                <w:t>6.56</w:t>
              </w:r>
            </w:ins>
          </w:p>
        </w:tc>
        <w:tc>
          <w:tcPr>
            <w:tcW w:w="1404" w:type="dxa"/>
            <w:vAlign w:val="bottom"/>
          </w:tcPr>
          <w:p w:rsidR="00020C15" w:rsidRPr="00020C15" w:rsidRDefault="00020C15" w:rsidP="00020C15">
            <w:pPr>
              <w:jc w:val="right"/>
              <w:rPr>
                <w:ins w:id="3872" w:author="Bill Stack" w:date="2014-11-24T11:11:00Z"/>
                <w:rFonts w:ascii="Calibri" w:hAnsi="Calibri"/>
                <w:color w:val="000000"/>
              </w:rPr>
            </w:pPr>
            <w:ins w:id="3873" w:author="Bill Stack" w:date="2014-11-24T11:11:00Z">
              <w:r w:rsidRPr="00020C15">
                <w:rPr>
                  <w:rFonts w:ascii="Calibri" w:hAnsi="Calibri"/>
                  <w:color w:val="000000"/>
                </w:rPr>
                <w:t>4,450.43</w:t>
              </w:r>
            </w:ins>
          </w:p>
        </w:tc>
      </w:tr>
      <w:tr w:rsidR="00020C15" w:rsidRPr="00020C15" w:rsidTr="00163B18">
        <w:trPr>
          <w:ins w:id="3874" w:author="Bill Stack" w:date="2014-11-24T11:11:00Z"/>
        </w:trPr>
        <w:tc>
          <w:tcPr>
            <w:tcW w:w="1365" w:type="dxa"/>
            <w:vAlign w:val="bottom"/>
          </w:tcPr>
          <w:p w:rsidR="00020C15" w:rsidRPr="00020C15" w:rsidRDefault="00020C15" w:rsidP="00020C15">
            <w:pPr>
              <w:rPr>
                <w:ins w:id="3875" w:author="Bill Stack" w:date="2014-11-24T11:11:00Z"/>
                <w:rFonts w:ascii="Calibri" w:hAnsi="Calibri"/>
                <w:color w:val="000000"/>
              </w:rPr>
            </w:pPr>
            <w:ins w:id="3876" w:author="Bill Stack" w:date="2014-11-24T11:11:00Z">
              <w:r w:rsidRPr="00020C15">
                <w:rPr>
                  <w:rFonts w:ascii="Calibri" w:hAnsi="Calibri"/>
                  <w:color w:val="000000"/>
                </w:rPr>
                <w:t>EL0_6004</w:t>
              </w:r>
            </w:ins>
          </w:p>
        </w:tc>
        <w:tc>
          <w:tcPr>
            <w:tcW w:w="1360" w:type="dxa"/>
            <w:vAlign w:val="bottom"/>
          </w:tcPr>
          <w:p w:rsidR="00020C15" w:rsidRPr="00020C15" w:rsidRDefault="00020C15" w:rsidP="00020C15">
            <w:pPr>
              <w:jc w:val="right"/>
              <w:rPr>
                <w:ins w:id="3877" w:author="Bill Stack" w:date="2014-11-24T11:11:00Z"/>
                <w:rFonts w:ascii="Calibri" w:hAnsi="Calibri"/>
                <w:color w:val="000000"/>
              </w:rPr>
            </w:pPr>
            <w:ins w:id="3878" w:author="Bill Stack" w:date="2014-11-24T11:11:00Z">
              <w:r w:rsidRPr="00020C15">
                <w:rPr>
                  <w:rFonts w:ascii="Calibri" w:hAnsi="Calibri"/>
                  <w:color w:val="000000"/>
                </w:rPr>
                <w:t>4.71</w:t>
              </w:r>
            </w:ins>
          </w:p>
        </w:tc>
        <w:tc>
          <w:tcPr>
            <w:tcW w:w="1344" w:type="dxa"/>
            <w:vAlign w:val="bottom"/>
          </w:tcPr>
          <w:p w:rsidR="00020C15" w:rsidRPr="00020C15" w:rsidRDefault="00020C15" w:rsidP="00020C15">
            <w:pPr>
              <w:jc w:val="right"/>
              <w:rPr>
                <w:ins w:id="3879" w:author="Bill Stack" w:date="2014-11-24T11:11:00Z"/>
                <w:rFonts w:ascii="Calibri" w:hAnsi="Calibri"/>
                <w:color w:val="000000"/>
              </w:rPr>
            </w:pPr>
            <w:ins w:id="3880" w:author="Bill Stack" w:date="2014-11-24T11:11:00Z">
              <w:r w:rsidRPr="00020C15">
                <w:rPr>
                  <w:rFonts w:ascii="Calibri" w:hAnsi="Calibri"/>
                  <w:color w:val="000000"/>
                </w:rPr>
                <w:t>0.36</w:t>
              </w:r>
            </w:ins>
          </w:p>
        </w:tc>
        <w:tc>
          <w:tcPr>
            <w:tcW w:w="1339" w:type="dxa"/>
            <w:vAlign w:val="bottom"/>
          </w:tcPr>
          <w:p w:rsidR="00020C15" w:rsidRPr="00020C15" w:rsidRDefault="00020C15" w:rsidP="00020C15">
            <w:pPr>
              <w:jc w:val="right"/>
              <w:rPr>
                <w:ins w:id="3881" w:author="Bill Stack" w:date="2014-11-24T11:11:00Z"/>
                <w:rFonts w:ascii="Calibri" w:hAnsi="Calibri"/>
                <w:color w:val="000000"/>
              </w:rPr>
            </w:pPr>
            <w:ins w:id="3882" w:author="Bill Stack" w:date="2014-11-24T11:11:00Z">
              <w:r w:rsidRPr="00020C15">
                <w:rPr>
                  <w:rFonts w:ascii="Calibri" w:hAnsi="Calibri"/>
                  <w:color w:val="000000"/>
                </w:rPr>
                <w:t>1.40</w:t>
              </w:r>
            </w:ins>
          </w:p>
        </w:tc>
        <w:tc>
          <w:tcPr>
            <w:tcW w:w="1339" w:type="dxa"/>
            <w:vAlign w:val="bottom"/>
          </w:tcPr>
          <w:p w:rsidR="00020C15" w:rsidRPr="00020C15" w:rsidRDefault="00020C15" w:rsidP="00020C15">
            <w:pPr>
              <w:jc w:val="right"/>
              <w:rPr>
                <w:ins w:id="3883" w:author="Bill Stack" w:date="2014-11-24T11:11:00Z"/>
                <w:rFonts w:ascii="Calibri" w:hAnsi="Calibri"/>
                <w:color w:val="000000"/>
              </w:rPr>
            </w:pPr>
            <w:ins w:id="3884" w:author="Bill Stack" w:date="2014-11-24T11:11:00Z">
              <w:r w:rsidRPr="00020C15">
                <w:rPr>
                  <w:rFonts w:ascii="Calibri" w:hAnsi="Calibri"/>
                  <w:color w:val="000000"/>
                </w:rPr>
                <w:t>2.00</w:t>
              </w:r>
            </w:ins>
          </w:p>
        </w:tc>
        <w:tc>
          <w:tcPr>
            <w:tcW w:w="1425" w:type="dxa"/>
            <w:vAlign w:val="bottom"/>
          </w:tcPr>
          <w:p w:rsidR="00020C15" w:rsidRPr="00020C15" w:rsidRDefault="00020C15" w:rsidP="00020C15">
            <w:pPr>
              <w:jc w:val="right"/>
              <w:rPr>
                <w:ins w:id="3885" w:author="Bill Stack" w:date="2014-11-24T11:11:00Z"/>
                <w:rFonts w:ascii="Calibri" w:hAnsi="Calibri"/>
                <w:color w:val="000000"/>
              </w:rPr>
            </w:pPr>
            <w:ins w:id="3886" w:author="Bill Stack" w:date="2014-11-24T11:11:00Z">
              <w:r w:rsidRPr="00020C15">
                <w:rPr>
                  <w:rFonts w:ascii="Calibri" w:hAnsi="Calibri"/>
                  <w:color w:val="000000"/>
                </w:rPr>
                <w:t>0.95</w:t>
              </w:r>
            </w:ins>
          </w:p>
        </w:tc>
        <w:tc>
          <w:tcPr>
            <w:tcW w:w="1404" w:type="dxa"/>
            <w:vAlign w:val="bottom"/>
          </w:tcPr>
          <w:p w:rsidR="00020C15" w:rsidRPr="00020C15" w:rsidRDefault="00020C15" w:rsidP="00020C15">
            <w:pPr>
              <w:jc w:val="right"/>
              <w:rPr>
                <w:ins w:id="3887" w:author="Bill Stack" w:date="2014-11-24T11:11:00Z"/>
                <w:rFonts w:ascii="Calibri" w:hAnsi="Calibri"/>
                <w:color w:val="000000"/>
              </w:rPr>
            </w:pPr>
            <w:ins w:id="3888" w:author="Bill Stack" w:date="2014-11-24T11:11:00Z">
              <w:r w:rsidRPr="00020C15">
                <w:rPr>
                  <w:rFonts w:ascii="Calibri" w:hAnsi="Calibri"/>
                  <w:color w:val="000000"/>
                </w:rPr>
                <w:t>622.98</w:t>
              </w:r>
            </w:ins>
          </w:p>
        </w:tc>
      </w:tr>
      <w:tr w:rsidR="00020C15" w:rsidRPr="00020C15" w:rsidTr="00163B18">
        <w:trPr>
          <w:ins w:id="3889" w:author="Bill Stack" w:date="2014-11-24T11:11:00Z"/>
        </w:trPr>
        <w:tc>
          <w:tcPr>
            <w:tcW w:w="1365" w:type="dxa"/>
            <w:vAlign w:val="bottom"/>
          </w:tcPr>
          <w:p w:rsidR="00020C15" w:rsidRPr="00020C15" w:rsidRDefault="00020C15" w:rsidP="00020C15">
            <w:pPr>
              <w:rPr>
                <w:ins w:id="3890" w:author="Bill Stack" w:date="2014-11-24T11:11:00Z"/>
                <w:rFonts w:ascii="Calibri" w:hAnsi="Calibri"/>
                <w:color w:val="000000"/>
              </w:rPr>
            </w:pPr>
            <w:ins w:id="3891" w:author="Bill Stack" w:date="2014-11-24T11:11:00Z">
              <w:r w:rsidRPr="00020C15">
                <w:rPr>
                  <w:rFonts w:ascii="Calibri" w:hAnsi="Calibri"/>
                  <w:color w:val="000000"/>
                </w:rPr>
                <w:t>PL7_4982</w:t>
              </w:r>
            </w:ins>
          </w:p>
        </w:tc>
        <w:tc>
          <w:tcPr>
            <w:tcW w:w="1360" w:type="dxa"/>
            <w:vAlign w:val="bottom"/>
          </w:tcPr>
          <w:p w:rsidR="00020C15" w:rsidRPr="00020C15" w:rsidRDefault="00020C15" w:rsidP="00020C15">
            <w:pPr>
              <w:jc w:val="right"/>
              <w:rPr>
                <w:ins w:id="3892" w:author="Bill Stack" w:date="2014-11-24T11:11:00Z"/>
                <w:rFonts w:ascii="Calibri" w:hAnsi="Calibri"/>
                <w:color w:val="000000"/>
              </w:rPr>
            </w:pPr>
            <w:ins w:id="3893" w:author="Bill Stack" w:date="2014-11-24T11:11:00Z">
              <w:r w:rsidRPr="00020C15">
                <w:rPr>
                  <w:rFonts w:ascii="Calibri" w:hAnsi="Calibri"/>
                  <w:color w:val="000000"/>
                </w:rPr>
                <w:t>12.39</w:t>
              </w:r>
            </w:ins>
          </w:p>
        </w:tc>
        <w:tc>
          <w:tcPr>
            <w:tcW w:w="1344" w:type="dxa"/>
            <w:vAlign w:val="bottom"/>
          </w:tcPr>
          <w:p w:rsidR="00020C15" w:rsidRPr="00020C15" w:rsidRDefault="00020C15" w:rsidP="00020C15">
            <w:pPr>
              <w:jc w:val="right"/>
              <w:rPr>
                <w:ins w:id="3894" w:author="Bill Stack" w:date="2014-11-24T11:11:00Z"/>
                <w:rFonts w:ascii="Calibri" w:hAnsi="Calibri"/>
                <w:color w:val="000000"/>
              </w:rPr>
            </w:pPr>
            <w:ins w:id="3895" w:author="Bill Stack" w:date="2014-11-24T11:11:00Z">
              <w:r w:rsidRPr="00020C15">
                <w:rPr>
                  <w:rFonts w:ascii="Calibri" w:hAnsi="Calibri"/>
                  <w:color w:val="000000"/>
                </w:rPr>
                <w:t>6.69</w:t>
              </w:r>
            </w:ins>
          </w:p>
        </w:tc>
        <w:tc>
          <w:tcPr>
            <w:tcW w:w="1339" w:type="dxa"/>
            <w:vAlign w:val="bottom"/>
          </w:tcPr>
          <w:p w:rsidR="00020C15" w:rsidRPr="00020C15" w:rsidRDefault="00020C15" w:rsidP="00020C15">
            <w:pPr>
              <w:jc w:val="right"/>
              <w:rPr>
                <w:ins w:id="3896" w:author="Bill Stack" w:date="2014-11-24T11:11:00Z"/>
                <w:rFonts w:ascii="Calibri" w:hAnsi="Calibri"/>
                <w:color w:val="000000"/>
              </w:rPr>
            </w:pPr>
            <w:ins w:id="3897" w:author="Bill Stack" w:date="2014-11-24T11:11:00Z">
              <w:r w:rsidRPr="00020C15">
                <w:rPr>
                  <w:rFonts w:ascii="Calibri" w:hAnsi="Calibri"/>
                  <w:color w:val="000000"/>
                </w:rPr>
                <w:t>2.28</w:t>
              </w:r>
            </w:ins>
          </w:p>
        </w:tc>
        <w:tc>
          <w:tcPr>
            <w:tcW w:w="1339" w:type="dxa"/>
            <w:vAlign w:val="bottom"/>
          </w:tcPr>
          <w:p w:rsidR="00020C15" w:rsidRPr="00020C15" w:rsidRDefault="00020C15" w:rsidP="00020C15">
            <w:pPr>
              <w:jc w:val="right"/>
              <w:rPr>
                <w:ins w:id="3898" w:author="Bill Stack" w:date="2014-11-24T11:11:00Z"/>
                <w:rFonts w:ascii="Calibri" w:hAnsi="Calibri"/>
                <w:color w:val="000000"/>
              </w:rPr>
            </w:pPr>
            <w:ins w:id="3899" w:author="Bill Stack" w:date="2014-11-24T11:11:00Z">
              <w:r w:rsidRPr="00020C15">
                <w:rPr>
                  <w:rFonts w:ascii="Calibri" w:hAnsi="Calibri"/>
                  <w:color w:val="000000"/>
                </w:rPr>
                <w:t>1.71</w:t>
              </w:r>
            </w:ins>
          </w:p>
        </w:tc>
        <w:tc>
          <w:tcPr>
            <w:tcW w:w="1425" w:type="dxa"/>
            <w:vAlign w:val="bottom"/>
          </w:tcPr>
          <w:p w:rsidR="00020C15" w:rsidRPr="00020C15" w:rsidRDefault="00020C15" w:rsidP="00020C15">
            <w:pPr>
              <w:jc w:val="right"/>
              <w:rPr>
                <w:ins w:id="3900" w:author="Bill Stack" w:date="2014-11-24T11:11:00Z"/>
                <w:rFonts w:ascii="Calibri" w:hAnsi="Calibri"/>
                <w:color w:val="000000"/>
              </w:rPr>
            </w:pPr>
            <w:ins w:id="3901" w:author="Bill Stack" w:date="2014-11-24T11:11:00Z">
              <w:r w:rsidRPr="00020C15">
                <w:rPr>
                  <w:rFonts w:ascii="Calibri" w:hAnsi="Calibri"/>
                  <w:color w:val="000000"/>
                </w:rPr>
                <w:t>1.71</w:t>
              </w:r>
            </w:ins>
          </w:p>
        </w:tc>
        <w:tc>
          <w:tcPr>
            <w:tcW w:w="1404" w:type="dxa"/>
            <w:vAlign w:val="bottom"/>
          </w:tcPr>
          <w:p w:rsidR="00020C15" w:rsidRPr="00020C15" w:rsidRDefault="00020C15" w:rsidP="00020C15">
            <w:pPr>
              <w:jc w:val="right"/>
              <w:rPr>
                <w:ins w:id="3902" w:author="Bill Stack" w:date="2014-11-24T11:11:00Z"/>
                <w:rFonts w:ascii="Calibri" w:hAnsi="Calibri"/>
                <w:color w:val="000000"/>
              </w:rPr>
            </w:pPr>
            <w:ins w:id="3903" w:author="Bill Stack" w:date="2014-11-24T11:11:00Z">
              <w:r w:rsidRPr="00020C15">
                <w:rPr>
                  <w:rFonts w:ascii="Calibri" w:hAnsi="Calibri"/>
                  <w:color w:val="000000"/>
                </w:rPr>
                <w:t>0.00</w:t>
              </w:r>
            </w:ins>
          </w:p>
        </w:tc>
      </w:tr>
      <w:tr w:rsidR="00020C15" w:rsidRPr="00020C15" w:rsidTr="00163B18">
        <w:trPr>
          <w:ins w:id="3904" w:author="Bill Stack" w:date="2014-11-24T11:11:00Z"/>
        </w:trPr>
        <w:tc>
          <w:tcPr>
            <w:tcW w:w="1365" w:type="dxa"/>
            <w:vAlign w:val="bottom"/>
          </w:tcPr>
          <w:p w:rsidR="00020C15" w:rsidRPr="00020C15" w:rsidRDefault="00020C15" w:rsidP="00020C15">
            <w:pPr>
              <w:rPr>
                <w:ins w:id="3905" w:author="Bill Stack" w:date="2014-11-24T11:11:00Z"/>
                <w:rFonts w:ascii="Calibri" w:hAnsi="Calibri"/>
                <w:color w:val="000000"/>
              </w:rPr>
            </w:pPr>
            <w:ins w:id="3906" w:author="Bill Stack" w:date="2014-11-24T11:11:00Z">
              <w:r w:rsidRPr="00020C15">
                <w:rPr>
                  <w:rFonts w:ascii="Calibri" w:hAnsi="Calibri"/>
                  <w:color w:val="000000"/>
                </w:rPr>
                <w:t>PL7_4981</w:t>
              </w:r>
            </w:ins>
          </w:p>
        </w:tc>
        <w:tc>
          <w:tcPr>
            <w:tcW w:w="1360" w:type="dxa"/>
            <w:vAlign w:val="bottom"/>
          </w:tcPr>
          <w:p w:rsidR="00020C15" w:rsidRPr="00020C15" w:rsidRDefault="00020C15" w:rsidP="00020C15">
            <w:pPr>
              <w:jc w:val="right"/>
              <w:rPr>
                <w:ins w:id="3907" w:author="Bill Stack" w:date="2014-11-24T11:11:00Z"/>
                <w:rFonts w:ascii="Calibri" w:hAnsi="Calibri"/>
                <w:color w:val="000000"/>
              </w:rPr>
            </w:pPr>
            <w:ins w:id="3908" w:author="Bill Stack" w:date="2014-11-24T11:11:00Z">
              <w:r w:rsidRPr="00020C15">
                <w:rPr>
                  <w:rFonts w:ascii="Calibri" w:hAnsi="Calibri"/>
                  <w:color w:val="000000"/>
                </w:rPr>
                <w:t>25.84</w:t>
              </w:r>
            </w:ins>
          </w:p>
        </w:tc>
        <w:tc>
          <w:tcPr>
            <w:tcW w:w="1344" w:type="dxa"/>
            <w:vAlign w:val="bottom"/>
          </w:tcPr>
          <w:p w:rsidR="00020C15" w:rsidRPr="00020C15" w:rsidRDefault="00020C15" w:rsidP="00020C15">
            <w:pPr>
              <w:jc w:val="right"/>
              <w:rPr>
                <w:ins w:id="3909" w:author="Bill Stack" w:date="2014-11-24T11:11:00Z"/>
                <w:rFonts w:ascii="Calibri" w:hAnsi="Calibri"/>
                <w:color w:val="000000"/>
              </w:rPr>
            </w:pPr>
            <w:ins w:id="3910" w:author="Bill Stack" w:date="2014-11-24T11:11:00Z">
              <w:r w:rsidRPr="00020C15">
                <w:rPr>
                  <w:rFonts w:ascii="Calibri" w:hAnsi="Calibri"/>
                  <w:color w:val="000000"/>
                </w:rPr>
                <w:t>13.93</w:t>
              </w:r>
            </w:ins>
          </w:p>
        </w:tc>
        <w:tc>
          <w:tcPr>
            <w:tcW w:w="1339" w:type="dxa"/>
            <w:vAlign w:val="bottom"/>
          </w:tcPr>
          <w:p w:rsidR="00020C15" w:rsidRPr="00020C15" w:rsidRDefault="00020C15" w:rsidP="00020C15">
            <w:pPr>
              <w:jc w:val="right"/>
              <w:rPr>
                <w:ins w:id="3911" w:author="Bill Stack" w:date="2014-11-24T11:11:00Z"/>
                <w:rFonts w:ascii="Calibri" w:hAnsi="Calibri"/>
                <w:color w:val="000000"/>
              </w:rPr>
            </w:pPr>
            <w:ins w:id="3912" w:author="Bill Stack" w:date="2014-11-24T11:11:00Z">
              <w:r w:rsidRPr="00020C15">
                <w:rPr>
                  <w:rFonts w:ascii="Calibri" w:hAnsi="Calibri"/>
                  <w:color w:val="000000"/>
                </w:rPr>
                <w:t>4.76</w:t>
              </w:r>
            </w:ins>
          </w:p>
        </w:tc>
        <w:tc>
          <w:tcPr>
            <w:tcW w:w="1339" w:type="dxa"/>
            <w:vAlign w:val="bottom"/>
          </w:tcPr>
          <w:p w:rsidR="00020C15" w:rsidRPr="00020C15" w:rsidRDefault="00020C15" w:rsidP="00020C15">
            <w:pPr>
              <w:jc w:val="right"/>
              <w:rPr>
                <w:ins w:id="3913" w:author="Bill Stack" w:date="2014-11-24T11:11:00Z"/>
                <w:rFonts w:ascii="Calibri" w:hAnsi="Calibri"/>
                <w:color w:val="000000"/>
              </w:rPr>
            </w:pPr>
            <w:ins w:id="3914" w:author="Bill Stack" w:date="2014-11-24T11:11:00Z">
              <w:r w:rsidRPr="00020C15">
                <w:rPr>
                  <w:rFonts w:ascii="Calibri" w:hAnsi="Calibri"/>
                  <w:color w:val="000000"/>
                </w:rPr>
                <w:t>3.57</w:t>
              </w:r>
            </w:ins>
          </w:p>
        </w:tc>
        <w:tc>
          <w:tcPr>
            <w:tcW w:w="1425" w:type="dxa"/>
            <w:vAlign w:val="bottom"/>
          </w:tcPr>
          <w:p w:rsidR="00020C15" w:rsidRPr="00020C15" w:rsidRDefault="00020C15" w:rsidP="00020C15">
            <w:pPr>
              <w:jc w:val="right"/>
              <w:rPr>
                <w:ins w:id="3915" w:author="Bill Stack" w:date="2014-11-24T11:11:00Z"/>
                <w:rFonts w:ascii="Calibri" w:hAnsi="Calibri"/>
                <w:color w:val="000000"/>
              </w:rPr>
            </w:pPr>
            <w:ins w:id="3916" w:author="Bill Stack" w:date="2014-11-24T11:11:00Z">
              <w:r w:rsidRPr="00020C15">
                <w:rPr>
                  <w:rFonts w:ascii="Calibri" w:hAnsi="Calibri"/>
                  <w:color w:val="000000"/>
                </w:rPr>
                <w:t>3.57</w:t>
              </w:r>
            </w:ins>
          </w:p>
        </w:tc>
        <w:tc>
          <w:tcPr>
            <w:tcW w:w="1404" w:type="dxa"/>
            <w:vAlign w:val="bottom"/>
          </w:tcPr>
          <w:p w:rsidR="00020C15" w:rsidRPr="00020C15" w:rsidRDefault="00020C15" w:rsidP="00020C15">
            <w:pPr>
              <w:jc w:val="right"/>
              <w:rPr>
                <w:ins w:id="3917" w:author="Bill Stack" w:date="2014-11-24T11:11:00Z"/>
                <w:rFonts w:ascii="Calibri" w:hAnsi="Calibri"/>
                <w:color w:val="000000"/>
              </w:rPr>
            </w:pPr>
            <w:ins w:id="3918" w:author="Bill Stack" w:date="2014-11-24T11:11:00Z">
              <w:r w:rsidRPr="00020C15">
                <w:rPr>
                  <w:rFonts w:ascii="Calibri" w:hAnsi="Calibri"/>
                  <w:color w:val="000000"/>
                </w:rPr>
                <w:t>0.00</w:t>
              </w:r>
            </w:ins>
          </w:p>
        </w:tc>
      </w:tr>
      <w:tr w:rsidR="00020C15" w:rsidRPr="00020C15" w:rsidTr="00163B18">
        <w:trPr>
          <w:ins w:id="3919" w:author="Bill Stack" w:date="2014-11-24T11:11:00Z"/>
        </w:trPr>
        <w:tc>
          <w:tcPr>
            <w:tcW w:w="1365" w:type="dxa"/>
            <w:vAlign w:val="bottom"/>
          </w:tcPr>
          <w:p w:rsidR="00020C15" w:rsidRPr="00020C15" w:rsidRDefault="00020C15" w:rsidP="00020C15">
            <w:pPr>
              <w:rPr>
                <w:ins w:id="3920" w:author="Bill Stack" w:date="2014-11-24T11:11:00Z"/>
                <w:rFonts w:ascii="Calibri" w:hAnsi="Calibri"/>
                <w:color w:val="000000"/>
              </w:rPr>
            </w:pPr>
            <w:ins w:id="3921" w:author="Bill Stack" w:date="2014-11-24T11:11:00Z">
              <w:r w:rsidRPr="00020C15">
                <w:rPr>
                  <w:rFonts w:ascii="Calibri" w:hAnsi="Calibri"/>
                  <w:color w:val="000000"/>
                </w:rPr>
                <w:t>PL7_4963</w:t>
              </w:r>
            </w:ins>
          </w:p>
        </w:tc>
        <w:tc>
          <w:tcPr>
            <w:tcW w:w="1360" w:type="dxa"/>
            <w:vAlign w:val="bottom"/>
          </w:tcPr>
          <w:p w:rsidR="00020C15" w:rsidRPr="00020C15" w:rsidRDefault="00020C15" w:rsidP="00020C15">
            <w:pPr>
              <w:jc w:val="right"/>
              <w:rPr>
                <w:ins w:id="3922" w:author="Bill Stack" w:date="2014-11-24T11:11:00Z"/>
                <w:rFonts w:ascii="Calibri" w:hAnsi="Calibri"/>
                <w:color w:val="000000"/>
              </w:rPr>
            </w:pPr>
            <w:ins w:id="3923" w:author="Bill Stack" w:date="2014-11-24T11:11:00Z">
              <w:r w:rsidRPr="00020C15">
                <w:rPr>
                  <w:rFonts w:ascii="Calibri" w:hAnsi="Calibri"/>
                  <w:color w:val="000000"/>
                </w:rPr>
                <w:t>3.19</w:t>
              </w:r>
            </w:ins>
          </w:p>
        </w:tc>
        <w:tc>
          <w:tcPr>
            <w:tcW w:w="1344" w:type="dxa"/>
            <w:vAlign w:val="bottom"/>
          </w:tcPr>
          <w:p w:rsidR="00020C15" w:rsidRPr="00020C15" w:rsidRDefault="00020C15" w:rsidP="00020C15">
            <w:pPr>
              <w:jc w:val="right"/>
              <w:rPr>
                <w:ins w:id="3924" w:author="Bill Stack" w:date="2014-11-24T11:11:00Z"/>
                <w:rFonts w:ascii="Calibri" w:hAnsi="Calibri"/>
                <w:color w:val="000000"/>
              </w:rPr>
            </w:pPr>
            <w:ins w:id="3925" w:author="Bill Stack" w:date="2014-11-24T11:11:00Z">
              <w:r w:rsidRPr="00020C15">
                <w:rPr>
                  <w:rFonts w:ascii="Calibri" w:hAnsi="Calibri"/>
                  <w:color w:val="000000"/>
                </w:rPr>
                <w:t>1.72</w:t>
              </w:r>
            </w:ins>
          </w:p>
        </w:tc>
        <w:tc>
          <w:tcPr>
            <w:tcW w:w="1339" w:type="dxa"/>
            <w:vAlign w:val="bottom"/>
          </w:tcPr>
          <w:p w:rsidR="00020C15" w:rsidRPr="00020C15" w:rsidRDefault="00020C15" w:rsidP="00020C15">
            <w:pPr>
              <w:jc w:val="right"/>
              <w:rPr>
                <w:ins w:id="3926" w:author="Bill Stack" w:date="2014-11-24T11:11:00Z"/>
                <w:rFonts w:ascii="Calibri" w:hAnsi="Calibri"/>
                <w:color w:val="000000"/>
              </w:rPr>
            </w:pPr>
            <w:ins w:id="3927" w:author="Bill Stack" w:date="2014-11-24T11:11:00Z">
              <w:r w:rsidRPr="00020C15">
                <w:rPr>
                  <w:rFonts w:ascii="Calibri" w:hAnsi="Calibri"/>
                  <w:color w:val="000000"/>
                </w:rPr>
                <w:t>0.59</w:t>
              </w:r>
            </w:ins>
          </w:p>
        </w:tc>
        <w:tc>
          <w:tcPr>
            <w:tcW w:w="1339" w:type="dxa"/>
            <w:vAlign w:val="bottom"/>
          </w:tcPr>
          <w:p w:rsidR="00020C15" w:rsidRPr="00020C15" w:rsidRDefault="00020C15" w:rsidP="00020C15">
            <w:pPr>
              <w:jc w:val="right"/>
              <w:rPr>
                <w:ins w:id="3928" w:author="Bill Stack" w:date="2014-11-24T11:11:00Z"/>
                <w:rFonts w:ascii="Calibri" w:hAnsi="Calibri"/>
                <w:color w:val="000000"/>
              </w:rPr>
            </w:pPr>
            <w:ins w:id="3929" w:author="Bill Stack" w:date="2014-11-24T11:11:00Z">
              <w:r w:rsidRPr="00020C15">
                <w:rPr>
                  <w:rFonts w:ascii="Calibri" w:hAnsi="Calibri"/>
                  <w:color w:val="000000"/>
                </w:rPr>
                <w:t>0.44</w:t>
              </w:r>
            </w:ins>
          </w:p>
        </w:tc>
        <w:tc>
          <w:tcPr>
            <w:tcW w:w="1425" w:type="dxa"/>
            <w:vAlign w:val="bottom"/>
          </w:tcPr>
          <w:p w:rsidR="00020C15" w:rsidRPr="00020C15" w:rsidRDefault="00020C15" w:rsidP="00020C15">
            <w:pPr>
              <w:jc w:val="right"/>
              <w:rPr>
                <w:ins w:id="3930" w:author="Bill Stack" w:date="2014-11-24T11:11:00Z"/>
                <w:rFonts w:ascii="Calibri" w:hAnsi="Calibri"/>
                <w:color w:val="000000"/>
              </w:rPr>
            </w:pPr>
            <w:ins w:id="3931" w:author="Bill Stack" w:date="2014-11-24T11:11:00Z">
              <w:r w:rsidRPr="00020C15">
                <w:rPr>
                  <w:rFonts w:ascii="Calibri" w:hAnsi="Calibri"/>
                  <w:color w:val="000000"/>
                </w:rPr>
                <w:t>0.44</w:t>
              </w:r>
            </w:ins>
          </w:p>
        </w:tc>
        <w:tc>
          <w:tcPr>
            <w:tcW w:w="1404" w:type="dxa"/>
            <w:vAlign w:val="bottom"/>
          </w:tcPr>
          <w:p w:rsidR="00020C15" w:rsidRPr="00020C15" w:rsidRDefault="00020C15" w:rsidP="00020C15">
            <w:pPr>
              <w:jc w:val="right"/>
              <w:rPr>
                <w:ins w:id="3932" w:author="Bill Stack" w:date="2014-11-24T11:11:00Z"/>
                <w:rFonts w:ascii="Calibri" w:hAnsi="Calibri"/>
                <w:color w:val="000000"/>
              </w:rPr>
            </w:pPr>
            <w:ins w:id="3933" w:author="Bill Stack" w:date="2014-11-24T11:11:00Z">
              <w:r w:rsidRPr="00020C15">
                <w:rPr>
                  <w:rFonts w:ascii="Calibri" w:hAnsi="Calibri"/>
                  <w:color w:val="000000"/>
                </w:rPr>
                <w:t>0.00</w:t>
              </w:r>
            </w:ins>
          </w:p>
        </w:tc>
      </w:tr>
      <w:tr w:rsidR="00020C15" w:rsidRPr="00020C15" w:rsidTr="00163B18">
        <w:trPr>
          <w:ins w:id="3934" w:author="Bill Stack" w:date="2014-11-24T11:11:00Z"/>
        </w:trPr>
        <w:tc>
          <w:tcPr>
            <w:tcW w:w="1365" w:type="dxa"/>
            <w:vAlign w:val="bottom"/>
          </w:tcPr>
          <w:p w:rsidR="00020C15" w:rsidRPr="00020C15" w:rsidRDefault="00020C15" w:rsidP="00020C15">
            <w:pPr>
              <w:rPr>
                <w:ins w:id="3935" w:author="Bill Stack" w:date="2014-11-24T11:11:00Z"/>
                <w:rFonts w:ascii="Calibri" w:hAnsi="Calibri"/>
                <w:color w:val="000000"/>
              </w:rPr>
            </w:pPr>
            <w:ins w:id="3936" w:author="Bill Stack" w:date="2014-11-24T11:11:00Z">
              <w:r w:rsidRPr="00020C15">
                <w:rPr>
                  <w:rFonts w:ascii="Calibri" w:hAnsi="Calibri"/>
                  <w:color w:val="000000"/>
                </w:rPr>
                <w:t>PL7_4965</w:t>
              </w:r>
            </w:ins>
          </w:p>
        </w:tc>
        <w:tc>
          <w:tcPr>
            <w:tcW w:w="1360" w:type="dxa"/>
            <w:vAlign w:val="bottom"/>
          </w:tcPr>
          <w:p w:rsidR="00020C15" w:rsidRPr="00020C15" w:rsidRDefault="00020C15" w:rsidP="00020C15">
            <w:pPr>
              <w:jc w:val="right"/>
              <w:rPr>
                <w:ins w:id="3937" w:author="Bill Stack" w:date="2014-11-24T11:11:00Z"/>
                <w:rFonts w:ascii="Calibri" w:hAnsi="Calibri"/>
                <w:color w:val="000000"/>
              </w:rPr>
            </w:pPr>
            <w:ins w:id="3938" w:author="Bill Stack" w:date="2014-11-24T11:11:00Z">
              <w:r w:rsidRPr="00020C15">
                <w:rPr>
                  <w:rFonts w:ascii="Calibri" w:hAnsi="Calibri"/>
                  <w:color w:val="000000"/>
                </w:rPr>
                <w:t>5.87</w:t>
              </w:r>
            </w:ins>
          </w:p>
        </w:tc>
        <w:tc>
          <w:tcPr>
            <w:tcW w:w="1344" w:type="dxa"/>
            <w:vAlign w:val="bottom"/>
          </w:tcPr>
          <w:p w:rsidR="00020C15" w:rsidRPr="00020C15" w:rsidRDefault="00020C15" w:rsidP="00020C15">
            <w:pPr>
              <w:jc w:val="right"/>
              <w:rPr>
                <w:ins w:id="3939" w:author="Bill Stack" w:date="2014-11-24T11:11:00Z"/>
                <w:rFonts w:ascii="Calibri" w:hAnsi="Calibri"/>
                <w:color w:val="000000"/>
              </w:rPr>
            </w:pPr>
            <w:ins w:id="3940" w:author="Bill Stack" w:date="2014-11-24T11:11:00Z">
              <w:r w:rsidRPr="00020C15">
                <w:rPr>
                  <w:rFonts w:ascii="Calibri" w:hAnsi="Calibri"/>
                  <w:color w:val="000000"/>
                </w:rPr>
                <w:t>3.17</w:t>
              </w:r>
            </w:ins>
          </w:p>
        </w:tc>
        <w:tc>
          <w:tcPr>
            <w:tcW w:w="1339" w:type="dxa"/>
            <w:vAlign w:val="bottom"/>
          </w:tcPr>
          <w:p w:rsidR="00020C15" w:rsidRPr="00020C15" w:rsidRDefault="00020C15" w:rsidP="00020C15">
            <w:pPr>
              <w:jc w:val="right"/>
              <w:rPr>
                <w:ins w:id="3941" w:author="Bill Stack" w:date="2014-11-24T11:11:00Z"/>
                <w:rFonts w:ascii="Calibri" w:hAnsi="Calibri"/>
                <w:color w:val="000000"/>
              </w:rPr>
            </w:pPr>
            <w:ins w:id="3942" w:author="Bill Stack" w:date="2014-11-24T11:11:00Z">
              <w:r w:rsidRPr="00020C15">
                <w:rPr>
                  <w:rFonts w:ascii="Calibri" w:hAnsi="Calibri"/>
                  <w:color w:val="000000"/>
                </w:rPr>
                <w:t>1.08</w:t>
              </w:r>
            </w:ins>
          </w:p>
        </w:tc>
        <w:tc>
          <w:tcPr>
            <w:tcW w:w="1339" w:type="dxa"/>
            <w:vAlign w:val="bottom"/>
          </w:tcPr>
          <w:p w:rsidR="00020C15" w:rsidRPr="00020C15" w:rsidRDefault="00020C15" w:rsidP="00020C15">
            <w:pPr>
              <w:jc w:val="right"/>
              <w:rPr>
                <w:ins w:id="3943" w:author="Bill Stack" w:date="2014-11-24T11:11:00Z"/>
                <w:rFonts w:ascii="Calibri" w:hAnsi="Calibri"/>
                <w:color w:val="000000"/>
              </w:rPr>
            </w:pPr>
            <w:ins w:id="3944" w:author="Bill Stack" w:date="2014-11-24T11:11:00Z">
              <w:r w:rsidRPr="00020C15">
                <w:rPr>
                  <w:rFonts w:ascii="Calibri" w:hAnsi="Calibri"/>
                  <w:color w:val="000000"/>
                </w:rPr>
                <w:t>0.81</w:t>
              </w:r>
            </w:ins>
          </w:p>
        </w:tc>
        <w:tc>
          <w:tcPr>
            <w:tcW w:w="1425" w:type="dxa"/>
            <w:vAlign w:val="bottom"/>
          </w:tcPr>
          <w:p w:rsidR="00020C15" w:rsidRPr="00020C15" w:rsidRDefault="00020C15" w:rsidP="00020C15">
            <w:pPr>
              <w:jc w:val="right"/>
              <w:rPr>
                <w:ins w:id="3945" w:author="Bill Stack" w:date="2014-11-24T11:11:00Z"/>
                <w:rFonts w:ascii="Calibri" w:hAnsi="Calibri"/>
                <w:color w:val="000000"/>
              </w:rPr>
            </w:pPr>
            <w:ins w:id="3946" w:author="Bill Stack" w:date="2014-11-24T11:11:00Z">
              <w:r w:rsidRPr="00020C15">
                <w:rPr>
                  <w:rFonts w:ascii="Calibri" w:hAnsi="Calibri"/>
                  <w:color w:val="000000"/>
                </w:rPr>
                <w:t>0.81</w:t>
              </w:r>
            </w:ins>
          </w:p>
        </w:tc>
        <w:tc>
          <w:tcPr>
            <w:tcW w:w="1404" w:type="dxa"/>
            <w:vAlign w:val="bottom"/>
          </w:tcPr>
          <w:p w:rsidR="00020C15" w:rsidRPr="00020C15" w:rsidRDefault="00020C15" w:rsidP="00020C15">
            <w:pPr>
              <w:jc w:val="right"/>
              <w:rPr>
                <w:ins w:id="3947" w:author="Bill Stack" w:date="2014-11-24T11:11:00Z"/>
                <w:rFonts w:ascii="Calibri" w:hAnsi="Calibri"/>
                <w:color w:val="000000"/>
              </w:rPr>
            </w:pPr>
            <w:ins w:id="3948" w:author="Bill Stack" w:date="2014-11-24T11:11:00Z">
              <w:r w:rsidRPr="00020C15">
                <w:rPr>
                  <w:rFonts w:ascii="Calibri" w:hAnsi="Calibri"/>
                  <w:color w:val="000000"/>
                </w:rPr>
                <w:t>0.00</w:t>
              </w:r>
            </w:ins>
          </w:p>
        </w:tc>
      </w:tr>
      <w:tr w:rsidR="00020C15" w:rsidRPr="00020C15" w:rsidTr="00163B18">
        <w:trPr>
          <w:ins w:id="3949" w:author="Bill Stack" w:date="2014-11-24T11:11:00Z"/>
        </w:trPr>
        <w:tc>
          <w:tcPr>
            <w:tcW w:w="1365" w:type="dxa"/>
            <w:vAlign w:val="bottom"/>
          </w:tcPr>
          <w:p w:rsidR="00020C15" w:rsidRPr="00020C15" w:rsidRDefault="00020C15" w:rsidP="00020C15">
            <w:pPr>
              <w:rPr>
                <w:ins w:id="3950" w:author="Bill Stack" w:date="2014-11-24T11:11:00Z"/>
                <w:rFonts w:ascii="Calibri" w:hAnsi="Calibri"/>
                <w:color w:val="000000"/>
              </w:rPr>
            </w:pPr>
            <w:ins w:id="3951" w:author="Bill Stack" w:date="2014-11-24T11:11:00Z">
              <w:r w:rsidRPr="00020C15">
                <w:rPr>
                  <w:rFonts w:ascii="Calibri" w:hAnsi="Calibri"/>
                  <w:color w:val="000000"/>
                </w:rPr>
                <w:t>PL7_4964</w:t>
              </w:r>
            </w:ins>
          </w:p>
        </w:tc>
        <w:tc>
          <w:tcPr>
            <w:tcW w:w="1360" w:type="dxa"/>
            <w:vAlign w:val="bottom"/>
          </w:tcPr>
          <w:p w:rsidR="00020C15" w:rsidRPr="00020C15" w:rsidRDefault="00020C15" w:rsidP="00020C15">
            <w:pPr>
              <w:jc w:val="right"/>
              <w:rPr>
                <w:ins w:id="3952" w:author="Bill Stack" w:date="2014-11-24T11:11:00Z"/>
                <w:rFonts w:ascii="Calibri" w:hAnsi="Calibri"/>
                <w:color w:val="000000"/>
              </w:rPr>
            </w:pPr>
            <w:ins w:id="3953" w:author="Bill Stack" w:date="2014-11-24T11:11:00Z">
              <w:r w:rsidRPr="00020C15">
                <w:rPr>
                  <w:rFonts w:ascii="Calibri" w:hAnsi="Calibri"/>
                  <w:color w:val="000000"/>
                </w:rPr>
                <w:t>1.77</w:t>
              </w:r>
            </w:ins>
          </w:p>
        </w:tc>
        <w:tc>
          <w:tcPr>
            <w:tcW w:w="1344" w:type="dxa"/>
            <w:vAlign w:val="bottom"/>
          </w:tcPr>
          <w:p w:rsidR="00020C15" w:rsidRPr="00020C15" w:rsidRDefault="00020C15" w:rsidP="00020C15">
            <w:pPr>
              <w:jc w:val="right"/>
              <w:rPr>
                <w:ins w:id="3954" w:author="Bill Stack" w:date="2014-11-24T11:11:00Z"/>
                <w:rFonts w:ascii="Calibri" w:hAnsi="Calibri"/>
                <w:color w:val="000000"/>
              </w:rPr>
            </w:pPr>
            <w:ins w:id="3955" w:author="Bill Stack" w:date="2014-11-24T11:11:00Z">
              <w:r w:rsidRPr="00020C15">
                <w:rPr>
                  <w:rFonts w:ascii="Calibri" w:hAnsi="Calibri"/>
                  <w:color w:val="000000"/>
                </w:rPr>
                <w:t>0.96</w:t>
              </w:r>
            </w:ins>
          </w:p>
        </w:tc>
        <w:tc>
          <w:tcPr>
            <w:tcW w:w="1339" w:type="dxa"/>
            <w:vAlign w:val="bottom"/>
          </w:tcPr>
          <w:p w:rsidR="00020C15" w:rsidRPr="00020C15" w:rsidRDefault="00020C15" w:rsidP="00020C15">
            <w:pPr>
              <w:jc w:val="right"/>
              <w:rPr>
                <w:ins w:id="3956" w:author="Bill Stack" w:date="2014-11-24T11:11:00Z"/>
                <w:rFonts w:ascii="Calibri" w:hAnsi="Calibri"/>
                <w:color w:val="000000"/>
              </w:rPr>
            </w:pPr>
            <w:ins w:id="3957" w:author="Bill Stack" w:date="2014-11-24T11:11:00Z">
              <w:r w:rsidRPr="00020C15">
                <w:rPr>
                  <w:rFonts w:ascii="Calibri" w:hAnsi="Calibri"/>
                  <w:color w:val="000000"/>
                </w:rPr>
                <w:t>0.33</w:t>
              </w:r>
            </w:ins>
          </w:p>
        </w:tc>
        <w:tc>
          <w:tcPr>
            <w:tcW w:w="1339" w:type="dxa"/>
            <w:vAlign w:val="bottom"/>
          </w:tcPr>
          <w:p w:rsidR="00020C15" w:rsidRPr="00020C15" w:rsidRDefault="00020C15" w:rsidP="00020C15">
            <w:pPr>
              <w:jc w:val="right"/>
              <w:rPr>
                <w:ins w:id="3958" w:author="Bill Stack" w:date="2014-11-24T11:11:00Z"/>
                <w:rFonts w:ascii="Calibri" w:hAnsi="Calibri"/>
                <w:color w:val="000000"/>
              </w:rPr>
            </w:pPr>
            <w:ins w:id="3959" w:author="Bill Stack" w:date="2014-11-24T11:11:00Z">
              <w:r w:rsidRPr="00020C15">
                <w:rPr>
                  <w:rFonts w:ascii="Calibri" w:hAnsi="Calibri"/>
                  <w:color w:val="000000"/>
                </w:rPr>
                <w:t>0.24</w:t>
              </w:r>
            </w:ins>
          </w:p>
        </w:tc>
        <w:tc>
          <w:tcPr>
            <w:tcW w:w="1425" w:type="dxa"/>
            <w:vAlign w:val="bottom"/>
          </w:tcPr>
          <w:p w:rsidR="00020C15" w:rsidRPr="00020C15" w:rsidRDefault="00020C15" w:rsidP="00020C15">
            <w:pPr>
              <w:jc w:val="right"/>
              <w:rPr>
                <w:ins w:id="3960" w:author="Bill Stack" w:date="2014-11-24T11:11:00Z"/>
                <w:rFonts w:ascii="Calibri" w:hAnsi="Calibri"/>
                <w:color w:val="000000"/>
              </w:rPr>
            </w:pPr>
            <w:ins w:id="3961" w:author="Bill Stack" w:date="2014-11-24T11:11:00Z">
              <w:r w:rsidRPr="00020C15">
                <w:rPr>
                  <w:rFonts w:ascii="Calibri" w:hAnsi="Calibri"/>
                  <w:color w:val="000000"/>
                </w:rPr>
                <w:t>0.24</w:t>
              </w:r>
            </w:ins>
          </w:p>
        </w:tc>
        <w:tc>
          <w:tcPr>
            <w:tcW w:w="1404" w:type="dxa"/>
            <w:vAlign w:val="bottom"/>
          </w:tcPr>
          <w:p w:rsidR="00020C15" w:rsidRPr="00020C15" w:rsidRDefault="00020C15" w:rsidP="00020C15">
            <w:pPr>
              <w:jc w:val="right"/>
              <w:rPr>
                <w:ins w:id="3962" w:author="Bill Stack" w:date="2014-11-24T11:11:00Z"/>
                <w:rFonts w:ascii="Calibri" w:hAnsi="Calibri"/>
                <w:color w:val="000000"/>
              </w:rPr>
            </w:pPr>
            <w:ins w:id="3963" w:author="Bill Stack" w:date="2014-11-24T11:11:00Z">
              <w:r w:rsidRPr="00020C15">
                <w:rPr>
                  <w:rFonts w:ascii="Calibri" w:hAnsi="Calibri"/>
                  <w:color w:val="000000"/>
                </w:rPr>
                <w:t>0.00</w:t>
              </w:r>
            </w:ins>
          </w:p>
        </w:tc>
      </w:tr>
      <w:tr w:rsidR="00020C15" w:rsidRPr="00020C15" w:rsidTr="00163B18">
        <w:trPr>
          <w:ins w:id="3964" w:author="Bill Stack" w:date="2014-11-24T11:11:00Z"/>
        </w:trPr>
        <w:tc>
          <w:tcPr>
            <w:tcW w:w="1365" w:type="dxa"/>
            <w:vAlign w:val="bottom"/>
          </w:tcPr>
          <w:p w:rsidR="00020C15" w:rsidRPr="00020C15" w:rsidRDefault="00020C15" w:rsidP="00020C15">
            <w:pPr>
              <w:rPr>
                <w:ins w:id="3965" w:author="Bill Stack" w:date="2014-11-24T11:11:00Z"/>
                <w:rFonts w:ascii="Calibri" w:hAnsi="Calibri"/>
                <w:color w:val="000000"/>
              </w:rPr>
            </w:pPr>
            <w:ins w:id="3966" w:author="Bill Stack" w:date="2014-11-24T11:11:00Z">
              <w:r w:rsidRPr="00020C15">
                <w:rPr>
                  <w:rFonts w:ascii="Calibri" w:hAnsi="Calibri"/>
                  <w:color w:val="000000"/>
                </w:rPr>
                <w:t>PL7_4941</w:t>
              </w:r>
            </w:ins>
          </w:p>
        </w:tc>
        <w:tc>
          <w:tcPr>
            <w:tcW w:w="1360" w:type="dxa"/>
            <w:vAlign w:val="bottom"/>
          </w:tcPr>
          <w:p w:rsidR="00020C15" w:rsidRPr="00020C15" w:rsidRDefault="00020C15" w:rsidP="00020C15">
            <w:pPr>
              <w:jc w:val="right"/>
              <w:rPr>
                <w:ins w:id="3967" w:author="Bill Stack" w:date="2014-11-24T11:11:00Z"/>
                <w:rFonts w:ascii="Calibri" w:hAnsi="Calibri"/>
                <w:color w:val="000000"/>
              </w:rPr>
            </w:pPr>
            <w:ins w:id="3968" w:author="Bill Stack" w:date="2014-11-24T11:11:00Z">
              <w:r w:rsidRPr="00020C15">
                <w:rPr>
                  <w:rFonts w:ascii="Calibri" w:hAnsi="Calibri"/>
                  <w:color w:val="000000"/>
                </w:rPr>
                <w:t>18.36</w:t>
              </w:r>
            </w:ins>
          </w:p>
        </w:tc>
        <w:tc>
          <w:tcPr>
            <w:tcW w:w="1344" w:type="dxa"/>
            <w:vAlign w:val="bottom"/>
          </w:tcPr>
          <w:p w:rsidR="00020C15" w:rsidRPr="00020C15" w:rsidRDefault="00020C15" w:rsidP="00020C15">
            <w:pPr>
              <w:jc w:val="right"/>
              <w:rPr>
                <w:ins w:id="3969" w:author="Bill Stack" w:date="2014-11-24T11:11:00Z"/>
                <w:rFonts w:ascii="Calibri" w:hAnsi="Calibri"/>
                <w:color w:val="000000"/>
              </w:rPr>
            </w:pPr>
            <w:ins w:id="3970" w:author="Bill Stack" w:date="2014-11-24T11:11:00Z">
              <w:r w:rsidRPr="00020C15">
                <w:rPr>
                  <w:rFonts w:ascii="Calibri" w:hAnsi="Calibri"/>
                  <w:color w:val="000000"/>
                </w:rPr>
                <w:t>9.91</w:t>
              </w:r>
            </w:ins>
          </w:p>
        </w:tc>
        <w:tc>
          <w:tcPr>
            <w:tcW w:w="1339" w:type="dxa"/>
            <w:vAlign w:val="bottom"/>
          </w:tcPr>
          <w:p w:rsidR="00020C15" w:rsidRPr="00020C15" w:rsidRDefault="00020C15" w:rsidP="00020C15">
            <w:pPr>
              <w:jc w:val="right"/>
              <w:rPr>
                <w:ins w:id="3971" w:author="Bill Stack" w:date="2014-11-24T11:11:00Z"/>
                <w:rFonts w:ascii="Calibri" w:hAnsi="Calibri"/>
                <w:color w:val="000000"/>
              </w:rPr>
            </w:pPr>
            <w:ins w:id="3972" w:author="Bill Stack" w:date="2014-11-24T11:11:00Z">
              <w:r w:rsidRPr="00020C15">
                <w:rPr>
                  <w:rFonts w:ascii="Calibri" w:hAnsi="Calibri"/>
                  <w:color w:val="000000"/>
                </w:rPr>
                <w:t>3.38</w:t>
              </w:r>
            </w:ins>
          </w:p>
        </w:tc>
        <w:tc>
          <w:tcPr>
            <w:tcW w:w="1339" w:type="dxa"/>
            <w:vAlign w:val="bottom"/>
          </w:tcPr>
          <w:p w:rsidR="00020C15" w:rsidRPr="00020C15" w:rsidRDefault="00020C15" w:rsidP="00020C15">
            <w:pPr>
              <w:jc w:val="right"/>
              <w:rPr>
                <w:ins w:id="3973" w:author="Bill Stack" w:date="2014-11-24T11:11:00Z"/>
                <w:rFonts w:ascii="Calibri" w:hAnsi="Calibri"/>
                <w:color w:val="000000"/>
              </w:rPr>
            </w:pPr>
            <w:ins w:id="3974" w:author="Bill Stack" w:date="2014-11-24T11:11:00Z">
              <w:r w:rsidRPr="00020C15">
                <w:rPr>
                  <w:rFonts w:ascii="Calibri" w:hAnsi="Calibri"/>
                  <w:color w:val="000000"/>
                </w:rPr>
                <w:t>2.53</w:t>
              </w:r>
            </w:ins>
          </w:p>
        </w:tc>
        <w:tc>
          <w:tcPr>
            <w:tcW w:w="1425" w:type="dxa"/>
            <w:vAlign w:val="bottom"/>
          </w:tcPr>
          <w:p w:rsidR="00020C15" w:rsidRPr="00020C15" w:rsidRDefault="00020C15" w:rsidP="00020C15">
            <w:pPr>
              <w:jc w:val="right"/>
              <w:rPr>
                <w:ins w:id="3975" w:author="Bill Stack" w:date="2014-11-24T11:11:00Z"/>
                <w:rFonts w:ascii="Calibri" w:hAnsi="Calibri"/>
                <w:color w:val="000000"/>
              </w:rPr>
            </w:pPr>
            <w:ins w:id="3976" w:author="Bill Stack" w:date="2014-11-24T11:11:00Z">
              <w:r w:rsidRPr="00020C15">
                <w:rPr>
                  <w:rFonts w:ascii="Calibri" w:hAnsi="Calibri"/>
                  <w:color w:val="000000"/>
                </w:rPr>
                <w:t>2.53</w:t>
              </w:r>
            </w:ins>
          </w:p>
        </w:tc>
        <w:tc>
          <w:tcPr>
            <w:tcW w:w="1404" w:type="dxa"/>
            <w:vAlign w:val="bottom"/>
          </w:tcPr>
          <w:p w:rsidR="00020C15" w:rsidRPr="00020C15" w:rsidRDefault="00020C15" w:rsidP="00020C15">
            <w:pPr>
              <w:jc w:val="right"/>
              <w:rPr>
                <w:ins w:id="3977" w:author="Bill Stack" w:date="2014-11-24T11:11:00Z"/>
                <w:rFonts w:ascii="Calibri" w:hAnsi="Calibri"/>
                <w:color w:val="000000"/>
              </w:rPr>
            </w:pPr>
            <w:ins w:id="3978" w:author="Bill Stack" w:date="2014-11-24T11:11:00Z">
              <w:r w:rsidRPr="00020C15">
                <w:rPr>
                  <w:rFonts w:ascii="Calibri" w:hAnsi="Calibri"/>
                  <w:color w:val="000000"/>
                </w:rPr>
                <w:t>0.00</w:t>
              </w:r>
            </w:ins>
          </w:p>
        </w:tc>
      </w:tr>
      <w:tr w:rsidR="00020C15" w:rsidRPr="00020C15" w:rsidTr="00163B18">
        <w:trPr>
          <w:ins w:id="3979" w:author="Bill Stack" w:date="2014-11-24T11:11:00Z"/>
        </w:trPr>
        <w:tc>
          <w:tcPr>
            <w:tcW w:w="1365" w:type="dxa"/>
            <w:vAlign w:val="bottom"/>
          </w:tcPr>
          <w:p w:rsidR="00020C15" w:rsidRPr="00020C15" w:rsidRDefault="00020C15" w:rsidP="00020C15">
            <w:pPr>
              <w:rPr>
                <w:ins w:id="3980" w:author="Bill Stack" w:date="2014-11-24T11:11:00Z"/>
                <w:rFonts w:ascii="Calibri" w:hAnsi="Calibri"/>
                <w:color w:val="000000"/>
              </w:rPr>
            </w:pPr>
            <w:ins w:id="3981" w:author="Bill Stack" w:date="2014-11-24T11:11:00Z">
              <w:r w:rsidRPr="00020C15">
                <w:rPr>
                  <w:rFonts w:ascii="Calibri" w:hAnsi="Calibri"/>
                  <w:color w:val="000000"/>
                </w:rPr>
                <w:t>PL7_4911</w:t>
              </w:r>
            </w:ins>
          </w:p>
        </w:tc>
        <w:tc>
          <w:tcPr>
            <w:tcW w:w="1360" w:type="dxa"/>
            <w:vAlign w:val="bottom"/>
          </w:tcPr>
          <w:p w:rsidR="00020C15" w:rsidRPr="00020C15" w:rsidRDefault="00020C15" w:rsidP="00020C15">
            <w:pPr>
              <w:jc w:val="right"/>
              <w:rPr>
                <w:ins w:id="3982" w:author="Bill Stack" w:date="2014-11-24T11:11:00Z"/>
                <w:rFonts w:ascii="Calibri" w:hAnsi="Calibri"/>
                <w:color w:val="000000"/>
              </w:rPr>
            </w:pPr>
            <w:ins w:id="3983" w:author="Bill Stack" w:date="2014-11-24T11:11:00Z">
              <w:r w:rsidRPr="00020C15">
                <w:rPr>
                  <w:rFonts w:ascii="Calibri" w:hAnsi="Calibri"/>
                  <w:color w:val="000000"/>
                </w:rPr>
                <w:t>16.68</w:t>
              </w:r>
            </w:ins>
          </w:p>
        </w:tc>
        <w:tc>
          <w:tcPr>
            <w:tcW w:w="1344" w:type="dxa"/>
            <w:vAlign w:val="bottom"/>
          </w:tcPr>
          <w:p w:rsidR="00020C15" w:rsidRPr="00020C15" w:rsidRDefault="00020C15" w:rsidP="00020C15">
            <w:pPr>
              <w:jc w:val="right"/>
              <w:rPr>
                <w:ins w:id="3984" w:author="Bill Stack" w:date="2014-11-24T11:11:00Z"/>
                <w:rFonts w:ascii="Calibri" w:hAnsi="Calibri"/>
                <w:color w:val="000000"/>
              </w:rPr>
            </w:pPr>
            <w:ins w:id="3985" w:author="Bill Stack" w:date="2014-11-24T11:11:00Z">
              <w:r w:rsidRPr="00020C15">
                <w:rPr>
                  <w:rFonts w:ascii="Calibri" w:hAnsi="Calibri"/>
                  <w:color w:val="000000"/>
                </w:rPr>
                <w:t>9.01</w:t>
              </w:r>
            </w:ins>
          </w:p>
        </w:tc>
        <w:tc>
          <w:tcPr>
            <w:tcW w:w="1339" w:type="dxa"/>
            <w:vAlign w:val="bottom"/>
          </w:tcPr>
          <w:p w:rsidR="00020C15" w:rsidRPr="00020C15" w:rsidRDefault="00020C15" w:rsidP="00020C15">
            <w:pPr>
              <w:jc w:val="right"/>
              <w:rPr>
                <w:ins w:id="3986" w:author="Bill Stack" w:date="2014-11-24T11:11:00Z"/>
                <w:rFonts w:ascii="Calibri" w:hAnsi="Calibri"/>
                <w:color w:val="000000"/>
              </w:rPr>
            </w:pPr>
            <w:ins w:id="3987" w:author="Bill Stack" w:date="2014-11-24T11:11:00Z">
              <w:r w:rsidRPr="00020C15">
                <w:rPr>
                  <w:rFonts w:ascii="Calibri" w:hAnsi="Calibri"/>
                  <w:color w:val="000000"/>
                </w:rPr>
                <w:t>3.07</w:t>
              </w:r>
            </w:ins>
          </w:p>
        </w:tc>
        <w:tc>
          <w:tcPr>
            <w:tcW w:w="1339" w:type="dxa"/>
            <w:vAlign w:val="bottom"/>
          </w:tcPr>
          <w:p w:rsidR="00020C15" w:rsidRPr="00020C15" w:rsidRDefault="00020C15" w:rsidP="00020C15">
            <w:pPr>
              <w:jc w:val="right"/>
              <w:rPr>
                <w:ins w:id="3988" w:author="Bill Stack" w:date="2014-11-24T11:11:00Z"/>
                <w:rFonts w:ascii="Calibri" w:hAnsi="Calibri"/>
                <w:color w:val="000000"/>
              </w:rPr>
            </w:pPr>
            <w:ins w:id="3989" w:author="Bill Stack" w:date="2014-11-24T11:11:00Z">
              <w:r w:rsidRPr="00020C15">
                <w:rPr>
                  <w:rFonts w:ascii="Calibri" w:hAnsi="Calibri"/>
                  <w:color w:val="000000"/>
                </w:rPr>
                <w:t>2.30</w:t>
              </w:r>
            </w:ins>
          </w:p>
        </w:tc>
        <w:tc>
          <w:tcPr>
            <w:tcW w:w="1425" w:type="dxa"/>
            <w:vAlign w:val="bottom"/>
          </w:tcPr>
          <w:p w:rsidR="00020C15" w:rsidRPr="00020C15" w:rsidRDefault="00020C15" w:rsidP="00020C15">
            <w:pPr>
              <w:jc w:val="right"/>
              <w:rPr>
                <w:ins w:id="3990" w:author="Bill Stack" w:date="2014-11-24T11:11:00Z"/>
                <w:rFonts w:ascii="Calibri" w:hAnsi="Calibri"/>
                <w:color w:val="000000"/>
              </w:rPr>
            </w:pPr>
            <w:ins w:id="3991" w:author="Bill Stack" w:date="2014-11-24T11:11:00Z">
              <w:r w:rsidRPr="00020C15">
                <w:rPr>
                  <w:rFonts w:ascii="Calibri" w:hAnsi="Calibri"/>
                  <w:color w:val="000000"/>
                </w:rPr>
                <w:t>2.30</w:t>
              </w:r>
            </w:ins>
          </w:p>
        </w:tc>
        <w:tc>
          <w:tcPr>
            <w:tcW w:w="1404" w:type="dxa"/>
            <w:vAlign w:val="bottom"/>
          </w:tcPr>
          <w:p w:rsidR="00020C15" w:rsidRPr="00020C15" w:rsidRDefault="00020C15" w:rsidP="00020C15">
            <w:pPr>
              <w:jc w:val="right"/>
              <w:rPr>
                <w:ins w:id="3992" w:author="Bill Stack" w:date="2014-11-24T11:11:00Z"/>
                <w:rFonts w:ascii="Calibri" w:hAnsi="Calibri"/>
                <w:color w:val="000000"/>
              </w:rPr>
            </w:pPr>
            <w:ins w:id="3993" w:author="Bill Stack" w:date="2014-11-24T11:11:00Z">
              <w:r w:rsidRPr="00020C15">
                <w:rPr>
                  <w:rFonts w:ascii="Calibri" w:hAnsi="Calibri"/>
                  <w:color w:val="000000"/>
                </w:rPr>
                <w:t>0.00</w:t>
              </w:r>
            </w:ins>
          </w:p>
        </w:tc>
      </w:tr>
      <w:tr w:rsidR="00020C15" w:rsidRPr="00020C15" w:rsidTr="00163B18">
        <w:trPr>
          <w:ins w:id="3994" w:author="Bill Stack" w:date="2014-11-24T11:11:00Z"/>
        </w:trPr>
        <w:tc>
          <w:tcPr>
            <w:tcW w:w="1365" w:type="dxa"/>
            <w:vAlign w:val="bottom"/>
          </w:tcPr>
          <w:p w:rsidR="00020C15" w:rsidRPr="00020C15" w:rsidRDefault="00020C15" w:rsidP="00020C15">
            <w:pPr>
              <w:rPr>
                <w:ins w:id="3995" w:author="Bill Stack" w:date="2014-11-24T11:11:00Z"/>
                <w:rFonts w:ascii="Calibri" w:hAnsi="Calibri"/>
                <w:color w:val="000000"/>
              </w:rPr>
            </w:pPr>
            <w:ins w:id="3996" w:author="Bill Stack" w:date="2014-11-24T11:11:00Z">
              <w:r w:rsidRPr="00020C15">
                <w:rPr>
                  <w:rFonts w:ascii="Calibri" w:hAnsi="Calibri"/>
                  <w:color w:val="000000"/>
                </w:rPr>
                <w:t>EL0_6003</w:t>
              </w:r>
            </w:ins>
          </w:p>
        </w:tc>
        <w:tc>
          <w:tcPr>
            <w:tcW w:w="1360" w:type="dxa"/>
            <w:vAlign w:val="bottom"/>
          </w:tcPr>
          <w:p w:rsidR="00020C15" w:rsidRPr="00020C15" w:rsidRDefault="00020C15" w:rsidP="00020C15">
            <w:pPr>
              <w:jc w:val="right"/>
              <w:rPr>
                <w:ins w:id="3997" w:author="Bill Stack" w:date="2014-11-24T11:11:00Z"/>
                <w:rFonts w:ascii="Calibri" w:hAnsi="Calibri"/>
                <w:color w:val="000000"/>
              </w:rPr>
            </w:pPr>
            <w:ins w:id="3998" w:author="Bill Stack" w:date="2014-11-24T11:11:00Z">
              <w:r w:rsidRPr="00020C15">
                <w:rPr>
                  <w:rFonts w:ascii="Calibri" w:hAnsi="Calibri"/>
                  <w:color w:val="000000"/>
                </w:rPr>
                <w:t>62.70</w:t>
              </w:r>
            </w:ins>
          </w:p>
        </w:tc>
        <w:tc>
          <w:tcPr>
            <w:tcW w:w="1344" w:type="dxa"/>
            <w:vAlign w:val="bottom"/>
          </w:tcPr>
          <w:p w:rsidR="00020C15" w:rsidRPr="00020C15" w:rsidRDefault="00020C15" w:rsidP="00020C15">
            <w:pPr>
              <w:jc w:val="right"/>
              <w:rPr>
                <w:ins w:id="3999" w:author="Bill Stack" w:date="2014-11-24T11:11:00Z"/>
                <w:rFonts w:ascii="Calibri" w:hAnsi="Calibri"/>
                <w:color w:val="000000"/>
              </w:rPr>
            </w:pPr>
            <w:ins w:id="4000" w:author="Bill Stack" w:date="2014-11-24T11:11:00Z">
              <w:r w:rsidRPr="00020C15">
                <w:rPr>
                  <w:rFonts w:ascii="Calibri" w:hAnsi="Calibri"/>
                  <w:color w:val="000000"/>
                </w:rPr>
                <w:t>3.34</w:t>
              </w:r>
            </w:ins>
          </w:p>
        </w:tc>
        <w:tc>
          <w:tcPr>
            <w:tcW w:w="1339" w:type="dxa"/>
            <w:vAlign w:val="bottom"/>
          </w:tcPr>
          <w:p w:rsidR="00020C15" w:rsidRPr="00020C15" w:rsidRDefault="00020C15" w:rsidP="00020C15">
            <w:pPr>
              <w:jc w:val="right"/>
              <w:rPr>
                <w:ins w:id="4001" w:author="Bill Stack" w:date="2014-11-24T11:11:00Z"/>
                <w:rFonts w:ascii="Calibri" w:hAnsi="Calibri"/>
                <w:color w:val="000000"/>
              </w:rPr>
            </w:pPr>
            <w:ins w:id="4002" w:author="Bill Stack" w:date="2014-11-24T11:11:00Z">
              <w:r w:rsidRPr="00020C15">
                <w:rPr>
                  <w:rFonts w:ascii="Calibri" w:hAnsi="Calibri"/>
                  <w:color w:val="000000"/>
                </w:rPr>
                <w:t>18.92</w:t>
              </w:r>
            </w:ins>
          </w:p>
        </w:tc>
        <w:tc>
          <w:tcPr>
            <w:tcW w:w="1339" w:type="dxa"/>
            <w:vAlign w:val="bottom"/>
          </w:tcPr>
          <w:p w:rsidR="00020C15" w:rsidRPr="00020C15" w:rsidRDefault="00020C15" w:rsidP="00020C15">
            <w:pPr>
              <w:jc w:val="right"/>
              <w:rPr>
                <w:ins w:id="4003" w:author="Bill Stack" w:date="2014-11-24T11:11:00Z"/>
                <w:rFonts w:ascii="Calibri" w:hAnsi="Calibri"/>
                <w:color w:val="000000"/>
              </w:rPr>
            </w:pPr>
            <w:ins w:id="4004" w:author="Bill Stack" w:date="2014-11-24T11:11:00Z">
              <w:r w:rsidRPr="00020C15">
                <w:rPr>
                  <w:rFonts w:ascii="Calibri" w:hAnsi="Calibri"/>
                  <w:color w:val="000000"/>
                </w:rPr>
                <w:t>27.69</w:t>
              </w:r>
            </w:ins>
          </w:p>
        </w:tc>
        <w:tc>
          <w:tcPr>
            <w:tcW w:w="1425" w:type="dxa"/>
            <w:vAlign w:val="bottom"/>
          </w:tcPr>
          <w:p w:rsidR="00020C15" w:rsidRPr="00020C15" w:rsidRDefault="00020C15" w:rsidP="00020C15">
            <w:pPr>
              <w:jc w:val="right"/>
              <w:rPr>
                <w:ins w:id="4005" w:author="Bill Stack" w:date="2014-11-24T11:11:00Z"/>
                <w:rFonts w:ascii="Calibri" w:hAnsi="Calibri"/>
                <w:color w:val="000000"/>
              </w:rPr>
            </w:pPr>
            <w:ins w:id="4006" w:author="Bill Stack" w:date="2014-11-24T11:11:00Z">
              <w:r w:rsidRPr="00020C15">
                <w:rPr>
                  <w:rFonts w:ascii="Calibri" w:hAnsi="Calibri"/>
                  <w:color w:val="000000"/>
                </w:rPr>
                <w:t>12.76</w:t>
              </w:r>
            </w:ins>
          </w:p>
        </w:tc>
        <w:tc>
          <w:tcPr>
            <w:tcW w:w="1404" w:type="dxa"/>
            <w:vAlign w:val="bottom"/>
          </w:tcPr>
          <w:p w:rsidR="00020C15" w:rsidRPr="00020C15" w:rsidRDefault="00020C15" w:rsidP="00020C15">
            <w:pPr>
              <w:jc w:val="right"/>
              <w:rPr>
                <w:ins w:id="4007" w:author="Bill Stack" w:date="2014-11-24T11:11:00Z"/>
                <w:rFonts w:ascii="Calibri" w:hAnsi="Calibri"/>
                <w:color w:val="000000"/>
              </w:rPr>
            </w:pPr>
            <w:ins w:id="4008" w:author="Bill Stack" w:date="2014-11-24T11:11:00Z">
              <w:r w:rsidRPr="00020C15">
                <w:rPr>
                  <w:rFonts w:ascii="Calibri" w:hAnsi="Calibri"/>
                  <w:color w:val="000000"/>
                </w:rPr>
                <w:t>8,928.63</w:t>
              </w:r>
            </w:ins>
          </w:p>
        </w:tc>
      </w:tr>
      <w:tr w:rsidR="00020C15" w:rsidRPr="00020C15" w:rsidTr="00163B18">
        <w:trPr>
          <w:ins w:id="4009" w:author="Bill Stack" w:date="2014-11-24T11:11:00Z"/>
        </w:trPr>
        <w:tc>
          <w:tcPr>
            <w:tcW w:w="1365" w:type="dxa"/>
            <w:vAlign w:val="bottom"/>
          </w:tcPr>
          <w:p w:rsidR="00020C15" w:rsidRPr="00020C15" w:rsidRDefault="00020C15" w:rsidP="00020C15">
            <w:pPr>
              <w:rPr>
                <w:ins w:id="4010" w:author="Bill Stack" w:date="2014-11-24T11:11:00Z"/>
                <w:rFonts w:ascii="Calibri" w:hAnsi="Calibri"/>
                <w:color w:val="000000"/>
              </w:rPr>
            </w:pPr>
            <w:ins w:id="4011" w:author="Bill Stack" w:date="2014-11-24T11:11:00Z">
              <w:r w:rsidRPr="00020C15">
                <w:rPr>
                  <w:rFonts w:ascii="Calibri" w:hAnsi="Calibri"/>
                  <w:color w:val="000000"/>
                </w:rPr>
                <w:t>PL0_5251</w:t>
              </w:r>
            </w:ins>
          </w:p>
        </w:tc>
        <w:tc>
          <w:tcPr>
            <w:tcW w:w="1360" w:type="dxa"/>
            <w:vAlign w:val="bottom"/>
          </w:tcPr>
          <w:p w:rsidR="00020C15" w:rsidRPr="00020C15" w:rsidRDefault="00020C15" w:rsidP="00020C15">
            <w:pPr>
              <w:jc w:val="right"/>
              <w:rPr>
                <w:ins w:id="4012" w:author="Bill Stack" w:date="2014-11-24T11:11:00Z"/>
                <w:rFonts w:ascii="Calibri" w:hAnsi="Calibri"/>
                <w:color w:val="000000"/>
              </w:rPr>
            </w:pPr>
            <w:ins w:id="4013" w:author="Bill Stack" w:date="2014-11-24T11:11:00Z">
              <w:r w:rsidRPr="00020C15">
                <w:rPr>
                  <w:rFonts w:ascii="Calibri" w:hAnsi="Calibri"/>
                  <w:color w:val="000000"/>
                </w:rPr>
                <w:t>59.01</w:t>
              </w:r>
            </w:ins>
          </w:p>
        </w:tc>
        <w:tc>
          <w:tcPr>
            <w:tcW w:w="1344" w:type="dxa"/>
            <w:vAlign w:val="bottom"/>
          </w:tcPr>
          <w:p w:rsidR="00020C15" w:rsidRPr="00020C15" w:rsidRDefault="00020C15" w:rsidP="00020C15">
            <w:pPr>
              <w:jc w:val="right"/>
              <w:rPr>
                <w:ins w:id="4014" w:author="Bill Stack" w:date="2014-11-24T11:11:00Z"/>
                <w:rFonts w:ascii="Calibri" w:hAnsi="Calibri"/>
                <w:color w:val="000000"/>
              </w:rPr>
            </w:pPr>
            <w:ins w:id="4015" w:author="Bill Stack" w:date="2014-11-24T11:11:00Z">
              <w:r w:rsidRPr="00020C15">
                <w:rPr>
                  <w:rFonts w:ascii="Calibri" w:hAnsi="Calibri"/>
                  <w:color w:val="000000"/>
                </w:rPr>
                <w:t>31.87</w:t>
              </w:r>
            </w:ins>
          </w:p>
        </w:tc>
        <w:tc>
          <w:tcPr>
            <w:tcW w:w="1339" w:type="dxa"/>
            <w:vAlign w:val="bottom"/>
          </w:tcPr>
          <w:p w:rsidR="00020C15" w:rsidRPr="00020C15" w:rsidRDefault="00020C15" w:rsidP="00020C15">
            <w:pPr>
              <w:jc w:val="right"/>
              <w:rPr>
                <w:ins w:id="4016" w:author="Bill Stack" w:date="2014-11-24T11:11:00Z"/>
                <w:rFonts w:ascii="Calibri" w:hAnsi="Calibri"/>
                <w:color w:val="000000"/>
              </w:rPr>
            </w:pPr>
            <w:ins w:id="4017" w:author="Bill Stack" w:date="2014-11-24T11:11:00Z">
              <w:r w:rsidRPr="00020C15">
                <w:rPr>
                  <w:rFonts w:ascii="Calibri" w:hAnsi="Calibri"/>
                  <w:color w:val="000000"/>
                </w:rPr>
                <w:t>10.86</w:t>
              </w:r>
            </w:ins>
          </w:p>
        </w:tc>
        <w:tc>
          <w:tcPr>
            <w:tcW w:w="1339" w:type="dxa"/>
            <w:vAlign w:val="bottom"/>
          </w:tcPr>
          <w:p w:rsidR="00020C15" w:rsidRPr="00020C15" w:rsidRDefault="00020C15" w:rsidP="00020C15">
            <w:pPr>
              <w:jc w:val="right"/>
              <w:rPr>
                <w:ins w:id="4018" w:author="Bill Stack" w:date="2014-11-24T11:11:00Z"/>
                <w:rFonts w:ascii="Calibri" w:hAnsi="Calibri"/>
                <w:color w:val="000000"/>
              </w:rPr>
            </w:pPr>
            <w:ins w:id="4019" w:author="Bill Stack" w:date="2014-11-24T11:11:00Z">
              <w:r w:rsidRPr="00020C15">
                <w:rPr>
                  <w:rFonts w:ascii="Calibri" w:hAnsi="Calibri"/>
                  <w:color w:val="000000"/>
                </w:rPr>
                <w:t>8.14</w:t>
              </w:r>
            </w:ins>
          </w:p>
        </w:tc>
        <w:tc>
          <w:tcPr>
            <w:tcW w:w="1425" w:type="dxa"/>
            <w:vAlign w:val="bottom"/>
          </w:tcPr>
          <w:p w:rsidR="00020C15" w:rsidRPr="00020C15" w:rsidRDefault="00020C15" w:rsidP="00020C15">
            <w:pPr>
              <w:jc w:val="right"/>
              <w:rPr>
                <w:ins w:id="4020" w:author="Bill Stack" w:date="2014-11-24T11:11:00Z"/>
                <w:rFonts w:ascii="Calibri" w:hAnsi="Calibri"/>
                <w:color w:val="000000"/>
              </w:rPr>
            </w:pPr>
            <w:ins w:id="4021" w:author="Bill Stack" w:date="2014-11-24T11:11:00Z">
              <w:r w:rsidRPr="00020C15">
                <w:rPr>
                  <w:rFonts w:ascii="Calibri" w:hAnsi="Calibri"/>
                  <w:color w:val="000000"/>
                </w:rPr>
                <w:t>8.14</w:t>
              </w:r>
            </w:ins>
          </w:p>
        </w:tc>
        <w:tc>
          <w:tcPr>
            <w:tcW w:w="1404" w:type="dxa"/>
            <w:vAlign w:val="bottom"/>
          </w:tcPr>
          <w:p w:rsidR="00020C15" w:rsidRPr="00020C15" w:rsidRDefault="00020C15" w:rsidP="00020C15">
            <w:pPr>
              <w:jc w:val="right"/>
              <w:rPr>
                <w:ins w:id="4022" w:author="Bill Stack" w:date="2014-11-24T11:11:00Z"/>
                <w:rFonts w:ascii="Calibri" w:hAnsi="Calibri"/>
                <w:color w:val="000000"/>
              </w:rPr>
            </w:pPr>
            <w:ins w:id="4023" w:author="Bill Stack" w:date="2014-11-24T11:11:00Z">
              <w:r w:rsidRPr="00020C15">
                <w:rPr>
                  <w:rFonts w:ascii="Calibri" w:hAnsi="Calibri"/>
                  <w:color w:val="000000"/>
                </w:rPr>
                <w:t>0.00</w:t>
              </w:r>
            </w:ins>
          </w:p>
        </w:tc>
      </w:tr>
      <w:tr w:rsidR="00020C15" w:rsidRPr="00020C15" w:rsidTr="00163B18">
        <w:trPr>
          <w:ins w:id="4024" w:author="Bill Stack" w:date="2014-11-24T11:11:00Z"/>
        </w:trPr>
        <w:tc>
          <w:tcPr>
            <w:tcW w:w="1365" w:type="dxa"/>
            <w:vAlign w:val="bottom"/>
          </w:tcPr>
          <w:p w:rsidR="00020C15" w:rsidRPr="00020C15" w:rsidRDefault="00020C15" w:rsidP="00020C15">
            <w:pPr>
              <w:rPr>
                <w:ins w:id="4025" w:author="Bill Stack" w:date="2014-11-24T11:11:00Z"/>
                <w:rFonts w:ascii="Calibri" w:hAnsi="Calibri"/>
                <w:color w:val="000000"/>
              </w:rPr>
            </w:pPr>
            <w:ins w:id="4026" w:author="Bill Stack" w:date="2014-11-24T11:11:00Z">
              <w:r w:rsidRPr="00020C15">
                <w:rPr>
                  <w:rFonts w:ascii="Calibri" w:hAnsi="Calibri"/>
                  <w:color w:val="000000"/>
                </w:rPr>
                <w:t>PL0_5252</w:t>
              </w:r>
            </w:ins>
          </w:p>
        </w:tc>
        <w:tc>
          <w:tcPr>
            <w:tcW w:w="1360" w:type="dxa"/>
            <w:vAlign w:val="bottom"/>
          </w:tcPr>
          <w:p w:rsidR="00020C15" w:rsidRPr="00020C15" w:rsidRDefault="00020C15" w:rsidP="00020C15">
            <w:pPr>
              <w:jc w:val="right"/>
              <w:rPr>
                <w:ins w:id="4027" w:author="Bill Stack" w:date="2014-11-24T11:11:00Z"/>
                <w:rFonts w:ascii="Calibri" w:hAnsi="Calibri"/>
                <w:color w:val="000000"/>
              </w:rPr>
            </w:pPr>
            <w:ins w:id="4028" w:author="Bill Stack" w:date="2014-11-24T11:11:00Z">
              <w:r w:rsidRPr="00020C15">
                <w:rPr>
                  <w:rFonts w:ascii="Calibri" w:hAnsi="Calibri"/>
                  <w:color w:val="000000"/>
                </w:rPr>
                <w:t>3.91</w:t>
              </w:r>
            </w:ins>
          </w:p>
        </w:tc>
        <w:tc>
          <w:tcPr>
            <w:tcW w:w="1344" w:type="dxa"/>
            <w:vAlign w:val="bottom"/>
          </w:tcPr>
          <w:p w:rsidR="00020C15" w:rsidRPr="00020C15" w:rsidRDefault="00020C15" w:rsidP="00020C15">
            <w:pPr>
              <w:jc w:val="right"/>
              <w:rPr>
                <w:ins w:id="4029" w:author="Bill Stack" w:date="2014-11-24T11:11:00Z"/>
                <w:rFonts w:ascii="Calibri" w:hAnsi="Calibri"/>
                <w:color w:val="000000"/>
              </w:rPr>
            </w:pPr>
            <w:ins w:id="4030" w:author="Bill Stack" w:date="2014-11-24T11:11:00Z">
              <w:r w:rsidRPr="00020C15">
                <w:rPr>
                  <w:rFonts w:ascii="Calibri" w:hAnsi="Calibri"/>
                  <w:color w:val="000000"/>
                </w:rPr>
                <w:t>2.11</w:t>
              </w:r>
            </w:ins>
          </w:p>
        </w:tc>
        <w:tc>
          <w:tcPr>
            <w:tcW w:w="1339" w:type="dxa"/>
            <w:vAlign w:val="bottom"/>
          </w:tcPr>
          <w:p w:rsidR="00020C15" w:rsidRPr="00020C15" w:rsidRDefault="00020C15" w:rsidP="00020C15">
            <w:pPr>
              <w:jc w:val="right"/>
              <w:rPr>
                <w:ins w:id="4031" w:author="Bill Stack" w:date="2014-11-24T11:11:00Z"/>
                <w:rFonts w:ascii="Calibri" w:hAnsi="Calibri"/>
                <w:color w:val="000000"/>
              </w:rPr>
            </w:pPr>
            <w:ins w:id="4032" w:author="Bill Stack" w:date="2014-11-24T11:11:00Z">
              <w:r w:rsidRPr="00020C15">
                <w:rPr>
                  <w:rFonts w:ascii="Calibri" w:hAnsi="Calibri"/>
                  <w:color w:val="000000"/>
                </w:rPr>
                <w:t>0.72</w:t>
              </w:r>
            </w:ins>
          </w:p>
        </w:tc>
        <w:tc>
          <w:tcPr>
            <w:tcW w:w="1339" w:type="dxa"/>
            <w:vAlign w:val="bottom"/>
          </w:tcPr>
          <w:p w:rsidR="00020C15" w:rsidRPr="00020C15" w:rsidRDefault="00020C15" w:rsidP="00020C15">
            <w:pPr>
              <w:jc w:val="right"/>
              <w:rPr>
                <w:ins w:id="4033" w:author="Bill Stack" w:date="2014-11-24T11:11:00Z"/>
                <w:rFonts w:ascii="Calibri" w:hAnsi="Calibri"/>
                <w:color w:val="000000"/>
              </w:rPr>
            </w:pPr>
            <w:ins w:id="4034" w:author="Bill Stack" w:date="2014-11-24T11:11:00Z">
              <w:r w:rsidRPr="00020C15">
                <w:rPr>
                  <w:rFonts w:ascii="Calibri" w:hAnsi="Calibri"/>
                  <w:color w:val="000000"/>
                </w:rPr>
                <w:t>0.54</w:t>
              </w:r>
            </w:ins>
          </w:p>
        </w:tc>
        <w:tc>
          <w:tcPr>
            <w:tcW w:w="1425" w:type="dxa"/>
            <w:vAlign w:val="bottom"/>
          </w:tcPr>
          <w:p w:rsidR="00020C15" w:rsidRPr="00020C15" w:rsidRDefault="00020C15" w:rsidP="00020C15">
            <w:pPr>
              <w:jc w:val="right"/>
              <w:rPr>
                <w:ins w:id="4035" w:author="Bill Stack" w:date="2014-11-24T11:11:00Z"/>
                <w:rFonts w:ascii="Calibri" w:hAnsi="Calibri"/>
                <w:color w:val="000000"/>
              </w:rPr>
            </w:pPr>
            <w:ins w:id="4036" w:author="Bill Stack" w:date="2014-11-24T11:11:00Z">
              <w:r w:rsidRPr="00020C15">
                <w:rPr>
                  <w:rFonts w:ascii="Calibri" w:hAnsi="Calibri"/>
                  <w:color w:val="000000"/>
                </w:rPr>
                <w:t>0.54</w:t>
              </w:r>
            </w:ins>
          </w:p>
        </w:tc>
        <w:tc>
          <w:tcPr>
            <w:tcW w:w="1404" w:type="dxa"/>
            <w:vAlign w:val="bottom"/>
          </w:tcPr>
          <w:p w:rsidR="00020C15" w:rsidRPr="00020C15" w:rsidRDefault="00020C15" w:rsidP="00020C15">
            <w:pPr>
              <w:jc w:val="right"/>
              <w:rPr>
                <w:ins w:id="4037" w:author="Bill Stack" w:date="2014-11-24T11:11:00Z"/>
                <w:rFonts w:ascii="Calibri" w:hAnsi="Calibri"/>
                <w:color w:val="000000"/>
              </w:rPr>
            </w:pPr>
            <w:ins w:id="4038" w:author="Bill Stack" w:date="2014-11-24T11:11:00Z">
              <w:r w:rsidRPr="00020C15">
                <w:rPr>
                  <w:rFonts w:ascii="Calibri" w:hAnsi="Calibri"/>
                  <w:color w:val="000000"/>
                </w:rPr>
                <w:t>0.00</w:t>
              </w:r>
            </w:ins>
          </w:p>
        </w:tc>
      </w:tr>
      <w:tr w:rsidR="00020C15" w:rsidRPr="00020C15" w:rsidTr="00163B18">
        <w:trPr>
          <w:ins w:id="4039" w:author="Bill Stack" w:date="2014-11-24T11:11:00Z"/>
        </w:trPr>
        <w:tc>
          <w:tcPr>
            <w:tcW w:w="1365" w:type="dxa"/>
            <w:vAlign w:val="bottom"/>
          </w:tcPr>
          <w:p w:rsidR="00020C15" w:rsidRPr="00020C15" w:rsidRDefault="00020C15" w:rsidP="00020C15">
            <w:pPr>
              <w:rPr>
                <w:ins w:id="4040" w:author="Bill Stack" w:date="2014-11-24T11:11:00Z"/>
                <w:rFonts w:ascii="Calibri" w:hAnsi="Calibri"/>
                <w:color w:val="000000"/>
              </w:rPr>
            </w:pPr>
            <w:ins w:id="4041" w:author="Bill Stack" w:date="2014-11-24T11:11:00Z">
              <w:r w:rsidRPr="00020C15">
                <w:rPr>
                  <w:rFonts w:ascii="Calibri" w:hAnsi="Calibri"/>
                  <w:color w:val="000000"/>
                </w:rPr>
                <w:t>PL7_4984</w:t>
              </w:r>
            </w:ins>
          </w:p>
        </w:tc>
        <w:tc>
          <w:tcPr>
            <w:tcW w:w="1360" w:type="dxa"/>
            <w:vAlign w:val="bottom"/>
          </w:tcPr>
          <w:p w:rsidR="00020C15" w:rsidRPr="00020C15" w:rsidRDefault="00020C15" w:rsidP="00020C15">
            <w:pPr>
              <w:jc w:val="right"/>
              <w:rPr>
                <w:ins w:id="4042" w:author="Bill Stack" w:date="2014-11-24T11:11:00Z"/>
                <w:rFonts w:ascii="Calibri" w:hAnsi="Calibri"/>
                <w:color w:val="000000"/>
              </w:rPr>
            </w:pPr>
            <w:ins w:id="4043" w:author="Bill Stack" w:date="2014-11-24T11:11:00Z">
              <w:r w:rsidRPr="00020C15">
                <w:rPr>
                  <w:rFonts w:ascii="Calibri" w:hAnsi="Calibri"/>
                  <w:color w:val="000000"/>
                </w:rPr>
                <w:t>5.15</w:t>
              </w:r>
            </w:ins>
          </w:p>
        </w:tc>
        <w:tc>
          <w:tcPr>
            <w:tcW w:w="1344" w:type="dxa"/>
            <w:vAlign w:val="bottom"/>
          </w:tcPr>
          <w:p w:rsidR="00020C15" w:rsidRPr="00020C15" w:rsidRDefault="00020C15" w:rsidP="00020C15">
            <w:pPr>
              <w:jc w:val="right"/>
              <w:rPr>
                <w:ins w:id="4044" w:author="Bill Stack" w:date="2014-11-24T11:11:00Z"/>
                <w:rFonts w:ascii="Calibri" w:hAnsi="Calibri"/>
                <w:color w:val="000000"/>
              </w:rPr>
            </w:pPr>
            <w:ins w:id="4045" w:author="Bill Stack" w:date="2014-11-24T11:11:00Z">
              <w:r w:rsidRPr="00020C15">
                <w:rPr>
                  <w:rFonts w:ascii="Calibri" w:hAnsi="Calibri"/>
                  <w:color w:val="000000"/>
                </w:rPr>
                <w:t>2.78</w:t>
              </w:r>
            </w:ins>
          </w:p>
        </w:tc>
        <w:tc>
          <w:tcPr>
            <w:tcW w:w="1339" w:type="dxa"/>
            <w:vAlign w:val="bottom"/>
          </w:tcPr>
          <w:p w:rsidR="00020C15" w:rsidRPr="00020C15" w:rsidRDefault="00020C15" w:rsidP="00020C15">
            <w:pPr>
              <w:jc w:val="right"/>
              <w:rPr>
                <w:ins w:id="4046" w:author="Bill Stack" w:date="2014-11-24T11:11:00Z"/>
                <w:rFonts w:ascii="Calibri" w:hAnsi="Calibri"/>
                <w:color w:val="000000"/>
              </w:rPr>
            </w:pPr>
            <w:ins w:id="4047" w:author="Bill Stack" w:date="2014-11-24T11:11:00Z">
              <w:r w:rsidRPr="00020C15">
                <w:rPr>
                  <w:rFonts w:ascii="Calibri" w:hAnsi="Calibri"/>
                  <w:color w:val="000000"/>
                </w:rPr>
                <w:t>0.95</w:t>
              </w:r>
            </w:ins>
          </w:p>
        </w:tc>
        <w:tc>
          <w:tcPr>
            <w:tcW w:w="1339" w:type="dxa"/>
            <w:vAlign w:val="bottom"/>
          </w:tcPr>
          <w:p w:rsidR="00020C15" w:rsidRPr="00020C15" w:rsidRDefault="00020C15" w:rsidP="00020C15">
            <w:pPr>
              <w:jc w:val="right"/>
              <w:rPr>
                <w:ins w:id="4048" w:author="Bill Stack" w:date="2014-11-24T11:11:00Z"/>
                <w:rFonts w:ascii="Calibri" w:hAnsi="Calibri"/>
                <w:color w:val="000000"/>
              </w:rPr>
            </w:pPr>
            <w:ins w:id="4049" w:author="Bill Stack" w:date="2014-11-24T11:11:00Z">
              <w:r w:rsidRPr="00020C15">
                <w:rPr>
                  <w:rFonts w:ascii="Calibri" w:hAnsi="Calibri"/>
                  <w:color w:val="000000"/>
                </w:rPr>
                <w:t>0.71</w:t>
              </w:r>
            </w:ins>
          </w:p>
        </w:tc>
        <w:tc>
          <w:tcPr>
            <w:tcW w:w="1425" w:type="dxa"/>
            <w:vAlign w:val="bottom"/>
          </w:tcPr>
          <w:p w:rsidR="00020C15" w:rsidRPr="00020C15" w:rsidRDefault="00020C15" w:rsidP="00020C15">
            <w:pPr>
              <w:jc w:val="right"/>
              <w:rPr>
                <w:ins w:id="4050" w:author="Bill Stack" w:date="2014-11-24T11:11:00Z"/>
                <w:rFonts w:ascii="Calibri" w:hAnsi="Calibri"/>
                <w:color w:val="000000"/>
              </w:rPr>
            </w:pPr>
            <w:ins w:id="4051" w:author="Bill Stack" w:date="2014-11-24T11:11:00Z">
              <w:r w:rsidRPr="00020C15">
                <w:rPr>
                  <w:rFonts w:ascii="Calibri" w:hAnsi="Calibri"/>
                  <w:color w:val="000000"/>
                </w:rPr>
                <w:t>0.71</w:t>
              </w:r>
            </w:ins>
          </w:p>
        </w:tc>
        <w:tc>
          <w:tcPr>
            <w:tcW w:w="1404" w:type="dxa"/>
            <w:vAlign w:val="bottom"/>
          </w:tcPr>
          <w:p w:rsidR="00020C15" w:rsidRPr="00020C15" w:rsidRDefault="00020C15" w:rsidP="00020C15">
            <w:pPr>
              <w:jc w:val="right"/>
              <w:rPr>
                <w:ins w:id="4052" w:author="Bill Stack" w:date="2014-11-24T11:11:00Z"/>
                <w:rFonts w:ascii="Calibri" w:hAnsi="Calibri"/>
                <w:color w:val="000000"/>
              </w:rPr>
            </w:pPr>
            <w:ins w:id="4053" w:author="Bill Stack" w:date="2014-11-24T11:11:00Z">
              <w:r w:rsidRPr="00020C15">
                <w:rPr>
                  <w:rFonts w:ascii="Calibri" w:hAnsi="Calibri"/>
                  <w:color w:val="000000"/>
                </w:rPr>
                <w:t>0.00</w:t>
              </w:r>
            </w:ins>
          </w:p>
        </w:tc>
      </w:tr>
      <w:tr w:rsidR="00020C15" w:rsidRPr="00020C15" w:rsidTr="00163B18">
        <w:trPr>
          <w:ins w:id="4054" w:author="Bill Stack" w:date="2014-11-24T11:11:00Z"/>
        </w:trPr>
        <w:tc>
          <w:tcPr>
            <w:tcW w:w="1365" w:type="dxa"/>
            <w:vAlign w:val="bottom"/>
          </w:tcPr>
          <w:p w:rsidR="00020C15" w:rsidRPr="00020C15" w:rsidRDefault="00020C15" w:rsidP="00020C15">
            <w:pPr>
              <w:rPr>
                <w:ins w:id="4055" w:author="Bill Stack" w:date="2014-11-24T11:11:00Z"/>
                <w:rFonts w:ascii="Calibri" w:hAnsi="Calibri"/>
                <w:color w:val="000000"/>
              </w:rPr>
            </w:pPr>
            <w:ins w:id="4056" w:author="Bill Stack" w:date="2014-11-24T11:11:00Z">
              <w:r w:rsidRPr="00020C15">
                <w:rPr>
                  <w:rFonts w:ascii="Calibri" w:hAnsi="Calibri"/>
                  <w:color w:val="000000"/>
                </w:rPr>
                <w:t>PL7_4983</w:t>
              </w:r>
            </w:ins>
          </w:p>
        </w:tc>
        <w:tc>
          <w:tcPr>
            <w:tcW w:w="1360" w:type="dxa"/>
            <w:vAlign w:val="bottom"/>
          </w:tcPr>
          <w:p w:rsidR="00020C15" w:rsidRPr="00020C15" w:rsidRDefault="00020C15" w:rsidP="00020C15">
            <w:pPr>
              <w:jc w:val="right"/>
              <w:rPr>
                <w:ins w:id="4057" w:author="Bill Stack" w:date="2014-11-24T11:11:00Z"/>
                <w:rFonts w:ascii="Calibri" w:hAnsi="Calibri"/>
                <w:color w:val="000000"/>
              </w:rPr>
            </w:pPr>
            <w:ins w:id="4058" w:author="Bill Stack" w:date="2014-11-24T11:11:00Z">
              <w:r w:rsidRPr="00020C15">
                <w:rPr>
                  <w:rFonts w:ascii="Calibri" w:hAnsi="Calibri"/>
                  <w:color w:val="000000"/>
                </w:rPr>
                <w:t>5.52</w:t>
              </w:r>
            </w:ins>
          </w:p>
        </w:tc>
        <w:tc>
          <w:tcPr>
            <w:tcW w:w="1344" w:type="dxa"/>
            <w:vAlign w:val="bottom"/>
          </w:tcPr>
          <w:p w:rsidR="00020C15" w:rsidRPr="00020C15" w:rsidRDefault="00020C15" w:rsidP="00020C15">
            <w:pPr>
              <w:jc w:val="right"/>
              <w:rPr>
                <w:ins w:id="4059" w:author="Bill Stack" w:date="2014-11-24T11:11:00Z"/>
                <w:rFonts w:ascii="Calibri" w:hAnsi="Calibri"/>
                <w:color w:val="000000"/>
              </w:rPr>
            </w:pPr>
            <w:ins w:id="4060" w:author="Bill Stack" w:date="2014-11-24T11:11:00Z">
              <w:r w:rsidRPr="00020C15">
                <w:rPr>
                  <w:rFonts w:ascii="Calibri" w:hAnsi="Calibri"/>
                  <w:color w:val="000000"/>
                </w:rPr>
                <w:t>2.98</w:t>
              </w:r>
            </w:ins>
          </w:p>
        </w:tc>
        <w:tc>
          <w:tcPr>
            <w:tcW w:w="1339" w:type="dxa"/>
            <w:vAlign w:val="bottom"/>
          </w:tcPr>
          <w:p w:rsidR="00020C15" w:rsidRPr="00020C15" w:rsidRDefault="00020C15" w:rsidP="00020C15">
            <w:pPr>
              <w:jc w:val="right"/>
              <w:rPr>
                <w:ins w:id="4061" w:author="Bill Stack" w:date="2014-11-24T11:11:00Z"/>
                <w:rFonts w:ascii="Calibri" w:hAnsi="Calibri"/>
                <w:color w:val="000000"/>
              </w:rPr>
            </w:pPr>
            <w:ins w:id="4062" w:author="Bill Stack" w:date="2014-11-24T11:11:00Z">
              <w:r w:rsidRPr="00020C15">
                <w:rPr>
                  <w:rFonts w:ascii="Calibri" w:hAnsi="Calibri"/>
                  <w:color w:val="000000"/>
                </w:rPr>
                <w:t>1.02</w:t>
              </w:r>
            </w:ins>
          </w:p>
        </w:tc>
        <w:tc>
          <w:tcPr>
            <w:tcW w:w="1339" w:type="dxa"/>
            <w:vAlign w:val="bottom"/>
          </w:tcPr>
          <w:p w:rsidR="00020C15" w:rsidRPr="00020C15" w:rsidRDefault="00020C15" w:rsidP="00020C15">
            <w:pPr>
              <w:jc w:val="right"/>
              <w:rPr>
                <w:ins w:id="4063" w:author="Bill Stack" w:date="2014-11-24T11:11:00Z"/>
                <w:rFonts w:ascii="Calibri" w:hAnsi="Calibri"/>
                <w:color w:val="000000"/>
              </w:rPr>
            </w:pPr>
            <w:ins w:id="4064" w:author="Bill Stack" w:date="2014-11-24T11:11:00Z">
              <w:r w:rsidRPr="00020C15">
                <w:rPr>
                  <w:rFonts w:ascii="Calibri" w:hAnsi="Calibri"/>
                  <w:color w:val="000000"/>
                </w:rPr>
                <w:t>0.76</w:t>
              </w:r>
            </w:ins>
          </w:p>
        </w:tc>
        <w:tc>
          <w:tcPr>
            <w:tcW w:w="1425" w:type="dxa"/>
            <w:vAlign w:val="bottom"/>
          </w:tcPr>
          <w:p w:rsidR="00020C15" w:rsidRPr="00020C15" w:rsidRDefault="00020C15" w:rsidP="00020C15">
            <w:pPr>
              <w:jc w:val="right"/>
              <w:rPr>
                <w:ins w:id="4065" w:author="Bill Stack" w:date="2014-11-24T11:11:00Z"/>
                <w:rFonts w:ascii="Calibri" w:hAnsi="Calibri"/>
                <w:color w:val="000000"/>
              </w:rPr>
            </w:pPr>
            <w:ins w:id="4066" w:author="Bill Stack" w:date="2014-11-24T11:11:00Z">
              <w:r w:rsidRPr="00020C15">
                <w:rPr>
                  <w:rFonts w:ascii="Calibri" w:hAnsi="Calibri"/>
                  <w:color w:val="000000"/>
                </w:rPr>
                <w:t>0.76</w:t>
              </w:r>
            </w:ins>
          </w:p>
        </w:tc>
        <w:tc>
          <w:tcPr>
            <w:tcW w:w="1404" w:type="dxa"/>
            <w:vAlign w:val="bottom"/>
          </w:tcPr>
          <w:p w:rsidR="00020C15" w:rsidRPr="00020C15" w:rsidRDefault="00020C15" w:rsidP="00020C15">
            <w:pPr>
              <w:jc w:val="right"/>
              <w:rPr>
                <w:ins w:id="4067" w:author="Bill Stack" w:date="2014-11-24T11:11:00Z"/>
                <w:rFonts w:ascii="Calibri" w:hAnsi="Calibri"/>
                <w:color w:val="000000"/>
              </w:rPr>
            </w:pPr>
            <w:ins w:id="4068" w:author="Bill Stack" w:date="2014-11-24T11:11:00Z">
              <w:r w:rsidRPr="00020C15">
                <w:rPr>
                  <w:rFonts w:ascii="Calibri" w:hAnsi="Calibri"/>
                  <w:color w:val="000000"/>
                </w:rPr>
                <w:t>0.00</w:t>
              </w:r>
            </w:ins>
          </w:p>
        </w:tc>
      </w:tr>
      <w:tr w:rsidR="00020C15" w:rsidRPr="00020C15" w:rsidTr="00163B18">
        <w:trPr>
          <w:ins w:id="4069" w:author="Bill Stack" w:date="2014-11-24T11:11:00Z"/>
        </w:trPr>
        <w:tc>
          <w:tcPr>
            <w:tcW w:w="1365" w:type="dxa"/>
            <w:vAlign w:val="bottom"/>
          </w:tcPr>
          <w:p w:rsidR="00020C15" w:rsidRPr="00020C15" w:rsidRDefault="00020C15" w:rsidP="00020C15">
            <w:pPr>
              <w:rPr>
                <w:ins w:id="4070" w:author="Bill Stack" w:date="2014-11-24T11:11:00Z"/>
                <w:rFonts w:ascii="Calibri" w:hAnsi="Calibri"/>
                <w:color w:val="000000"/>
              </w:rPr>
            </w:pPr>
            <w:ins w:id="4071" w:author="Bill Stack" w:date="2014-11-24T11:11:00Z">
              <w:r w:rsidRPr="00020C15">
                <w:rPr>
                  <w:rFonts w:ascii="Calibri" w:hAnsi="Calibri"/>
                  <w:color w:val="000000"/>
                </w:rPr>
                <w:t>PL0_5090</w:t>
              </w:r>
            </w:ins>
          </w:p>
        </w:tc>
        <w:tc>
          <w:tcPr>
            <w:tcW w:w="1360" w:type="dxa"/>
            <w:vAlign w:val="bottom"/>
          </w:tcPr>
          <w:p w:rsidR="00020C15" w:rsidRPr="00020C15" w:rsidRDefault="00020C15" w:rsidP="00020C15">
            <w:pPr>
              <w:jc w:val="right"/>
              <w:rPr>
                <w:ins w:id="4072" w:author="Bill Stack" w:date="2014-11-24T11:11:00Z"/>
                <w:rFonts w:ascii="Calibri" w:hAnsi="Calibri"/>
                <w:color w:val="000000"/>
              </w:rPr>
            </w:pPr>
            <w:ins w:id="4073" w:author="Bill Stack" w:date="2014-11-24T11:11:00Z">
              <w:r w:rsidRPr="00020C15">
                <w:rPr>
                  <w:rFonts w:ascii="Calibri" w:hAnsi="Calibri"/>
                  <w:color w:val="000000"/>
                </w:rPr>
                <w:t>4.87</w:t>
              </w:r>
            </w:ins>
          </w:p>
        </w:tc>
        <w:tc>
          <w:tcPr>
            <w:tcW w:w="1344" w:type="dxa"/>
            <w:vAlign w:val="bottom"/>
          </w:tcPr>
          <w:p w:rsidR="00020C15" w:rsidRPr="00020C15" w:rsidRDefault="00020C15" w:rsidP="00020C15">
            <w:pPr>
              <w:jc w:val="right"/>
              <w:rPr>
                <w:ins w:id="4074" w:author="Bill Stack" w:date="2014-11-24T11:11:00Z"/>
                <w:rFonts w:ascii="Calibri" w:hAnsi="Calibri"/>
                <w:color w:val="000000"/>
              </w:rPr>
            </w:pPr>
            <w:ins w:id="4075" w:author="Bill Stack" w:date="2014-11-24T11:11:00Z">
              <w:r w:rsidRPr="00020C15">
                <w:rPr>
                  <w:rFonts w:ascii="Calibri" w:hAnsi="Calibri"/>
                  <w:color w:val="000000"/>
                </w:rPr>
                <w:t>2.63</w:t>
              </w:r>
            </w:ins>
          </w:p>
        </w:tc>
        <w:tc>
          <w:tcPr>
            <w:tcW w:w="1339" w:type="dxa"/>
            <w:vAlign w:val="bottom"/>
          </w:tcPr>
          <w:p w:rsidR="00020C15" w:rsidRPr="00020C15" w:rsidRDefault="00020C15" w:rsidP="00020C15">
            <w:pPr>
              <w:jc w:val="right"/>
              <w:rPr>
                <w:ins w:id="4076" w:author="Bill Stack" w:date="2014-11-24T11:11:00Z"/>
                <w:rFonts w:ascii="Calibri" w:hAnsi="Calibri"/>
                <w:color w:val="000000"/>
              </w:rPr>
            </w:pPr>
            <w:ins w:id="4077" w:author="Bill Stack" w:date="2014-11-24T11:11:00Z">
              <w:r w:rsidRPr="00020C15">
                <w:rPr>
                  <w:rFonts w:ascii="Calibri" w:hAnsi="Calibri"/>
                  <w:color w:val="000000"/>
                </w:rPr>
                <w:t>0.90</w:t>
              </w:r>
            </w:ins>
          </w:p>
        </w:tc>
        <w:tc>
          <w:tcPr>
            <w:tcW w:w="1339" w:type="dxa"/>
            <w:vAlign w:val="bottom"/>
          </w:tcPr>
          <w:p w:rsidR="00020C15" w:rsidRPr="00020C15" w:rsidRDefault="00020C15" w:rsidP="00020C15">
            <w:pPr>
              <w:jc w:val="right"/>
              <w:rPr>
                <w:ins w:id="4078" w:author="Bill Stack" w:date="2014-11-24T11:11:00Z"/>
                <w:rFonts w:ascii="Calibri" w:hAnsi="Calibri"/>
                <w:color w:val="000000"/>
              </w:rPr>
            </w:pPr>
            <w:ins w:id="4079" w:author="Bill Stack" w:date="2014-11-24T11:11:00Z">
              <w:r w:rsidRPr="00020C15">
                <w:rPr>
                  <w:rFonts w:ascii="Calibri" w:hAnsi="Calibri"/>
                  <w:color w:val="000000"/>
                </w:rPr>
                <w:t>0.67</w:t>
              </w:r>
            </w:ins>
          </w:p>
        </w:tc>
        <w:tc>
          <w:tcPr>
            <w:tcW w:w="1425" w:type="dxa"/>
            <w:vAlign w:val="bottom"/>
          </w:tcPr>
          <w:p w:rsidR="00020C15" w:rsidRPr="00020C15" w:rsidRDefault="00020C15" w:rsidP="00020C15">
            <w:pPr>
              <w:jc w:val="right"/>
              <w:rPr>
                <w:ins w:id="4080" w:author="Bill Stack" w:date="2014-11-24T11:11:00Z"/>
                <w:rFonts w:ascii="Calibri" w:hAnsi="Calibri"/>
                <w:color w:val="000000"/>
              </w:rPr>
            </w:pPr>
            <w:ins w:id="4081" w:author="Bill Stack" w:date="2014-11-24T11:11:00Z">
              <w:r w:rsidRPr="00020C15">
                <w:rPr>
                  <w:rFonts w:ascii="Calibri" w:hAnsi="Calibri"/>
                  <w:color w:val="000000"/>
                </w:rPr>
                <w:t>0.67</w:t>
              </w:r>
            </w:ins>
          </w:p>
        </w:tc>
        <w:tc>
          <w:tcPr>
            <w:tcW w:w="1404" w:type="dxa"/>
            <w:vAlign w:val="bottom"/>
          </w:tcPr>
          <w:p w:rsidR="00020C15" w:rsidRPr="00020C15" w:rsidRDefault="00020C15" w:rsidP="00020C15">
            <w:pPr>
              <w:jc w:val="right"/>
              <w:rPr>
                <w:ins w:id="4082" w:author="Bill Stack" w:date="2014-11-24T11:11:00Z"/>
                <w:rFonts w:ascii="Calibri" w:hAnsi="Calibri"/>
                <w:color w:val="000000"/>
              </w:rPr>
            </w:pPr>
            <w:ins w:id="4083" w:author="Bill Stack" w:date="2014-11-24T11:11:00Z">
              <w:r w:rsidRPr="00020C15">
                <w:rPr>
                  <w:rFonts w:ascii="Calibri" w:hAnsi="Calibri"/>
                  <w:color w:val="000000"/>
                </w:rPr>
                <w:t>0.00</w:t>
              </w:r>
            </w:ins>
          </w:p>
        </w:tc>
      </w:tr>
      <w:tr w:rsidR="00020C15" w:rsidRPr="00020C15" w:rsidTr="00163B18">
        <w:trPr>
          <w:ins w:id="4084" w:author="Bill Stack" w:date="2014-11-24T11:11:00Z"/>
        </w:trPr>
        <w:tc>
          <w:tcPr>
            <w:tcW w:w="1365" w:type="dxa"/>
            <w:vAlign w:val="bottom"/>
          </w:tcPr>
          <w:p w:rsidR="00020C15" w:rsidRPr="00020C15" w:rsidRDefault="00020C15" w:rsidP="00020C15">
            <w:pPr>
              <w:rPr>
                <w:ins w:id="4085" w:author="Bill Stack" w:date="2014-11-24T11:11:00Z"/>
                <w:rFonts w:ascii="Calibri" w:hAnsi="Calibri"/>
                <w:color w:val="000000"/>
              </w:rPr>
            </w:pPr>
            <w:ins w:id="4086" w:author="Bill Stack" w:date="2014-11-24T11:11:00Z">
              <w:r w:rsidRPr="00020C15">
                <w:rPr>
                  <w:rFonts w:ascii="Calibri" w:hAnsi="Calibri"/>
                  <w:color w:val="000000"/>
                </w:rPr>
                <w:t>PL7_4962</w:t>
              </w:r>
            </w:ins>
          </w:p>
        </w:tc>
        <w:tc>
          <w:tcPr>
            <w:tcW w:w="1360" w:type="dxa"/>
            <w:vAlign w:val="bottom"/>
          </w:tcPr>
          <w:p w:rsidR="00020C15" w:rsidRPr="00020C15" w:rsidRDefault="00020C15" w:rsidP="00020C15">
            <w:pPr>
              <w:jc w:val="right"/>
              <w:rPr>
                <w:ins w:id="4087" w:author="Bill Stack" w:date="2014-11-24T11:11:00Z"/>
                <w:rFonts w:ascii="Calibri" w:hAnsi="Calibri"/>
                <w:color w:val="000000"/>
              </w:rPr>
            </w:pPr>
            <w:ins w:id="4088" w:author="Bill Stack" w:date="2014-11-24T11:11:00Z">
              <w:r w:rsidRPr="00020C15">
                <w:rPr>
                  <w:rFonts w:ascii="Calibri" w:hAnsi="Calibri"/>
                  <w:color w:val="000000"/>
                </w:rPr>
                <w:t>5.70</w:t>
              </w:r>
            </w:ins>
          </w:p>
        </w:tc>
        <w:tc>
          <w:tcPr>
            <w:tcW w:w="1344" w:type="dxa"/>
            <w:vAlign w:val="bottom"/>
          </w:tcPr>
          <w:p w:rsidR="00020C15" w:rsidRPr="00020C15" w:rsidRDefault="00020C15" w:rsidP="00020C15">
            <w:pPr>
              <w:jc w:val="right"/>
              <w:rPr>
                <w:ins w:id="4089" w:author="Bill Stack" w:date="2014-11-24T11:11:00Z"/>
                <w:rFonts w:ascii="Calibri" w:hAnsi="Calibri"/>
                <w:color w:val="000000"/>
              </w:rPr>
            </w:pPr>
            <w:ins w:id="4090" w:author="Bill Stack" w:date="2014-11-24T11:11:00Z">
              <w:r w:rsidRPr="00020C15">
                <w:rPr>
                  <w:rFonts w:ascii="Calibri" w:hAnsi="Calibri"/>
                  <w:color w:val="000000"/>
                </w:rPr>
                <w:t>3.08</w:t>
              </w:r>
            </w:ins>
          </w:p>
        </w:tc>
        <w:tc>
          <w:tcPr>
            <w:tcW w:w="1339" w:type="dxa"/>
            <w:vAlign w:val="bottom"/>
          </w:tcPr>
          <w:p w:rsidR="00020C15" w:rsidRPr="00020C15" w:rsidRDefault="00020C15" w:rsidP="00020C15">
            <w:pPr>
              <w:jc w:val="right"/>
              <w:rPr>
                <w:ins w:id="4091" w:author="Bill Stack" w:date="2014-11-24T11:11:00Z"/>
                <w:rFonts w:ascii="Calibri" w:hAnsi="Calibri"/>
                <w:color w:val="000000"/>
              </w:rPr>
            </w:pPr>
            <w:ins w:id="4092" w:author="Bill Stack" w:date="2014-11-24T11:11:00Z">
              <w:r w:rsidRPr="00020C15">
                <w:rPr>
                  <w:rFonts w:ascii="Calibri" w:hAnsi="Calibri"/>
                  <w:color w:val="000000"/>
                </w:rPr>
                <w:t>1.05</w:t>
              </w:r>
            </w:ins>
          </w:p>
        </w:tc>
        <w:tc>
          <w:tcPr>
            <w:tcW w:w="1339" w:type="dxa"/>
            <w:vAlign w:val="bottom"/>
          </w:tcPr>
          <w:p w:rsidR="00020C15" w:rsidRPr="00020C15" w:rsidRDefault="00020C15" w:rsidP="00020C15">
            <w:pPr>
              <w:jc w:val="right"/>
              <w:rPr>
                <w:ins w:id="4093" w:author="Bill Stack" w:date="2014-11-24T11:11:00Z"/>
                <w:rFonts w:ascii="Calibri" w:hAnsi="Calibri"/>
                <w:color w:val="000000"/>
              </w:rPr>
            </w:pPr>
            <w:ins w:id="4094" w:author="Bill Stack" w:date="2014-11-24T11:11:00Z">
              <w:r w:rsidRPr="00020C15">
                <w:rPr>
                  <w:rFonts w:ascii="Calibri" w:hAnsi="Calibri"/>
                  <w:color w:val="000000"/>
                </w:rPr>
                <w:t>0.79</w:t>
              </w:r>
            </w:ins>
          </w:p>
        </w:tc>
        <w:tc>
          <w:tcPr>
            <w:tcW w:w="1425" w:type="dxa"/>
            <w:vAlign w:val="bottom"/>
          </w:tcPr>
          <w:p w:rsidR="00020C15" w:rsidRPr="00020C15" w:rsidRDefault="00020C15" w:rsidP="00020C15">
            <w:pPr>
              <w:jc w:val="right"/>
              <w:rPr>
                <w:ins w:id="4095" w:author="Bill Stack" w:date="2014-11-24T11:11:00Z"/>
                <w:rFonts w:ascii="Calibri" w:hAnsi="Calibri"/>
                <w:color w:val="000000"/>
              </w:rPr>
            </w:pPr>
            <w:ins w:id="4096" w:author="Bill Stack" w:date="2014-11-24T11:11:00Z">
              <w:r w:rsidRPr="00020C15">
                <w:rPr>
                  <w:rFonts w:ascii="Calibri" w:hAnsi="Calibri"/>
                  <w:color w:val="000000"/>
                </w:rPr>
                <w:t>0.79</w:t>
              </w:r>
            </w:ins>
          </w:p>
        </w:tc>
        <w:tc>
          <w:tcPr>
            <w:tcW w:w="1404" w:type="dxa"/>
            <w:vAlign w:val="bottom"/>
          </w:tcPr>
          <w:p w:rsidR="00020C15" w:rsidRPr="00020C15" w:rsidRDefault="00020C15" w:rsidP="00020C15">
            <w:pPr>
              <w:jc w:val="right"/>
              <w:rPr>
                <w:ins w:id="4097" w:author="Bill Stack" w:date="2014-11-24T11:11:00Z"/>
                <w:rFonts w:ascii="Calibri" w:hAnsi="Calibri"/>
                <w:color w:val="000000"/>
              </w:rPr>
            </w:pPr>
            <w:ins w:id="4098" w:author="Bill Stack" w:date="2014-11-24T11:11:00Z">
              <w:r w:rsidRPr="00020C15">
                <w:rPr>
                  <w:rFonts w:ascii="Calibri" w:hAnsi="Calibri"/>
                  <w:color w:val="000000"/>
                </w:rPr>
                <w:t>0.00</w:t>
              </w:r>
            </w:ins>
          </w:p>
        </w:tc>
      </w:tr>
      <w:tr w:rsidR="00020C15" w:rsidRPr="00020C15" w:rsidTr="00163B18">
        <w:trPr>
          <w:ins w:id="4099" w:author="Bill Stack" w:date="2014-11-24T11:11:00Z"/>
        </w:trPr>
        <w:tc>
          <w:tcPr>
            <w:tcW w:w="1365" w:type="dxa"/>
            <w:vAlign w:val="bottom"/>
          </w:tcPr>
          <w:p w:rsidR="00020C15" w:rsidRPr="00020C15" w:rsidRDefault="00020C15" w:rsidP="00020C15">
            <w:pPr>
              <w:rPr>
                <w:ins w:id="4100" w:author="Bill Stack" w:date="2014-11-24T11:11:00Z"/>
                <w:rFonts w:ascii="Calibri" w:hAnsi="Calibri"/>
                <w:color w:val="000000"/>
              </w:rPr>
            </w:pPr>
            <w:ins w:id="4101" w:author="Bill Stack" w:date="2014-11-24T11:11:00Z">
              <w:r w:rsidRPr="00020C15">
                <w:rPr>
                  <w:rFonts w:ascii="Calibri" w:hAnsi="Calibri"/>
                  <w:color w:val="000000"/>
                </w:rPr>
                <w:t>EL0_5895</w:t>
              </w:r>
            </w:ins>
          </w:p>
        </w:tc>
        <w:tc>
          <w:tcPr>
            <w:tcW w:w="1360" w:type="dxa"/>
            <w:vAlign w:val="bottom"/>
          </w:tcPr>
          <w:p w:rsidR="00020C15" w:rsidRPr="00020C15" w:rsidRDefault="00020C15" w:rsidP="00020C15">
            <w:pPr>
              <w:jc w:val="right"/>
              <w:rPr>
                <w:ins w:id="4102" w:author="Bill Stack" w:date="2014-11-24T11:11:00Z"/>
                <w:rFonts w:ascii="Calibri" w:hAnsi="Calibri"/>
                <w:color w:val="000000"/>
              </w:rPr>
            </w:pPr>
            <w:ins w:id="4103" w:author="Bill Stack" w:date="2014-11-24T11:11:00Z">
              <w:r w:rsidRPr="00020C15">
                <w:rPr>
                  <w:rFonts w:ascii="Calibri" w:hAnsi="Calibri"/>
                  <w:color w:val="000000"/>
                </w:rPr>
                <w:t>4.89</w:t>
              </w:r>
            </w:ins>
          </w:p>
        </w:tc>
        <w:tc>
          <w:tcPr>
            <w:tcW w:w="1344" w:type="dxa"/>
            <w:vAlign w:val="bottom"/>
          </w:tcPr>
          <w:p w:rsidR="00020C15" w:rsidRPr="00020C15" w:rsidRDefault="00020C15" w:rsidP="00020C15">
            <w:pPr>
              <w:jc w:val="right"/>
              <w:rPr>
                <w:ins w:id="4104" w:author="Bill Stack" w:date="2014-11-24T11:11:00Z"/>
                <w:rFonts w:ascii="Calibri" w:hAnsi="Calibri"/>
                <w:color w:val="000000"/>
              </w:rPr>
            </w:pPr>
            <w:ins w:id="4105" w:author="Bill Stack" w:date="2014-11-24T11:11:00Z">
              <w:r w:rsidRPr="00020C15">
                <w:rPr>
                  <w:rFonts w:ascii="Calibri" w:hAnsi="Calibri"/>
                  <w:color w:val="000000"/>
                </w:rPr>
                <w:t>0.54</w:t>
              </w:r>
            </w:ins>
          </w:p>
        </w:tc>
        <w:tc>
          <w:tcPr>
            <w:tcW w:w="1339" w:type="dxa"/>
            <w:vAlign w:val="bottom"/>
          </w:tcPr>
          <w:p w:rsidR="00020C15" w:rsidRPr="00020C15" w:rsidRDefault="00020C15" w:rsidP="00020C15">
            <w:pPr>
              <w:jc w:val="right"/>
              <w:rPr>
                <w:ins w:id="4106" w:author="Bill Stack" w:date="2014-11-24T11:11:00Z"/>
                <w:rFonts w:ascii="Calibri" w:hAnsi="Calibri"/>
                <w:color w:val="000000"/>
              </w:rPr>
            </w:pPr>
            <w:ins w:id="4107" w:author="Bill Stack" w:date="2014-11-24T11:11:00Z">
              <w:r w:rsidRPr="00020C15">
                <w:rPr>
                  <w:rFonts w:ascii="Calibri" w:hAnsi="Calibri"/>
                  <w:color w:val="000000"/>
                </w:rPr>
                <w:t>1.43</w:t>
              </w:r>
            </w:ins>
          </w:p>
        </w:tc>
        <w:tc>
          <w:tcPr>
            <w:tcW w:w="1339" w:type="dxa"/>
            <w:vAlign w:val="bottom"/>
          </w:tcPr>
          <w:p w:rsidR="00020C15" w:rsidRPr="00020C15" w:rsidRDefault="00020C15" w:rsidP="00020C15">
            <w:pPr>
              <w:jc w:val="right"/>
              <w:rPr>
                <w:ins w:id="4108" w:author="Bill Stack" w:date="2014-11-24T11:11:00Z"/>
                <w:rFonts w:ascii="Calibri" w:hAnsi="Calibri"/>
                <w:color w:val="000000"/>
              </w:rPr>
            </w:pPr>
            <w:ins w:id="4109" w:author="Bill Stack" w:date="2014-11-24T11:11:00Z">
              <w:r w:rsidRPr="00020C15">
                <w:rPr>
                  <w:rFonts w:ascii="Calibri" w:hAnsi="Calibri"/>
                  <w:color w:val="000000"/>
                </w:rPr>
                <w:t>1.94</w:t>
              </w:r>
            </w:ins>
          </w:p>
        </w:tc>
        <w:tc>
          <w:tcPr>
            <w:tcW w:w="1425" w:type="dxa"/>
            <w:vAlign w:val="bottom"/>
          </w:tcPr>
          <w:p w:rsidR="00020C15" w:rsidRPr="00020C15" w:rsidRDefault="00020C15" w:rsidP="00020C15">
            <w:pPr>
              <w:jc w:val="right"/>
              <w:rPr>
                <w:ins w:id="4110" w:author="Bill Stack" w:date="2014-11-24T11:11:00Z"/>
                <w:rFonts w:ascii="Calibri" w:hAnsi="Calibri"/>
                <w:color w:val="000000"/>
              </w:rPr>
            </w:pPr>
            <w:ins w:id="4111" w:author="Bill Stack" w:date="2014-11-24T11:11:00Z">
              <w:r w:rsidRPr="00020C15">
                <w:rPr>
                  <w:rFonts w:ascii="Calibri" w:hAnsi="Calibri"/>
                  <w:color w:val="000000"/>
                </w:rPr>
                <w:t>0.98</w:t>
              </w:r>
            </w:ins>
          </w:p>
        </w:tc>
        <w:tc>
          <w:tcPr>
            <w:tcW w:w="1404" w:type="dxa"/>
            <w:vAlign w:val="bottom"/>
          </w:tcPr>
          <w:p w:rsidR="00020C15" w:rsidRPr="00020C15" w:rsidRDefault="00020C15" w:rsidP="00020C15">
            <w:pPr>
              <w:jc w:val="right"/>
              <w:rPr>
                <w:ins w:id="4112" w:author="Bill Stack" w:date="2014-11-24T11:11:00Z"/>
                <w:rFonts w:ascii="Calibri" w:hAnsi="Calibri"/>
                <w:color w:val="000000"/>
              </w:rPr>
            </w:pPr>
            <w:ins w:id="4113" w:author="Bill Stack" w:date="2014-11-24T11:11:00Z">
              <w:r w:rsidRPr="00020C15">
                <w:rPr>
                  <w:rFonts w:ascii="Calibri" w:hAnsi="Calibri"/>
                  <w:color w:val="000000"/>
                </w:rPr>
                <w:t>692.09</w:t>
              </w:r>
            </w:ins>
          </w:p>
        </w:tc>
      </w:tr>
      <w:tr w:rsidR="00020C15" w:rsidRPr="00020C15" w:rsidTr="00163B18">
        <w:trPr>
          <w:ins w:id="4114" w:author="Bill Stack" w:date="2014-11-24T11:11:00Z"/>
        </w:trPr>
        <w:tc>
          <w:tcPr>
            <w:tcW w:w="1365" w:type="dxa"/>
            <w:vAlign w:val="bottom"/>
          </w:tcPr>
          <w:p w:rsidR="00020C15" w:rsidRPr="00020C15" w:rsidRDefault="00020C15" w:rsidP="00020C15">
            <w:pPr>
              <w:rPr>
                <w:ins w:id="4115" w:author="Bill Stack" w:date="2014-11-24T11:11:00Z"/>
                <w:rFonts w:ascii="Calibri" w:hAnsi="Calibri"/>
                <w:color w:val="000000"/>
              </w:rPr>
            </w:pPr>
            <w:ins w:id="4116" w:author="Bill Stack" w:date="2014-11-24T11:11:00Z">
              <w:r w:rsidRPr="00020C15">
                <w:rPr>
                  <w:rFonts w:ascii="Calibri" w:hAnsi="Calibri"/>
                  <w:color w:val="000000"/>
                </w:rPr>
                <w:t>PL0_5131</w:t>
              </w:r>
            </w:ins>
          </w:p>
        </w:tc>
        <w:tc>
          <w:tcPr>
            <w:tcW w:w="1360" w:type="dxa"/>
            <w:vAlign w:val="bottom"/>
          </w:tcPr>
          <w:p w:rsidR="00020C15" w:rsidRPr="00020C15" w:rsidRDefault="00020C15" w:rsidP="00020C15">
            <w:pPr>
              <w:jc w:val="right"/>
              <w:rPr>
                <w:ins w:id="4117" w:author="Bill Stack" w:date="2014-11-24T11:11:00Z"/>
                <w:rFonts w:ascii="Calibri" w:hAnsi="Calibri"/>
                <w:color w:val="000000"/>
              </w:rPr>
            </w:pPr>
            <w:ins w:id="4118" w:author="Bill Stack" w:date="2014-11-24T11:11:00Z">
              <w:r w:rsidRPr="00020C15">
                <w:rPr>
                  <w:rFonts w:ascii="Calibri" w:hAnsi="Calibri"/>
                  <w:color w:val="000000"/>
                </w:rPr>
                <w:t>12.79</w:t>
              </w:r>
            </w:ins>
          </w:p>
        </w:tc>
        <w:tc>
          <w:tcPr>
            <w:tcW w:w="1344" w:type="dxa"/>
            <w:vAlign w:val="bottom"/>
          </w:tcPr>
          <w:p w:rsidR="00020C15" w:rsidRPr="00020C15" w:rsidRDefault="00020C15" w:rsidP="00020C15">
            <w:pPr>
              <w:jc w:val="right"/>
              <w:rPr>
                <w:ins w:id="4119" w:author="Bill Stack" w:date="2014-11-24T11:11:00Z"/>
                <w:rFonts w:ascii="Calibri" w:hAnsi="Calibri"/>
                <w:color w:val="000000"/>
              </w:rPr>
            </w:pPr>
            <w:ins w:id="4120" w:author="Bill Stack" w:date="2014-11-24T11:11:00Z">
              <w:r w:rsidRPr="00020C15">
                <w:rPr>
                  <w:rFonts w:ascii="Calibri" w:hAnsi="Calibri"/>
                  <w:color w:val="000000"/>
                </w:rPr>
                <w:t>6.91</w:t>
              </w:r>
            </w:ins>
          </w:p>
        </w:tc>
        <w:tc>
          <w:tcPr>
            <w:tcW w:w="1339" w:type="dxa"/>
            <w:vAlign w:val="bottom"/>
          </w:tcPr>
          <w:p w:rsidR="00020C15" w:rsidRPr="00020C15" w:rsidRDefault="00020C15" w:rsidP="00020C15">
            <w:pPr>
              <w:jc w:val="right"/>
              <w:rPr>
                <w:ins w:id="4121" w:author="Bill Stack" w:date="2014-11-24T11:11:00Z"/>
                <w:rFonts w:ascii="Calibri" w:hAnsi="Calibri"/>
                <w:color w:val="000000"/>
              </w:rPr>
            </w:pPr>
            <w:ins w:id="4122" w:author="Bill Stack" w:date="2014-11-24T11:11:00Z">
              <w:r w:rsidRPr="00020C15">
                <w:rPr>
                  <w:rFonts w:ascii="Calibri" w:hAnsi="Calibri"/>
                  <w:color w:val="000000"/>
                </w:rPr>
                <w:t>2.35</w:t>
              </w:r>
            </w:ins>
          </w:p>
        </w:tc>
        <w:tc>
          <w:tcPr>
            <w:tcW w:w="1339" w:type="dxa"/>
            <w:vAlign w:val="bottom"/>
          </w:tcPr>
          <w:p w:rsidR="00020C15" w:rsidRPr="00020C15" w:rsidRDefault="00020C15" w:rsidP="00020C15">
            <w:pPr>
              <w:jc w:val="right"/>
              <w:rPr>
                <w:ins w:id="4123" w:author="Bill Stack" w:date="2014-11-24T11:11:00Z"/>
                <w:rFonts w:ascii="Calibri" w:hAnsi="Calibri"/>
                <w:color w:val="000000"/>
              </w:rPr>
            </w:pPr>
            <w:ins w:id="4124" w:author="Bill Stack" w:date="2014-11-24T11:11:00Z">
              <w:r w:rsidRPr="00020C15">
                <w:rPr>
                  <w:rFonts w:ascii="Calibri" w:hAnsi="Calibri"/>
                  <w:color w:val="000000"/>
                </w:rPr>
                <w:t>1.76</w:t>
              </w:r>
            </w:ins>
          </w:p>
        </w:tc>
        <w:tc>
          <w:tcPr>
            <w:tcW w:w="1425" w:type="dxa"/>
            <w:vAlign w:val="bottom"/>
          </w:tcPr>
          <w:p w:rsidR="00020C15" w:rsidRPr="00020C15" w:rsidRDefault="00020C15" w:rsidP="00020C15">
            <w:pPr>
              <w:jc w:val="right"/>
              <w:rPr>
                <w:ins w:id="4125" w:author="Bill Stack" w:date="2014-11-24T11:11:00Z"/>
                <w:rFonts w:ascii="Calibri" w:hAnsi="Calibri"/>
                <w:color w:val="000000"/>
              </w:rPr>
            </w:pPr>
            <w:ins w:id="4126" w:author="Bill Stack" w:date="2014-11-24T11:11:00Z">
              <w:r w:rsidRPr="00020C15">
                <w:rPr>
                  <w:rFonts w:ascii="Calibri" w:hAnsi="Calibri"/>
                  <w:color w:val="000000"/>
                </w:rPr>
                <w:t>1.76</w:t>
              </w:r>
            </w:ins>
          </w:p>
        </w:tc>
        <w:tc>
          <w:tcPr>
            <w:tcW w:w="1404" w:type="dxa"/>
            <w:vAlign w:val="bottom"/>
          </w:tcPr>
          <w:p w:rsidR="00020C15" w:rsidRPr="00020C15" w:rsidRDefault="00020C15" w:rsidP="00020C15">
            <w:pPr>
              <w:jc w:val="right"/>
              <w:rPr>
                <w:ins w:id="4127" w:author="Bill Stack" w:date="2014-11-24T11:11:00Z"/>
                <w:rFonts w:ascii="Calibri" w:hAnsi="Calibri"/>
                <w:color w:val="000000"/>
              </w:rPr>
            </w:pPr>
            <w:ins w:id="4128" w:author="Bill Stack" w:date="2014-11-24T11:11:00Z">
              <w:r w:rsidRPr="00020C15">
                <w:rPr>
                  <w:rFonts w:ascii="Calibri" w:hAnsi="Calibri"/>
                  <w:color w:val="000000"/>
                </w:rPr>
                <w:t>0.00</w:t>
              </w:r>
            </w:ins>
          </w:p>
        </w:tc>
      </w:tr>
      <w:tr w:rsidR="00020C15" w:rsidRPr="00020C15" w:rsidTr="00163B18">
        <w:trPr>
          <w:ins w:id="4129" w:author="Bill Stack" w:date="2014-11-24T11:11:00Z"/>
        </w:trPr>
        <w:tc>
          <w:tcPr>
            <w:tcW w:w="1365" w:type="dxa"/>
            <w:vAlign w:val="bottom"/>
          </w:tcPr>
          <w:p w:rsidR="00020C15" w:rsidRPr="00020C15" w:rsidRDefault="00020C15" w:rsidP="00020C15">
            <w:pPr>
              <w:rPr>
                <w:ins w:id="4130" w:author="Bill Stack" w:date="2014-11-24T11:11:00Z"/>
                <w:rFonts w:ascii="Calibri" w:hAnsi="Calibri"/>
                <w:color w:val="000000"/>
              </w:rPr>
            </w:pPr>
            <w:ins w:id="4131" w:author="Bill Stack" w:date="2014-11-24T11:11:00Z">
              <w:r w:rsidRPr="00020C15">
                <w:rPr>
                  <w:rFonts w:ascii="Calibri" w:hAnsi="Calibri"/>
                  <w:color w:val="000000"/>
                </w:rPr>
                <w:t>PL0_5922</w:t>
              </w:r>
            </w:ins>
          </w:p>
        </w:tc>
        <w:tc>
          <w:tcPr>
            <w:tcW w:w="1360" w:type="dxa"/>
            <w:vAlign w:val="bottom"/>
          </w:tcPr>
          <w:p w:rsidR="00020C15" w:rsidRPr="00020C15" w:rsidRDefault="00020C15" w:rsidP="00020C15">
            <w:pPr>
              <w:jc w:val="right"/>
              <w:rPr>
                <w:ins w:id="4132" w:author="Bill Stack" w:date="2014-11-24T11:11:00Z"/>
                <w:rFonts w:ascii="Calibri" w:hAnsi="Calibri"/>
                <w:color w:val="000000"/>
              </w:rPr>
            </w:pPr>
            <w:ins w:id="4133" w:author="Bill Stack" w:date="2014-11-24T11:11:00Z">
              <w:r w:rsidRPr="00020C15">
                <w:rPr>
                  <w:rFonts w:ascii="Calibri" w:hAnsi="Calibri"/>
                  <w:color w:val="000000"/>
                </w:rPr>
                <w:t>16.61</w:t>
              </w:r>
            </w:ins>
          </w:p>
        </w:tc>
        <w:tc>
          <w:tcPr>
            <w:tcW w:w="1344" w:type="dxa"/>
            <w:vAlign w:val="bottom"/>
          </w:tcPr>
          <w:p w:rsidR="00020C15" w:rsidRPr="00020C15" w:rsidRDefault="00020C15" w:rsidP="00020C15">
            <w:pPr>
              <w:jc w:val="right"/>
              <w:rPr>
                <w:ins w:id="4134" w:author="Bill Stack" w:date="2014-11-24T11:11:00Z"/>
                <w:rFonts w:ascii="Calibri" w:hAnsi="Calibri"/>
                <w:color w:val="000000"/>
              </w:rPr>
            </w:pPr>
            <w:ins w:id="4135" w:author="Bill Stack" w:date="2014-11-24T11:11:00Z">
              <w:r w:rsidRPr="00020C15">
                <w:rPr>
                  <w:rFonts w:ascii="Calibri" w:hAnsi="Calibri"/>
                  <w:color w:val="000000"/>
                </w:rPr>
                <w:t>8.90</w:t>
              </w:r>
            </w:ins>
          </w:p>
        </w:tc>
        <w:tc>
          <w:tcPr>
            <w:tcW w:w="1339" w:type="dxa"/>
            <w:vAlign w:val="bottom"/>
          </w:tcPr>
          <w:p w:rsidR="00020C15" w:rsidRPr="00020C15" w:rsidRDefault="00020C15" w:rsidP="00020C15">
            <w:pPr>
              <w:jc w:val="right"/>
              <w:rPr>
                <w:ins w:id="4136" w:author="Bill Stack" w:date="2014-11-24T11:11:00Z"/>
                <w:rFonts w:ascii="Calibri" w:hAnsi="Calibri"/>
                <w:color w:val="000000"/>
              </w:rPr>
            </w:pPr>
            <w:ins w:id="4137" w:author="Bill Stack" w:date="2014-11-24T11:11:00Z">
              <w:r w:rsidRPr="00020C15">
                <w:rPr>
                  <w:rFonts w:ascii="Calibri" w:hAnsi="Calibri"/>
                  <w:color w:val="000000"/>
                </w:rPr>
                <w:t>3.08</w:t>
              </w:r>
            </w:ins>
          </w:p>
        </w:tc>
        <w:tc>
          <w:tcPr>
            <w:tcW w:w="1339" w:type="dxa"/>
            <w:vAlign w:val="bottom"/>
          </w:tcPr>
          <w:p w:rsidR="00020C15" w:rsidRPr="00020C15" w:rsidRDefault="00020C15" w:rsidP="00020C15">
            <w:pPr>
              <w:jc w:val="right"/>
              <w:rPr>
                <w:ins w:id="4138" w:author="Bill Stack" w:date="2014-11-24T11:11:00Z"/>
                <w:rFonts w:ascii="Calibri" w:hAnsi="Calibri"/>
                <w:color w:val="000000"/>
              </w:rPr>
            </w:pPr>
            <w:ins w:id="4139" w:author="Bill Stack" w:date="2014-11-24T11:11:00Z">
              <w:r w:rsidRPr="00020C15">
                <w:rPr>
                  <w:rFonts w:ascii="Calibri" w:hAnsi="Calibri"/>
                  <w:color w:val="000000"/>
                </w:rPr>
                <w:t>2.31</w:t>
              </w:r>
            </w:ins>
          </w:p>
        </w:tc>
        <w:tc>
          <w:tcPr>
            <w:tcW w:w="1425" w:type="dxa"/>
            <w:vAlign w:val="bottom"/>
          </w:tcPr>
          <w:p w:rsidR="00020C15" w:rsidRPr="00020C15" w:rsidRDefault="00020C15" w:rsidP="00020C15">
            <w:pPr>
              <w:jc w:val="right"/>
              <w:rPr>
                <w:ins w:id="4140" w:author="Bill Stack" w:date="2014-11-24T11:11:00Z"/>
                <w:rFonts w:ascii="Calibri" w:hAnsi="Calibri"/>
                <w:color w:val="000000"/>
              </w:rPr>
            </w:pPr>
            <w:ins w:id="4141" w:author="Bill Stack" w:date="2014-11-24T11:11:00Z">
              <w:r w:rsidRPr="00020C15">
                <w:rPr>
                  <w:rFonts w:ascii="Calibri" w:hAnsi="Calibri"/>
                  <w:color w:val="000000"/>
                </w:rPr>
                <w:t>2.31</w:t>
              </w:r>
            </w:ins>
          </w:p>
        </w:tc>
        <w:tc>
          <w:tcPr>
            <w:tcW w:w="1404" w:type="dxa"/>
            <w:vAlign w:val="bottom"/>
          </w:tcPr>
          <w:p w:rsidR="00020C15" w:rsidRPr="00020C15" w:rsidRDefault="00020C15" w:rsidP="00020C15">
            <w:pPr>
              <w:jc w:val="right"/>
              <w:rPr>
                <w:ins w:id="4142" w:author="Bill Stack" w:date="2014-11-24T11:11:00Z"/>
                <w:rFonts w:ascii="Calibri" w:hAnsi="Calibri"/>
                <w:color w:val="000000"/>
              </w:rPr>
            </w:pPr>
            <w:ins w:id="4143" w:author="Bill Stack" w:date="2014-11-24T11:11:00Z">
              <w:r w:rsidRPr="00020C15">
                <w:rPr>
                  <w:rFonts w:ascii="Calibri" w:hAnsi="Calibri"/>
                  <w:color w:val="000000"/>
                </w:rPr>
                <w:t>0.32</w:t>
              </w:r>
            </w:ins>
          </w:p>
        </w:tc>
      </w:tr>
      <w:tr w:rsidR="00020C15" w:rsidRPr="00020C15" w:rsidTr="00163B18">
        <w:trPr>
          <w:ins w:id="4144" w:author="Bill Stack" w:date="2014-11-24T11:11:00Z"/>
        </w:trPr>
        <w:tc>
          <w:tcPr>
            <w:tcW w:w="1365" w:type="dxa"/>
            <w:vAlign w:val="bottom"/>
          </w:tcPr>
          <w:p w:rsidR="00020C15" w:rsidRPr="00020C15" w:rsidRDefault="00020C15" w:rsidP="00020C15">
            <w:pPr>
              <w:rPr>
                <w:ins w:id="4145" w:author="Bill Stack" w:date="2014-11-24T11:11:00Z"/>
                <w:rFonts w:ascii="Calibri" w:hAnsi="Calibri"/>
                <w:color w:val="000000"/>
              </w:rPr>
            </w:pPr>
            <w:ins w:id="4146" w:author="Bill Stack" w:date="2014-11-24T11:11:00Z">
              <w:r w:rsidRPr="00020C15">
                <w:rPr>
                  <w:rFonts w:ascii="Calibri" w:hAnsi="Calibri"/>
                  <w:color w:val="000000"/>
                </w:rPr>
                <w:t>PL0_5921</w:t>
              </w:r>
            </w:ins>
          </w:p>
        </w:tc>
        <w:tc>
          <w:tcPr>
            <w:tcW w:w="1360" w:type="dxa"/>
            <w:vAlign w:val="bottom"/>
          </w:tcPr>
          <w:p w:rsidR="00020C15" w:rsidRPr="00020C15" w:rsidRDefault="00020C15" w:rsidP="00020C15">
            <w:pPr>
              <w:jc w:val="right"/>
              <w:rPr>
                <w:ins w:id="4147" w:author="Bill Stack" w:date="2014-11-24T11:11:00Z"/>
                <w:rFonts w:ascii="Calibri" w:hAnsi="Calibri"/>
                <w:color w:val="000000"/>
              </w:rPr>
            </w:pPr>
            <w:ins w:id="4148" w:author="Bill Stack" w:date="2014-11-24T11:11:00Z">
              <w:r w:rsidRPr="00020C15">
                <w:rPr>
                  <w:rFonts w:ascii="Calibri" w:hAnsi="Calibri"/>
                  <w:color w:val="000000"/>
                </w:rPr>
                <w:t>18.87</w:t>
              </w:r>
            </w:ins>
          </w:p>
        </w:tc>
        <w:tc>
          <w:tcPr>
            <w:tcW w:w="1344" w:type="dxa"/>
            <w:vAlign w:val="bottom"/>
          </w:tcPr>
          <w:p w:rsidR="00020C15" w:rsidRPr="00020C15" w:rsidRDefault="00020C15" w:rsidP="00020C15">
            <w:pPr>
              <w:jc w:val="right"/>
              <w:rPr>
                <w:ins w:id="4149" w:author="Bill Stack" w:date="2014-11-24T11:11:00Z"/>
                <w:rFonts w:ascii="Calibri" w:hAnsi="Calibri"/>
                <w:color w:val="000000"/>
              </w:rPr>
            </w:pPr>
            <w:ins w:id="4150" w:author="Bill Stack" w:date="2014-11-24T11:11:00Z">
              <w:r w:rsidRPr="00020C15">
                <w:rPr>
                  <w:rFonts w:ascii="Calibri" w:hAnsi="Calibri"/>
                  <w:color w:val="000000"/>
                </w:rPr>
                <w:t>10.17</w:t>
              </w:r>
            </w:ins>
          </w:p>
        </w:tc>
        <w:tc>
          <w:tcPr>
            <w:tcW w:w="1339" w:type="dxa"/>
            <w:vAlign w:val="bottom"/>
          </w:tcPr>
          <w:p w:rsidR="00020C15" w:rsidRPr="00020C15" w:rsidRDefault="00020C15" w:rsidP="00020C15">
            <w:pPr>
              <w:jc w:val="right"/>
              <w:rPr>
                <w:ins w:id="4151" w:author="Bill Stack" w:date="2014-11-24T11:11:00Z"/>
                <w:rFonts w:ascii="Calibri" w:hAnsi="Calibri"/>
                <w:color w:val="000000"/>
              </w:rPr>
            </w:pPr>
            <w:ins w:id="4152" w:author="Bill Stack" w:date="2014-11-24T11:11:00Z">
              <w:r w:rsidRPr="00020C15">
                <w:rPr>
                  <w:rFonts w:ascii="Calibri" w:hAnsi="Calibri"/>
                  <w:color w:val="000000"/>
                </w:rPr>
                <w:t>3.48</w:t>
              </w:r>
            </w:ins>
          </w:p>
        </w:tc>
        <w:tc>
          <w:tcPr>
            <w:tcW w:w="1339" w:type="dxa"/>
            <w:vAlign w:val="bottom"/>
          </w:tcPr>
          <w:p w:rsidR="00020C15" w:rsidRPr="00020C15" w:rsidRDefault="00020C15" w:rsidP="00020C15">
            <w:pPr>
              <w:jc w:val="right"/>
              <w:rPr>
                <w:ins w:id="4153" w:author="Bill Stack" w:date="2014-11-24T11:11:00Z"/>
                <w:rFonts w:ascii="Calibri" w:hAnsi="Calibri"/>
                <w:color w:val="000000"/>
              </w:rPr>
            </w:pPr>
            <w:ins w:id="4154" w:author="Bill Stack" w:date="2014-11-24T11:11:00Z">
              <w:r w:rsidRPr="00020C15">
                <w:rPr>
                  <w:rFonts w:ascii="Calibri" w:hAnsi="Calibri"/>
                  <w:color w:val="000000"/>
                </w:rPr>
                <w:t>2.61</w:t>
              </w:r>
            </w:ins>
          </w:p>
        </w:tc>
        <w:tc>
          <w:tcPr>
            <w:tcW w:w="1425" w:type="dxa"/>
            <w:vAlign w:val="bottom"/>
          </w:tcPr>
          <w:p w:rsidR="00020C15" w:rsidRPr="00020C15" w:rsidRDefault="00020C15" w:rsidP="00020C15">
            <w:pPr>
              <w:jc w:val="right"/>
              <w:rPr>
                <w:ins w:id="4155" w:author="Bill Stack" w:date="2014-11-24T11:11:00Z"/>
                <w:rFonts w:ascii="Calibri" w:hAnsi="Calibri"/>
                <w:color w:val="000000"/>
              </w:rPr>
            </w:pPr>
            <w:ins w:id="4156" w:author="Bill Stack" w:date="2014-11-24T11:11:00Z">
              <w:r w:rsidRPr="00020C15">
                <w:rPr>
                  <w:rFonts w:ascii="Calibri" w:hAnsi="Calibri"/>
                  <w:color w:val="000000"/>
                </w:rPr>
                <w:t>2.61</w:t>
              </w:r>
            </w:ins>
          </w:p>
        </w:tc>
        <w:tc>
          <w:tcPr>
            <w:tcW w:w="1404" w:type="dxa"/>
            <w:vAlign w:val="bottom"/>
          </w:tcPr>
          <w:p w:rsidR="00020C15" w:rsidRPr="00020C15" w:rsidRDefault="00020C15" w:rsidP="00020C15">
            <w:pPr>
              <w:jc w:val="right"/>
              <w:rPr>
                <w:ins w:id="4157" w:author="Bill Stack" w:date="2014-11-24T11:11:00Z"/>
                <w:rFonts w:ascii="Calibri" w:hAnsi="Calibri"/>
                <w:color w:val="000000"/>
              </w:rPr>
            </w:pPr>
            <w:ins w:id="4158" w:author="Bill Stack" w:date="2014-11-24T11:11:00Z">
              <w:r w:rsidRPr="00020C15">
                <w:rPr>
                  <w:rFonts w:ascii="Calibri" w:hAnsi="Calibri"/>
                  <w:color w:val="000000"/>
                </w:rPr>
                <w:t>0.10</w:t>
              </w:r>
            </w:ins>
          </w:p>
        </w:tc>
      </w:tr>
      <w:tr w:rsidR="00020C15" w:rsidRPr="00020C15" w:rsidTr="00163B18">
        <w:trPr>
          <w:ins w:id="4159" w:author="Bill Stack" w:date="2014-11-24T11:11:00Z"/>
        </w:trPr>
        <w:tc>
          <w:tcPr>
            <w:tcW w:w="1365" w:type="dxa"/>
            <w:vAlign w:val="bottom"/>
          </w:tcPr>
          <w:p w:rsidR="00020C15" w:rsidRPr="00020C15" w:rsidRDefault="00020C15" w:rsidP="00020C15">
            <w:pPr>
              <w:rPr>
                <w:ins w:id="4160" w:author="Bill Stack" w:date="2014-11-24T11:11:00Z"/>
                <w:rFonts w:ascii="Calibri" w:hAnsi="Calibri"/>
                <w:color w:val="000000"/>
              </w:rPr>
            </w:pPr>
            <w:ins w:id="4161" w:author="Bill Stack" w:date="2014-11-24T11:11:00Z">
              <w:r w:rsidRPr="00020C15">
                <w:rPr>
                  <w:rFonts w:ascii="Calibri" w:hAnsi="Calibri"/>
                  <w:color w:val="000000"/>
                </w:rPr>
                <w:t>PL0_5253</w:t>
              </w:r>
            </w:ins>
          </w:p>
        </w:tc>
        <w:tc>
          <w:tcPr>
            <w:tcW w:w="1360" w:type="dxa"/>
            <w:vAlign w:val="bottom"/>
          </w:tcPr>
          <w:p w:rsidR="00020C15" w:rsidRPr="00020C15" w:rsidRDefault="00020C15" w:rsidP="00020C15">
            <w:pPr>
              <w:jc w:val="right"/>
              <w:rPr>
                <w:ins w:id="4162" w:author="Bill Stack" w:date="2014-11-24T11:11:00Z"/>
                <w:rFonts w:ascii="Calibri" w:hAnsi="Calibri"/>
                <w:color w:val="000000"/>
              </w:rPr>
            </w:pPr>
            <w:ins w:id="4163" w:author="Bill Stack" w:date="2014-11-24T11:11:00Z">
              <w:r w:rsidRPr="00020C15">
                <w:rPr>
                  <w:rFonts w:ascii="Calibri" w:hAnsi="Calibri"/>
                  <w:color w:val="000000"/>
                </w:rPr>
                <w:t>4.63</w:t>
              </w:r>
            </w:ins>
          </w:p>
        </w:tc>
        <w:tc>
          <w:tcPr>
            <w:tcW w:w="1344" w:type="dxa"/>
            <w:vAlign w:val="bottom"/>
          </w:tcPr>
          <w:p w:rsidR="00020C15" w:rsidRPr="00020C15" w:rsidRDefault="00020C15" w:rsidP="00020C15">
            <w:pPr>
              <w:jc w:val="right"/>
              <w:rPr>
                <w:ins w:id="4164" w:author="Bill Stack" w:date="2014-11-24T11:11:00Z"/>
                <w:rFonts w:ascii="Calibri" w:hAnsi="Calibri"/>
                <w:color w:val="000000"/>
              </w:rPr>
            </w:pPr>
            <w:ins w:id="4165" w:author="Bill Stack" w:date="2014-11-24T11:11:00Z">
              <w:r w:rsidRPr="00020C15">
                <w:rPr>
                  <w:rFonts w:ascii="Calibri" w:hAnsi="Calibri"/>
                  <w:color w:val="000000"/>
                </w:rPr>
                <w:t>2.50</w:t>
              </w:r>
            </w:ins>
          </w:p>
        </w:tc>
        <w:tc>
          <w:tcPr>
            <w:tcW w:w="1339" w:type="dxa"/>
            <w:vAlign w:val="bottom"/>
          </w:tcPr>
          <w:p w:rsidR="00020C15" w:rsidRPr="00020C15" w:rsidRDefault="00020C15" w:rsidP="00020C15">
            <w:pPr>
              <w:jc w:val="right"/>
              <w:rPr>
                <w:ins w:id="4166" w:author="Bill Stack" w:date="2014-11-24T11:11:00Z"/>
                <w:rFonts w:ascii="Calibri" w:hAnsi="Calibri"/>
                <w:color w:val="000000"/>
              </w:rPr>
            </w:pPr>
            <w:ins w:id="4167" w:author="Bill Stack" w:date="2014-11-24T11:11:00Z">
              <w:r w:rsidRPr="00020C15">
                <w:rPr>
                  <w:rFonts w:ascii="Calibri" w:hAnsi="Calibri"/>
                  <w:color w:val="000000"/>
                </w:rPr>
                <w:t>0.85</w:t>
              </w:r>
            </w:ins>
          </w:p>
        </w:tc>
        <w:tc>
          <w:tcPr>
            <w:tcW w:w="1339" w:type="dxa"/>
            <w:vAlign w:val="bottom"/>
          </w:tcPr>
          <w:p w:rsidR="00020C15" w:rsidRPr="00020C15" w:rsidRDefault="00020C15" w:rsidP="00020C15">
            <w:pPr>
              <w:jc w:val="right"/>
              <w:rPr>
                <w:ins w:id="4168" w:author="Bill Stack" w:date="2014-11-24T11:11:00Z"/>
                <w:rFonts w:ascii="Calibri" w:hAnsi="Calibri"/>
                <w:color w:val="000000"/>
              </w:rPr>
            </w:pPr>
            <w:ins w:id="4169" w:author="Bill Stack" w:date="2014-11-24T11:11:00Z">
              <w:r w:rsidRPr="00020C15">
                <w:rPr>
                  <w:rFonts w:ascii="Calibri" w:hAnsi="Calibri"/>
                  <w:color w:val="000000"/>
                </w:rPr>
                <w:t>0.64</w:t>
              </w:r>
            </w:ins>
          </w:p>
        </w:tc>
        <w:tc>
          <w:tcPr>
            <w:tcW w:w="1425" w:type="dxa"/>
            <w:vAlign w:val="bottom"/>
          </w:tcPr>
          <w:p w:rsidR="00020C15" w:rsidRPr="00020C15" w:rsidRDefault="00020C15" w:rsidP="00020C15">
            <w:pPr>
              <w:jc w:val="right"/>
              <w:rPr>
                <w:ins w:id="4170" w:author="Bill Stack" w:date="2014-11-24T11:11:00Z"/>
                <w:rFonts w:ascii="Calibri" w:hAnsi="Calibri"/>
                <w:color w:val="000000"/>
              </w:rPr>
            </w:pPr>
            <w:ins w:id="4171" w:author="Bill Stack" w:date="2014-11-24T11:11:00Z">
              <w:r w:rsidRPr="00020C15">
                <w:rPr>
                  <w:rFonts w:ascii="Calibri" w:hAnsi="Calibri"/>
                  <w:color w:val="000000"/>
                </w:rPr>
                <w:t>0.64</w:t>
              </w:r>
            </w:ins>
          </w:p>
        </w:tc>
        <w:tc>
          <w:tcPr>
            <w:tcW w:w="1404" w:type="dxa"/>
            <w:vAlign w:val="bottom"/>
          </w:tcPr>
          <w:p w:rsidR="00020C15" w:rsidRPr="00020C15" w:rsidRDefault="00020C15" w:rsidP="00020C15">
            <w:pPr>
              <w:jc w:val="right"/>
              <w:rPr>
                <w:ins w:id="4172" w:author="Bill Stack" w:date="2014-11-24T11:11:00Z"/>
                <w:rFonts w:ascii="Calibri" w:hAnsi="Calibri"/>
                <w:color w:val="000000"/>
              </w:rPr>
            </w:pPr>
            <w:ins w:id="4173" w:author="Bill Stack" w:date="2014-11-24T11:11:00Z">
              <w:r w:rsidRPr="00020C15">
                <w:rPr>
                  <w:rFonts w:ascii="Calibri" w:hAnsi="Calibri"/>
                  <w:color w:val="000000"/>
                </w:rPr>
                <w:t>0.00</w:t>
              </w:r>
            </w:ins>
          </w:p>
        </w:tc>
      </w:tr>
      <w:tr w:rsidR="00020C15" w:rsidRPr="00020C15" w:rsidTr="00163B18">
        <w:trPr>
          <w:ins w:id="4174" w:author="Bill Stack" w:date="2014-11-24T11:11:00Z"/>
        </w:trPr>
        <w:tc>
          <w:tcPr>
            <w:tcW w:w="1365" w:type="dxa"/>
            <w:vAlign w:val="bottom"/>
          </w:tcPr>
          <w:p w:rsidR="00020C15" w:rsidRPr="00020C15" w:rsidRDefault="00020C15" w:rsidP="00020C15">
            <w:pPr>
              <w:rPr>
                <w:ins w:id="4175" w:author="Bill Stack" w:date="2014-11-24T11:11:00Z"/>
                <w:rFonts w:ascii="Calibri" w:hAnsi="Calibri"/>
                <w:color w:val="000000"/>
              </w:rPr>
            </w:pPr>
            <w:ins w:id="4176" w:author="Bill Stack" w:date="2014-11-24T11:11:00Z">
              <w:r w:rsidRPr="00020C15">
                <w:rPr>
                  <w:rFonts w:ascii="Calibri" w:hAnsi="Calibri"/>
                  <w:color w:val="000000"/>
                </w:rPr>
                <w:t>EL0_6011</w:t>
              </w:r>
            </w:ins>
          </w:p>
        </w:tc>
        <w:tc>
          <w:tcPr>
            <w:tcW w:w="1360" w:type="dxa"/>
            <w:vAlign w:val="bottom"/>
          </w:tcPr>
          <w:p w:rsidR="00020C15" w:rsidRPr="00020C15" w:rsidRDefault="00020C15" w:rsidP="00020C15">
            <w:pPr>
              <w:jc w:val="right"/>
              <w:rPr>
                <w:ins w:id="4177" w:author="Bill Stack" w:date="2014-11-24T11:11:00Z"/>
                <w:rFonts w:ascii="Calibri" w:hAnsi="Calibri"/>
                <w:color w:val="000000"/>
              </w:rPr>
            </w:pPr>
            <w:ins w:id="4178" w:author="Bill Stack" w:date="2014-11-24T11:11:00Z">
              <w:r w:rsidRPr="00020C15">
                <w:rPr>
                  <w:rFonts w:ascii="Calibri" w:hAnsi="Calibri"/>
                  <w:color w:val="000000"/>
                </w:rPr>
                <w:t>67.63</w:t>
              </w:r>
            </w:ins>
          </w:p>
        </w:tc>
        <w:tc>
          <w:tcPr>
            <w:tcW w:w="1344" w:type="dxa"/>
            <w:vAlign w:val="bottom"/>
          </w:tcPr>
          <w:p w:rsidR="00020C15" w:rsidRPr="00020C15" w:rsidRDefault="00020C15" w:rsidP="00020C15">
            <w:pPr>
              <w:jc w:val="right"/>
              <w:rPr>
                <w:ins w:id="4179" w:author="Bill Stack" w:date="2014-11-24T11:11:00Z"/>
                <w:rFonts w:ascii="Calibri" w:hAnsi="Calibri"/>
                <w:color w:val="000000"/>
              </w:rPr>
            </w:pPr>
            <w:ins w:id="4180" w:author="Bill Stack" w:date="2014-11-24T11:11:00Z">
              <w:r w:rsidRPr="00020C15">
                <w:rPr>
                  <w:rFonts w:ascii="Calibri" w:hAnsi="Calibri"/>
                  <w:color w:val="000000"/>
                </w:rPr>
                <w:t>8.14</w:t>
              </w:r>
            </w:ins>
          </w:p>
        </w:tc>
        <w:tc>
          <w:tcPr>
            <w:tcW w:w="1339" w:type="dxa"/>
            <w:vAlign w:val="bottom"/>
          </w:tcPr>
          <w:p w:rsidR="00020C15" w:rsidRPr="00020C15" w:rsidRDefault="00020C15" w:rsidP="00020C15">
            <w:pPr>
              <w:jc w:val="right"/>
              <w:rPr>
                <w:ins w:id="4181" w:author="Bill Stack" w:date="2014-11-24T11:11:00Z"/>
                <w:rFonts w:ascii="Calibri" w:hAnsi="Calibri"/>
                <w:color w:val="000000"/>
              </w:rPr>
            </w:pPr>
            <w:ins w:id="4182" w:author="Bill Stack" w:date="2014-11-24T11:11:00Z">
              <w:r w:rsidRPr="00020C15">
                <w:rPr>
                  <w:rFonts w:ascii="Calibri" w:hAnsi="Calibri"/>
                  <w:color w:val="000000"/>
                </w:rPr>
                <w:t>19.43</w:t>
              </w:r>
            </w:ins>
          </w:p>
        </w:tc>
        <w:tc>
          <w:tcPr>
            <w:tcW w:w="1339" w:type="dxa"/>
            <w:vAlign w:val="bottom"/>
          </w:tcPr>
          <w:p w:rsidR="00020C15" w:rsidRPr="00020C15" w:rsidRDefault="00020C15" w:rsidP="00020C15">
            <w:pPr>
              <w:jc w:val="right"/>
              <w:rPr>
                <w:ins w:id="4183" w:author="Bill Stack" w:date="2014-11-24T11:11:00Z"/>
                <w:rFonts w:ascii="Calibri" w:hAnsi="Calibri"/>
                <w:color w:val="000000"/>
              </w:rPr>
            </w:pPr>
            <w:ins w:id="4184" w:author="Bill Stack" w:date="2014-11-24T11:11:00Z">
              <w:r w:rsidRPr="00020C15">
                <w:rPr>
                  <w:rFonts w:ascii="Calibri" w:hAnsi="Calibri"/>
                  <w:color w:val="000000"/>
                </w:rPr>
                <w:t>26.78</w:t>
              </w:r>
            </w:ins>
          </w:p>
        </w:tc>
        <w:tc>
          <w:tcPr>
            <w:tcW w:w="1425" w:type="dxa"/>
            <w:vAlign w:val="bottom"/>
          </w:tcPr>
          <w:p w:rsidR="00020C15" w:rsidRPr="00020C15" w:rsidRDefault="00020C15" w:rsidP="00020C15">
            <w:pPr>
              <w:jc w:val="right"/>
              <w:rPr>
                <w:ins w:id="4185" w:author="Bill Stack" w:date="2014-11-24T11:11:00Z"/>
                <w:rFonts w:ascii="Calibri" w:hAnsi="Calibri"/>
                <w:color w:val="000000"/>
              </w:rPr>
            </w:pPr>
            <w:ins w:id="4186" w:author="Bill Stack" w:date="2014-11-24T11:11:00Z">
              <w:r w:rsidRPr="00020C15">
                <w:rPr>
                  <w:rFonts w:ascii="Calibri" w:hAnsi="Calibri"/>
                  <w:color w:val="000000"/>
                </w:rPr>
                <w:t>13.28</w:t>
              </w:r>
            </w:ins>
          </w:p>
        </w:tc>
        <w:tc>
          <w:tcPr>
            <w:tcW w:w="1404" w:type="dxa"/>
            <w:vAlign w:val="bottom"/>
          </w:tcPr>
          <w:p w:rsidR="00020C15" w:rsidRPr="00020C15" w:rsidRDefault="00020C15" w:rsidP="00020C15">
            <w:pPr>
              <w:jc w:val="right"/>
              <w:rPr>
                <w:ins w:id="4187" w:author="Bill Stack" w:date="2014-11-24T11:11:00Z"/>
                <w:rFonts w:ascii="Calibri" w:hAnsi="Calibri"/>
                <w:color w:val="000000"/>
              </w:rPr>
            </w:pPr>
            <w:ins w:id="4188" w:author="Bill Stack" w:date="2014-11-24T11:11:00Z">
              <w:r w:rsidRPr="00020C15">
                <w:rPr>
                  <w:rFonts w:ascii="Calibri" w:hAnsi="Calibri"/>
                  <w:color w:val="000000"/>
                </w:rPr>
                <w:t>8,727.57</w:t>
              </w:r>
            </w:ins>
          </w:p>
        </w:tc>
      </w:tr>
      <w:tr w:rsidR="00020C15" w:rsidRPr="00020C15" w:rsidTr="00163B18">
        <w:trPr>
          <w:ins w:id="4189" w:author="Bill Stack" w:date="2014-11-24T11:11:00Z"/>
        </w:trPr>
        <w:tc>
          <w:tcPr>
            <w:tcW w:w="1365" w:type="dxa"/>
            <w:vAlign w:val="bottom"/>
          </w:tcPr>
          <w:p w:rsidR="00020C15" w:rsidRPr="00020C15" w:rsidRDefault="00020C15" w:rsidP="00020C15">
            <w:pPr>
              <w:rPr>
                <w:ins w:id="4190" w:author="Bill Stack" w:date="2014-11-24T11:11:00Z"/>
                <w:rFonts w:ascii="Calibri" w:hAnsi="Calibri"/>
                <w:color w:val="000000"/>
              </w:rPr>
            </w:pPr>
            <w:ins w:id="4191" w:author="Bill Stack" w:date="2014-11-24T11:11:00Z">
              <w:r w:rsidRPr="00020C15">
                <w:rPr>
                  <w:rFonts w:ascii="Calibri" w:hAnsi="Calibri"/>
                  <w:color w:val="000000"/>
                </w:rPr>
                <w:t>PL0_5492</w:t>
              </w:r>
            </w:ins>
          </w:p>
        </w:tc>
        <w:tc>
          <w:tcPr>
            <w:tcW w:w="1360" w:type="dxa"/>
            <w:vAlign w:val="bottom"/>
          </w:tcPr>
          <w:p w:rsidR="00020C15" w:rsidRPr="00020C15" w:rsidRDefault="00020C15" w:rsidP="00020C15">
            <w:pPr>
              <w:jc w:val="right"/>
              <w:rPr>
                <w:ins w:id="4192" w:author="Bill Stack" w:date="2014-11-24T11:11:00Z"/>
                <w:rFonts w:ascii="Calibri" w:hAnsi="Calibri"/>
                <w:color w:val="000000"/>
              </w:rPr>
            </w:pPr>
            <w:ins w:id="4193" w:author="Bill Stack" w:date="2014-11-24T11:11:00Z">
              <w:r w:rsidRPr="00020C15">
                <w:rPr>
                  <w:rFonts w:ascii="Calibri" w:hAnsi="Calibri"/>
                  <w:color w:val="000000"/>
                </w:rPr>
                <w:t>1.79</w:t>
              </w:r>
            </w:ins>
          </w:p>
        </w:tc>
        <w:tc>
          <w:tcPr>
            <w:tcW w:w="1344" w:type="dxa"/>
            <w:vAlign w:val="bottom"/>
          </w:tcPr>
          <w:p w:rsidR="00020C15" w:rsidRPr="00020C15" w:rsidRDefault="00020C15" w:rsidP="00020C15">
            <w:pPr>
              <w:jc w:val="right"/>
              <w:rPr>
                <w:ins w:id="4194" w:author="Bill Stack" w:date="2014-11-24T11:11:00Z"/>
                <w:rFonts w:ascii="Calibri" w:hAnsi="Calibri"/>
                <w:color w:val="000000"/>
              </w:rPr>
            </w:pPr>
            <w:ins w:id="4195" w:author="Bill Stack" w:date="2014-11-24T11:11:00Z">
              <w:r w:rsidRPr="00020C15">
                <w:rPr>
                  <w:rFonts w:ascii="Calibri" w:hAnsi="Calibri"/>
                  <w:color w:val="000000"/>
                </w:rPr>
                <w:t>0.97</w:t>
              </w:r>
            </w:ins>
          </w:p>
        </w:tc>
        <w:tc>
          <w:tcPr>
            <w:tcW w:w="1339" w:type="dxa"/>
            <w:vAlign w:val="bottom"/>
          </w:tcPr>
          <w:p w:rsidR="00020C15" w:rsidRPr="00020C15" w:rsidRDefault="00020C15" w:rsidP="00020C15">
            <w:pPr>
              <w:jc w:val="right"/>
              <w:rPr>
                <w:ins w:id="4196" w:author="Bill Stack" w:date="2014-11-24T11:11:00Z"/>
                <w:rFonts w:ascii="Calibri" w:hAnsi="Calibri"/>
                <w:color w:val="000000"/>
              </w:rPr>
            </w:pPr>
            <w:ins w:id="4197" w:author="Bill Stack" w:date="2014-11-24T11:11:00Z">
              <w:r w:rsidRPr="00020C15">
                <w:rPr>
                  <w:rFonts w:ascii="Calibri" w:hAnsi="Calibri"/>
                  <w:color w:val="000000"/>
                </w:rPr>
                <w:t>0.33</w:t>
              </w:r>
            </w:ins>
          </w:p>
        </w:tc>
        <w:tc>
          <w:tcPr>
            <w:tcW w:w="1339" w:type="dxa"/>
            <w:vAlign w:val="bottom"/>
          </w:tcPr>
          <w:p w:rsidR="00020C15" w:rsidRPr="00020C15" w:rsidRDefault="00020C15" w:rsidP="00020C15">
            <w:pPr>
              <w:jc w:val="right"/>
              <w:rPr>
                <w:ins w:id="4198" w:author="Bill Stack" w:date="2014-11-24T11:11:00Z"/>
                <w:rFonts w:ascii="Calibri" w:hAnsi="Calibri"/>
                <w:color w:val="000000"/>
              </w:rPr>
            </w:pPr>
            <w:ins w:id="4199" w:author="Bill Stack" w:date="2014-11-24T11:11:00Z">
              <w:r w:rsidRPr="00020C15">
                <w:rPr>
                  <w:rFonts w:ascii="Calibri" w:hAnsi="Calibri"/>
                  <w:color w:val="000000"/>
                </w:rPr>
                <w:t>0.25</w:t>
              </w:r>
            </w:ins>
          </w:p>
        </w:tc>
        <w:tc>
          <w:tcPr>
            <w:tcW w:w="1425" w:type="dxa"/>
            <w:vAlign w:val="bottom"/>
          </w:tcPr>
          <w:p w:rsidR="00020C15" w:rsidRPr="00020C15" w:rsidRDefault="00020C15" w:rsidP="00020C15">
            <w:pPr>
              <w:jc w:val="right"/>
              <w:rPr>
                <w:ins w:id="4200" w:author="Bill Stack" w:date="2014-11-24T11:11:00Z"/>
                <w:rFonts w:ascii="Calibri" w:hAnsi="Calibri"/>
                <w:color w:val="000000"/>
              </w:rPr>
            </w:pPr>
            <w:ins w:id="4201" w:author="Bill Stack" w:date="2014-11-24T11:11:00Z">
              <w:r w:rsidRPr="00020C15">
                <w:rPr>
                  <w:rFonts w:ascii="Calibri" w:hAnsi="Calibri"/>
                  <w:color w:val="000000"/>
                </w:rPr>
                <w:t>0.25</w:t>
              </w:r>
            </w:ins>
          </w:p>
        </w:tc>
        <w:tc>
          <w:tcPr>
            <w:tcW w:w="1404" w:type="dxa"/>
            <w:vAlign w:val="bottom"/>
          </w:tcPr>
          <w:p w:rsidR="00020C15" w:rsidRPr="00020C15" w:rsidRDefault="00020C15" w:rsidP="00020C15">
            <w:pPr>
              <w:jc w:val="right"/>
              <w:rPr>
                <w:ins w:id="4202" w:author="Bill Stack" w:date="2014-11-24T11:11:00Z"/>
                <w:rFonts w:ascii="Calibri" w:hAnsi="Calibri"/>
                <w:color w:val="000000"/>
              </w:rPr>
            </w:pPr>
            <w:ins w:id="4203" w:author="Bill Stack" w:date="2014-11-24T11:11:00Z">
              <w:r w:rsidRPr="00020C15">
                <w:rPr>
                  <w:rFonts w:ascii="Calibri" w:hAnsi="Calibri"/>
                  <w:color w:val="000000"/>
                </w:rPr>
                <w:t>0.00</w:t>
              </w:r>
            </w:ins>
          </w:p>
        </w:tc>
      </w:tr>
      <w:tr w:rsidR="00020C15" w:rsidRPr="00020C15" w:rsidTr="00163B18">
        <w:trPr>
          <w:ins w:id="4204" w:author="Bill Stack" w:date="2014-11-24T11:11:00Z"/>
        </w:trPr>
        <w:tc>
          <w:tcPr>
            <w:tcW w:w="1365" w:type="dxa"/>
            <w:vAlign w:val="bottom"/>
          </w:tcPr>
          <w:p w:rsidR="00020C15" w:rsidRPr="00020C15" w:rsidRDefault="00020C15" w:rsidP="00020C15">
            <w:pPr>
              <w:rPr>
                <w:ins w:id="4205" w:author="Bill Stack" w:date="2014-11-24T11:11:00Z"/>
                <w:rFonts w:ascii="Calibri" w:hAnsi="Calibri"/>
                <w:color w:val="000000"/>
              </w:rPr>
            </w:pPr>
            <w:ins w:id="4206" w:author="Bill Stack" w:date="2014-11-24T11:11:00Z">
              <w:r w:rsidRPr="00020C15">
                <w:rPr>
                  <w:rFonts w:ascii="Calibri" w:hAnsi="Calibri"/>
                  <w:color w:val="000000"/>
                </w:rPr>
                <w:t>PL0_5493</w:t>
              </w:r>
            </w:ins>
          </w:p>
        </w:tc>
        <w:tc>
          <w:tcPr>
            <w:tcW w:w="1360" w:type="dxa"/>
            <w:vAlign w:val="bottom"/>
          </w:tcPr>
          <w:p w:rsidR="00020C15" w:rsidRPr="00020C15" w:rsidRDefault="00020C15" w:rsidP="00020C15">
            <w:pPr>
              <w:jc w:val="right"/>
              <w:rPr>
                <w:ins w:id="4207" w:author="Bill Stack" w:date="2014-11-24T11:11:00Z"/>
                <w:rFonts w:ascii="Calibri" w:hAnsi="Calibri"/>
                <w:color w:val="000000"/>
              </w:rPr>
            </w:pPr>
            <w:ins w:id="4208" w:author="Bill Stack" w:date="2014-11-24T11:11:00Z">
              <w:r w:rsidRPr="00020C15">
                <w:rPr>
                  <w:rFonts w:ascii="Calibri" w:hAnsi="Calibri"/>
                  <w:color w:val="000000"/>
                </w:rPr>
                <w:t>24.37</w:t>
              </w:r>
            </w:ins>
          </w:p>
        </w:tc>
        <w:tc>
          <w:tcPr>
            <w:tcW w:w="1344" w:type="dxa"/>
            <w:vAlign w:val="bottom"/>
          </w:tcPr>
          <w:p w:rsidR="00020C15" w:rsidRPr="00020C15" w:rsidRDefault="00020C15" w:rsidP="00020C15">
            <w:pPr>
              <w:jc w:val="right"/>
              <w:rPr>
                <w:ins w:id="4209" w:author="Bill Stack" w:date="2014-11-24T11:11:00Z"/>
                <w:rFonts w:ascii="Calibri" w:hAnsi="Calibri"/>
                <w:color w:val="000000"/>
              </w:rPr>
            </w:pPr>
            <w:ins w:id="4210" w:author="Bill Stack" w:date="2014-11-24T11:11:00Z">
              <w:r w:rsidRPr="00020C15">
                <w:rPr>
                  <w:rFonts w:ascii="Calibri" w:hAnsi="Calibri"/>
                  <w:color w:val="000000"/>
                </w:rPr>
                <w:t>13.16</w:t>
              </w:r>
            </w:ins>
          </w:p>
        </w:tc>
        <w:tc>
          <w:tcPr>
            <w:tcW w:w="1339" w:type="dxa"/>
            <w:vAlign w:val="bottom"/>
          </w:tcPr>
          <w:p w:rsidR="00020C15" w:rsidRPr="00020C15" w:rsidRDefault="00020C15" w:rsidP="00020C15">
            <w:pPr>
              <w:jc w:val="right"/>
              <w:rPr>
                <w:ins w:id="4211" w:author="Bill Stack" w:date="2014-11-24T11:11:00Z"/>
                <w:rFonts w:ascii="Calibri" w:hAnsi="Calibri"/>
                <w:color w:val="000000"/>
              </w:rPr>
            </w:pPr>
            <w:ins w:id="4212" w:author="Bill Stack" w:date="2014-11-24T11:11:00Z">
              <w:r w:rsidRPr="00020C15">
                <w:rPr>
                  <w:rFonts w:ascii="Calibri" w:hAnsi="Calibri"/>
                  <w:color w:val="000000"/>
                </w:rPr>
                <w:t>4.48</w:t>
              </w:r>
            </w:ins>
          </w:p>
        </w:tc>
        <w:tc>
          <w:tcPr>
            <w:tcW w:w="1339" w:type="dxa"/>
            <w:vAlign w:val="bottom"/>
          </w:tcPr>
          <w:p w:rsidR="00020C15" w:rsidRPr="00020C15" w:rsidRDefault="00020C15" w:rsidP="00020C15">
            <w:pPr>
              <w:jc w:val="right"/>
              <w:rPr>
                <w:ins w:id="4213" w:author="Bill Stack" w:date="2014-11-24T11:11:00Z"/>
                <w:rFonts w:ascii="Calibri" w:hAnsi="Calibri"/>
                <w:color w:val="000000"/>
              </w:rPr>
            </w:pPr>
            <w:ins w:id="4214" w:author="Bill Stack" w:date="2014-11-24T11:11:00Z">
              <w:r w:rsidRPr="00020C15">
                <w:rPr>
                  <w:rFonts w:ascii="Calibri" w:hAnsi="Calibri"/>
                  <w:color w:val="000000"/>
                </w:rPr>
                <w:t>3.36</w:t>
              </w:r>
            </w:ins>
          </w:p>
        </w:tc>
        <w:tc>
          <w:tcPr>
            <w:tcW w:w="1425" w:type="dxa"/>
            <w:vAlign w:val="bottom"/>
          </w:tcPr>
          <w:p w:rsidR="00020C15" w:rsidRPr="00020C15" w:rsidRDefault="00020C15" w:rsidP="00020C15">
            <w:pPr>
              <w:jc w:val="right"/>
              <w:rPr>
                <w:ins w:id="4215" w:author="Bill Stack" w:date="2014-11-24T11:11:00Z"/>
                <w:rFonts w:ascii="Calibri" w:hAnsi="Calibri"/>
                <w:color w:val="000000"/>
              </w:rPr>
            </w:pPr>
            <w:ins w:id="4216" w:author="Bill Stack" w:date="2014-11-24T11:11:00Z">
              <w:r w:rsidRPr="00020C15">
                <w:rPr>
                  <w:rFonts w:ascii="Calibri" w:hAnsi="Calibri"/>
                  <w:color w:val="000000"/>
                </w:rPr>
                <w:t>3.36</w:t>
              </w:r>
            </w:ins>
          </w:p>
        </w:tc>
        <w:tc>
          <w:tcPr>
            <w:tcW w:w="1404" w:type="dxa"/>
            <w:vAlign w:val="bottom"/>
          </w:tcPr>
          <w:p w:rsidR="00020C15" w:rsidRPr="00020C15" w:rsidRDefault="00020C15" w:rsidP="00020C15">
            <w:pPr>
              <w:jc w:val="right"/>
              <w:rPr>
                <w:ins w:id="4217" w:author="Bill Stack" w:date="2014-11-24T11:11:00Z"/>
                <w:rFonts w:ascii="Calibri" w:hAnsi="Calibri"/>
                <w:color w:val="000000"/>
              </w:rPr>
            </w:pPr>
            <w:ins w:id="4218" w:author="Bill Stack" w:date="2014-11-24T11:11:00Z">
              <w:r w:rsidRPr="00020C15">
                <w:rPr>
                  <w:rFonts w:ascii="Calibri" w:hAnsi="Calibri"/>
                  <w:color w:val="000000"/>
                </w:rPr>
                <w:t>0.00</w:t>
              </w:r>
            </w:ins>
          </w:p>
        </w:tc>
      </w:tr>
      <w:tr w:rsidR="00020C15" w:rsidRPr="00020C15" w:rsidTr="00163B18">
        <w:trPr>
          <w:ins w:id="4219" w:author="Bill Stack" w:date="2014-11-24T11:11:00Z"/>
        </w:trPr>
        <w:tc>
          <w:tcPr>
            <w:tcW w:w="1365" w:type="dxa"/>
            <w:vAlign w:val="bottom"/>
          </w:tcPr>
          <w:p w:rsidR="00020C15" w:rsidRPr="00020C15" w:rsidRDefault="00020C15" w:rsidP="00020C15">
            <w:pPr>
              <w:rPr>
                <w:ins w:id="4220" w:author="Bill Stack" w:date="2014-11-24T11:11:00Z"/>
                <w:rFonts w:ascii="Calibri" w:hAnsi="Calibri"/>
                <w:color w:val="000000"/>
              </w:rPr>
            </w:pPr>
            <w:ins w:id="4221" w:author="Bill Stack" w:date="2014-11-24T11:11:00Z">
              <w:r w:rsidRPr="00020C15">
                <w:rPr>
                  <w:rFonts w:ascii="Calibri" w:hAnsi="Calibri"/>
                  <w:color w:val="000000"/>
                </w:rPr>
                <w:t>PL0_5496</w:t>
              </w:r>
            </w:ins>
          </w:p>
        </w:tc>
        <w:tc>
          <w:tcPr>
            <w:tcW w:w="1360" w:type="dxa"/>
            <w:vAlign w:val="bottom"/>
          </w:tcPr>
          <w:p w:rsidR="00020C15" w:rsidRPr="00020C15" w:rsidRDefault="00020C15" w:rsidP="00020C15">
            <w:pPr>
              <w:jc w:val="right"/>
              <w:rPr>
                <w:ins w:id="4222" w:author="Bill Stack" w:date="2014-11-24T11:11:00Z"/>
                <w:rFonts w:ascii="Calibri" w:hAnsi="Calibri"/>
                <w:color w:val="000000"/>
              </w:rPr>
            </w:pPr>
            <w:ins w:id="4223" w:author="Bill Stack" w:date="2014-11-24T11:11:00Z">
              <w:r w:rsidRPr="00020C15">
                <w:rPr>
                  <w:rFonts w:ascii="Calibri" w:hAnsi="Calibri"/>
                  <w:color w:val="000000"/>
                </w:rPr>
                <w:t>7.97</w:t>
              </w:r>
            </w:ins>
          </w:p>
        </w:tc>
        <w:tc>
          <w:tcPr>
            <w:tcW w:w="1344" w:type="dxa"/>
            <w:vAlign w:val="bottom"/>
          </w:tcPr>
          <w:p w:rsidR="00020C15" w:rsidRPr="00020C15" w:rsidRDefault="00020C15" w:rsidP="00020C15">
            <w:pPr>
              <w:jc w:val="right"/>
              <w:rPr>
                <w:ins w:id="4224" w:author="Bill Stack" w:date="2014-11-24T11:11:00Z"/>
                <w:rFonts w:ascii="Calibri" w:hAnsi="Calibri"/>
                <w:color w:val="000000"/>
              </w:rPr>
            </w:pPr>
            <w:ins w:id="4225" w:author="Bill Stack" w:date="2014-11-24T11:11:00Z">
              <w:r w:rsidRPr="00020C15">
                <w:rPr>
                  <w:rFonts w:ascii="Calibri" w:hAnsi="Calibri"/>
                  <w:color w:val="000000"/>
                </w:rPr>
                <w:t>4.30</w:t>
              </w:r>
            </w:ins>
          </w:p>
        </w:tc>
        <w:tc>
          <w:tcPr>
            <w:tcW w:w="1339" w:type="dxa"/>
            <w:vAlign w:val="bottom"/>
          </w:tcPr>
          <w:p w:rsidR="00020C15" w:rsidRPr="00020C15" w:rsidRDefault="00020C15" w:rsidP="00020C15">
            <w:pPr>
              <w:jc w:val="right"/>
              <w:rPr>
                <w:ins w:id="4226" w:author="Bill Stack" w:date="2014-11-24T11:11:00Z"/>
                <w:rFonts w:ascii="Calibri" w:hAnsi="Calibri"/>
                <w:color w:val="000000"/>
              </w:rPr>
            </w:pPr>
            <w:ins w:id="4227" w:author="Bill Stack" w:date="2014-11-24T11:11:00Z">
              <w:r w:rsidRPr="00020C15">
                <w:rPr>
                  <w:rFonts w:ascii="Calibri" w:hAnsi="Calibri"/>
                  <w:color w:val="000000"/>
                </w:rPr>
                <w:t>1.47</w:t>
              </w:r>
            </w:ins>
          </w:p>
        </w:tc>
        <w:tc>
          <w:tcPr>
            <w:tcW w:w="1339" w:type="dxa"/>
            <w:vAlign w:val="bottom"/>
          </w:tcPr>
          <w:p w:rsidR="00020C15" w:rsidRPr="00020C15" w:rsidRDefault="00020C15" w:rsidP="00020C15">
            <w:pPr>
              <w:jc w:val="right"/>
              <w:rPr>
                <w:ins w:id="4228" w:author="Bill Stack" w:date="2014-11-24T11:11:00Z"/>
                <w:rFonts w:ascii="Calibri" w:hAnsi="Calibri"/>
                <w:color w:val="000000"/>
              </w:rPr>
            </w:pPr>
            <w:ins w:id="4229" w:author="Bill Stack" w:date="2014-11-24T11:11:00Z">
              <w:r w:rsidRPr="00020C15">
                <w:rPr>
                  <w:rFonts w:ascii="Calibri" w:hAnsi="Calibri"/>
                  <w:color w:val="000000"/>
                </w:rPr>
                <w:t>1.10</w:t>
              </w:r>
            </w:ins>
          </w:p>
        </w:tc>
        <w:tc>
          <w:tcPr>
            <w:tcW w:w="1425" w:type="dxa"/>
            <w:vAlign w:val="bottom"/>
          </w:tcPr>
          <w:p w:rsidR="00020C15" w:rsidRPr="00020C15" w:rsidRDefault="00020C15" w:rsidP="00020C15">
            <w:pPr>
              <w:jc w:val="right"/>
              <w:rPr>
                <w:ins w:id="4230" w:author="Bill Stack" w:date="2014-11-24T11:11:00Z"/>
                <w:rFonts w:ascii="Calibri" w:hAnsi="Calibri"/>
                <w:color w:val="000000"/>
              </w:rPr>
            </w:pPr>
            <w:ins w:id="4231" w:author="Bill Stack" w:date="2014-11-24T11:11:00Z">
              <w:r w:rsidRPr="00020C15">
                <w:rPr>
                  <w:rFonts w:ascii="Calibri" w:hAnsi="Calibri"/>
                  <w:color w:val="000000"/>
                </w:rPr>
                <w:t>1.10</w:t>
              </w:r>
            </w:ins>
          </w:p>
        </w:tc>
        <w:tc>
          <w:tcPr>
            <w:tcW w:w="1404" w:type="dxa"/>
            <w:vAlign w:val="bottom"/>
          </w:tcPr>
          <w:p w:rsidR="00020C15" w:rsidRPr="00020C15" w:rsidRDefault="00020C15" w:rsidP="00020C15">
            <w:pPr>
              <w:jc w:val="right"/>
              <w:rPr>
                <w:ins w:id="4232" w:author="Bill Stack" w:date="2014-11-24T11:11:00Z"/>
                <w:rFonts w:ascii="Calibri" w:hAnsi="Calibri"/>
                <w:color w:val="000000"/>
              </w:rPr>
            </w:pPr>
            <w:ins w:id="4233" w:author="Bill Stack" w:date="2014-11-24T11:11:00Z">
              <w:r w:rsidRPr="00020C15">
                <w:rPr>
                  <w:rFonts w:ascii="Calibri" w:hAnsi="Calibri"/>
                  <w:color w:val="000000"/>
                </w:rPr>
                <w:t>0.00</w:t>
              </w:r>
            </w:ins>
          </w:p>
        </w:tc>
      </w:tr>
      <w:tr w:rsidR="00020C15" w:rsidRPr="00020C15" w:rsidTr="00163B18">
        <w:trPr>
          <w:ins w:id="4234" w:author="Bill Stack" w:date="2014-11-24T11:11:00Z"/>
        </w:trPr>
        <w:tc>
          <w:tcPr>
            <w:tcW w:w="1365" w:type="dxa"/>
            <w:vAlign w:val="bottom"/>
          </w:tcPr>
          <w:p w:rsidR="00020C15" w:rsidRPr="00020C15" w:rsidRDefault="00020C15" w:rsidP="00020C15">
            <w:pPr>
              <w:rPr>
                <w:ins w:id="4235" w:author="Bill Stack" w:date="2014-11-24T11:11:00Z"/>
                <w:rFonts w:ascii="Calibri" w:hAnsi="Calibri"/>
                <w:color w:val="000000"/>
              </w:rPr>
            </w:pPr>
            <w:ins w:id="4236" w:author="Bill Stack" w:date="2014-11-24T11:11:00Z">
              <w:r w:rsidRPr="00020C15">
                <w:rPr>
                  <w:rFonts w:ascii="Calibri" w:hAnsi="Calibri"/>
                  <w:color w:val="000000"/>
                </w:rPr>
                <w:t>PL0_5491</w:t>
              </w:r>
            </w:ins>
          </w:p>
        </w:tc>
        <w:tc>
          <w:tcPr>
            <w:tcW w:w="1360" w:type="dxa"/>
            <w:vAlign w:val="bottom"/>
          </w:tcPr>
          <w:p w:rsidR="00020C15" w:rsidRPr="00020C15" w:rsidRDefault="00020C15" w:rsidP="00020C15">
            <w:pPr>
              <w:jc w:val="right"/>
              <w:rPr>
                <w:ins w:id="4237" w:author="Bill Stack" w:date="2014-11-24T11:11:00Z"/>
                <w:rFonts w:ascii="Calibri" w:hAnsi="Calibri"/>
                <w:color w:val="000000"/>
              </w:rPr>
            </w:pPr>
            <w:ins w:id="4238" w:author="Bill Stack" w:date="2014-11-24T11:11:00Z">
              <w:r w:rsidRPr="00020C15">
                <w:rPr>
                  <w:rFonts w:ascii="Calibri" w:hAnsi="Calibri"/>
                  <w:color w:val="000000"/>
                </w:rPr>
                <w:t>15.73</w:t>
              </w:r>
            </w:ins>
          </w:p>
        </w:tc>
        <w:tc>
          <w:tcPr>
            <w:tcW w:w="1344" w:type="dxa"/>
            <w:vAlign w:val="bottom"/>
          </w:tcPr>
          <w:p w:rsidR="00020C15" w:rsidRPr="00020C15" w:rsidRDefault="00020C15" w:rsidP="00020C15">
            <w:pPr>
              <w:jc w:val="right"/>
              <w:rPr>
                <w:ins w:id="4239" w:author="Bill Stack" w:date="2014-11-24T11:11:00Z"/>
                <w:rFonts w:ascii="Calibri" w:hAnsi="Calibri"/>
                <w:color w:val="000000"/>
              </w:rPr>
            </w:pPr>
            <w:ins w:id="4240" w:author="Bill Stack" w:date="2014-11-24T11:11:00Z">
              <w:r w:rsidRPr="00020C15">
                <w:rPr>
                  <w:rFonts w:ascii="Calibri" w:hAnsi="Calibri"/>
                  <w:color w:val="000000"/>
                </w:rPr>
                <w:t>8.49</w:t>
              </w:r>
            </w:ins>
          </w:p>
        </w:tc>
        <w:tc>
          <w:tcPr>
            <w:tcW w:w="1339" w:type="dxa"/>
            <w:vAlign w:val="bottom"/>
          </w:tcPr>
          <w:p w:rsidR="00020C15" w:rsidRPr="00020C15" w:rsidRDefault="00020C15" w:rsidP="00020C15">
            <w:pPr>
              <w:jc w:val="right"/>
              <w:rPr>
                <w:ins w:id="4241" w:author="Bill Stack" w:date="2014-11-24T11:11:00Z"/>
                <w:rFonts w:ascii="Calibri" w:hAnsi="Calibri"/>
                <w:color w:val="000000"/>
              </w:rPr>
            </w:pPr>
            <w:ins w:id="4242" w:author="Bill Stack" w:date="2014-11-24T11:11:00Z">
              <w:r w:rsidRPr="00020C15">
                <w:rPr>
                  <w:rFonts w:ascii="Calibri" w:hAnsi="Calibri"/>
                  <w:color w:val="000000"/>
                </w:rPr>
                <w:t>2.89</w:t>
              </w:r>
            </w:ins>
          </w:p>
        </w:tc>
        <w:tc>
          <w:tcPr>
            <w:tcW w:w="1339" w:type="dxa"/>
            <w:vAlign w:val="bottom"/>
          </w:tcPr>
          <w:p w:rsidR="00020C15" w:rsidRPr="00020C15" w:rsidRDefault="00020C15" w:rsidP="00020C15">
            <w:pPr>
              <w:jc w:val="right"/>
              <w:rPr>
                <w:ins w:id="4243" w:author="Bill Stack" w:date="2014-11-24T11:11:00Z"/>
                <w:rFonts w:ascii="Calibri" w:hAnsi="Calibri"/>
                <w:color w:val="000000"/>
              </w:rPr>
            </w:pPr>
            <w:ins w:id="4244" w:author="Bill Stack" w:date="2014-11-24T11:11:00Z">
              <w:r w:rsidRPr="00020C15">
                <w:rPr>
                  <w:rFonts w:ascii="Calibri" w:hAnsi="Calibri"/>
                  <w:color w:val="000000"/>
                </w:rPr>
                <w:t>2.17</w:t>
              </w:r>
            </w:ins>
          </w:p>
        </w:tc>
        <w:tc>
          <w:tcPr>
            <w:tcW w:w="1425" w:type="dxa"/>
            <w:vAlign w:val="bottom"/>
          </w:tcPr>
          <w:p w:rsidR="00020C15" w:rsidRPr="00020C15" w:rsidRDefault="00020C15" w:rsidP="00020C15">
            <w:pPr>
              <w:jc w:val="right"/>
              <w:rPr>
                <w:ins w:id="4245" w:author="Bill Stack" w:date="2014-11-24T11:11:00Z"/>
                <w:rFonts w:ascii="Calibri" w:hAnsi="Calibri"/>
                <w:color w:val="000000"/>
              </w:rPr>
            </w:pPr>
            <w:ins w:id="4246" w:author="Bill Stack" w:date="2014-11-24T11:11:00Z">
              <w:r w:rsidRPr="00020C15">
                <w:rPr>
                  <w:rFonts w:ascii="Calibri" w:hAnsi="Calibri"/>
                  <w:color w:val="000000"/>
                </w:rPr>
                <w:t>2.17</w:t>
              </w:r>
            </w:ins>
          </w:p>
        </w:tc>
        <w:tc>
          <w:tcPr>
            <w:tcW w:w="1404" w:type="dxa"/>
            <w:vAlign w:val="bottom"/>
          </w:tcPr>
          <w:p w:rsidR="00020C15" w:rsidRPr="00020C15" w:rsidRDefault="00020C15" w:rsidP="00020C15">
            <w:pPr>
              <w:jc w:val="right"/>
              <w:rPr>
                <w:ins w:id="4247" w:author="Bill Stack" w:date="2014-11-24T11:11:00Z"/>
                <w:rFonts w:ascii="Calibri" w:hAnsi="Calibri"/>
                <w:color w:val="000000"/>
              </w:rPr>
            </w:pPr>
            <w:ins w:id="4248" w:author="Bill Stack" w:date="2014-11-24T11:11:00Z">
              <w:r w:rsidRPr="00020C15">
                <w:rPr>
                  <w:rFonts w:ascii="Calibri" w:hAnsi="Calibri"/>
                  <w:color w:val="000000"/>
                </w:rPr>
                <w:t>0.00</w:t>
              </w:r>
            </w:ins>
          </w:p>
        </w:tc>
      </w:tr>
      <w:tr w:rsidR="00020C15" w:rsidRPr="00020C15" w:rsidTr="00163B18">
        <w:trPr>
          <w:ins w:id="4249" w:author="Bill Stack" w:date="2014-11-24T11:11:00Z"/>
        </w:trPr>
        <w:tc>
          <w:tcPr>
            <w:tcW w:w="1365" w:type="dxa"/>
            <w:vAlign w:val="bottom"/>
          </w:tcPr>
          <w:p w:rsidR="00020C15" w:rsidRPr="00020C15" w:rsidRDefault="00020C15" w:rsidP="00020C15">
            <w:pPr>
              <w:rPr>
                <w:ins w:id="4250" w:author="Bill Stack" w:date="2014-11-24T11:11:00Z"/>
                <w:rFonts w:ascii="Calibri" w:hAnsi="Calibri"/>
                <w:color w:val="000000"/>
              </w:rPr>
            </w:pPr>
            <w:ins w:id="4251" w:author="Bill Stack" w:date="2014-11-24T11:11:00Z">
              <w:r w:rsidRPr="00020C15">
                <w:rPr>
                  <w:rFonts w:ascii="Calibri" w:hAnsi="Calibri"/>
                  <w:color w:val="000000"/>
                </w:rPr>
                <w:t>PL0_6141</w:t>
              </w:r>
            </w:ins>
          </w:p>
        </w:tc>
        <w:tc>
          <w:tcPr>
            <w:tcW w:w="1360" w:type="dxa"/>
            <w:vAlign w:val="bottom"/>
          </w:tcPr>
          <w:p w:rsidR="00020C15" w:rsidRPr="00020C15" w:rsidRDefault="00020C15" w:rsidP="00020C15">
            <w:pPr>
              <w:jc w:val="right"/>
              <w:rPr>
                <w:ins w:id="4252" w:author="Bill Stack" w:date="2014-11-24T11:11:00Z"/>
                <w:rFonts w:ascii="Calibri" w:hAnsi="Calibri"/>
                <w:color w:val="000000"/>
              </w:rPr>
            </w:pPr>
            <w:ins w:id="4253" w:author="Bill Stack" w:date="2014-11-24T11:11:00Z">
              <w:r w:rsidRPr="00020C15">
                <w:rPr>
                  <w:rFonts w:ascii="Calibri" w:hAnsi="Calibri"/>
                  <w:color w:val="000000"/>
                </w:rPr>
                <w:t>7.70</w:t>
              </w:r>
            </w:ins>
          </w:p>
        </w:tc>
        <w:tc>
          <w:tcPr>
            <w:tcW w:w="1344" w:type="dxa"/>
            <w:vAlign w:val="bottom"/>
          </w:tcPr>
          <w:p w:rsidR="00020C15" w:rsidRPr="00020C15" w:rsidRDefault="00020C15" w:rsidP="00020C15">
            <w:pPr>
              <w:jc w:val="right"/>
              <w:rPr>
                <w:ins w:id="4254" w:author="Bill Stack" w:date="2014-11-24T11:11:00Z"/>
                <w:rFonts w:ascii="Calibri" w:hAnsi="Calibri"/>
                <w:color w:val="000000"/>
              </w:rPr>
            </w:pPr>
            <w:ins w:id="4255" w:author="Bill Stack" w:date="2014-11-24T11:11:00Z">
              <w:r w:rsidRPr="00020C15">
                <w:rPr>
                  <w:rFonts w:ascii="Calibri" w:hAnsi="Calibri"/>
                  <w:color w:val="000000"/>
                </w:rPr>
                <w:t>4.16</w:t>
              </w:r>
            </w:ins>
          </w:p>
        </w:tc>
        <w:tc>
          <w:tcPr>
            <w:tcW w:w="1339" w:type="dxa"/>
            <w:vAlign w:val="bottom"/>
          </w:tcPr>
          <w:p w:rsidR="00020C15" w:rsidRPr="00020C15" w:rsidRDefault="00020C15" w:rsidP="00020C15">
            <w:pPr>
              <w:jc w:val="right"/>
              <w:rPr>
                <w:ins w:id="4256" w:author="Bill Stack" w:date="2014-11-24T11:11:00Z"/>
                <w:rFonts w:ascii="Calibri" w:hAnsi="Calibri"/>
                <w:color w:val="000000"/>
              </w:rPr>
            </w:pPr>
            <w:ins w:id="4257" w:author="Bill Stack" w:date="2014-11-24T11:11:00Z">
              <w:r w:rsidRPr="00020C15">
                <w:rPr>
                  <w:rFonts w:ascii="Calibri" w:hAnsi="Calibri"/>
                  <w:color w:val="000000"/>
                </w:rPr>
                <w:t>1.42</w:t>
              </w:r>
            </w:ins>
          </w:p>
        </w:tc>
        <w:tc>
          <w:tcPr>
            <w:tcW w:w="1339" w:type="dxa"/>
            <w:vAlign w:val="bottom"/>
          </w:tcPr>
          <w:p w:rsidR="00020C15" w:rsidRPr="00020C15" w:rsidRDefault="00020C15" w:rsidP="00020C15">
            <w:pPr>
              <w:jc w:val="right"/>
              <w:rPr>
                <w:ins w:id="4258" w:author="Bill Stack" w:date="2014-11-24T11:11:00Z"/>
                <w:rFonts w:ascii="Calibri" w:hAnsi="Calibri"/>
                <w:color w:val="000000"/>
              </w:rPr>
            </w:pPr>
            <w:ins w:id="4259" w:author="Bill Stack" w:date="2014-11-24T11:11:00Z">
              <w:r w:rsidRPr="00020C15">
                <w:rPr>
                  <w:rFonts w:ascii="Calibri" w:hAnsi="Calibri"/>
                  <w:color w:val="000000"/>
                </w:rPr>
                <w:t>1.06</w:t>
              </w:r>
            </w:ins>
          </w:p>
        </w:tc>
        <w:tc>
          <w:tcPr>
            <w:tcW w:w="1425" w:type="dxa"/>
            <w:vAlign w:val="bottom"/>
          </w:tcPr>
          <w:p w:rsidR="00020C15" w:rsidRPr="00020C15" w:rsidRDefault="00020C15" w:rsidP="00020C15">
            <w:pPr>
              <w:jc w:val="right"/>
              <w:rPr>
                <w:ins w:id="4260" w:author="Bill Stack" w:date="2014-11-24T11:11:00Z"/>
                <w:rFonts w:ascii="Calibri" w:hAnsi="Calibri"/>
                <w:color w:val="000000"/>
              </w:rPr>
            </w:pPr>
            <w:ins w:id="4261" w:author="Bill Stack" w:date="2014-11-24T11:11:00Z">
              <w:r w:rsidRPr="00020C15">
                <w:rPr>
                  <w:rFonts w:ascii="Calibri" w:hAnsi="Calibri"/>
                  <w:color w:val="000000"/>
                </w:rPr>
                <w:t>1.06</w:t>
              </w:r>
            </w:ins>
          </w:p>
        </w:tc>
        <w:tc>
          <w:tcPr>
            <w:tcW w:w="1404" w:type="dxa"/>
            <w:vAlign w:val="bottom"/>
          </w:tcPr>
          <w:p w:rsidR="00020C15" w:rsidRPr="00020C15" w:rsidRDefault="00020C15" w:rsidP="00020C15">
            <w:pPr>
              <w:jc w:val="right"/>
              <w:rPr>
                <w:ins w:id="4262" w:author="Bill Stack" w:date="2014-11-24T11:11:00Z"/>
                <w:rFonts w:ascii="Calibri" w:hAnsi="Calibri"/>
                <w:color w:val="000000"/>
              </w:rPr>
            </w:pPr>
            <w:ins w:id="4263" w:author="Bill Stack" w:date="2014-11-24T11:11:00Z">
              <w:r w:rsidRPr="00020C15">
                <w:rPr>
                  <w:rFonts w:ascii="Calibri" w:hAnsi="Calibri"/>
                  <w:color w:val="000000"/>
                </w:rPr>
                <w:t>0.00</w:t>
              </w:r>
            </w:ins>
          </w:p>
        </w:tc>
      </w:tr>
      <w:tr w:rsidR="00020C15" w:rsidRPr="00020C15" w:rsidTr="00163B18">
        <w:trPr>
          <w:ins w:id="4264" w:author="Bill Stack" w:date="2014-11-24T11:11:00Z"/>
        </w:trPr>
        <w:tc>
          <w:tcPr>
            <w:tcW w:w="1365" w:type="dxa"/>
            <w:vAlign w:val="bottom"/>
          </w:tcPr>
          <w:p w:rsidR="00020C15" w:rsidRPr="00020C15" w:rsidRDefault="00020C15" w:rsidP="00020C15">
            <w:pPr>
              <w:rPr>
                <w:ins w:id="4265" w:author="Bill Stack" w:date="2014-11-24T11:11:00Z"/>
                <w:rFonts w:ascii="Calibri" w:hAnsi="Calibri"/>
                <w:color w:val="000000"/>
              </w:rPr>
            </w:pPr>
            <w:ins w:id="4266" w:author="Bill Stack" w:date="2014-11-24T11:11:00Z">
              <w:r w:rsidRPr="00020C15">
                <w:rPr>
                  <w:rFonts w:ascii="Calibri" w:hAnsi="Calibri"/>
                  <w:color w:val="000000"/>
                </w:rPr>
                <w:t>PL0_6140</w:t>
              </w:r>
            </w:ins>
          </w:p>
        </w:tc>
        <w:tc>
          <w:tcPr>
            <w:tcW w:w="1360" w:type="dxa"/>
            <w:vAlign w:val="bottom"/>
          </w:tcPr>
          <w:p w:rsidR="00020C15" w:rsidRPr="00020C15" w:rsidRDefault="00020C15" w:rsidP="00020C15">
            <w:pPr>
              <w:jc w:val="right"/>
              <w:rPr>
                <w:ins w:id="4267" w:author="Bill Stack" w:date="2014-11-24T11:11:00Z"/>
                <w:rFonts w:ascii="Calibri" w:hAnsi="Calibri"/>
                <w:color w:val="000000"/>
              </w:rPr>
            </w:pPr>
            <w:ins w:id="4268" w:author="Bill Stack" w:date="2014-11-24T11:11:00Z">
              <w:r w:rsidRPr="00020C15">
                <w:rPr>
                  <w:rFonts w:ascii="Calibri" w:hAnsi="Calibri"/>
                  <w:color w:val="000000"/>
                </w:rPr>
                <w:t>14.45</w:t>
              </w:r>
            </w:ins>
          </w:p>
        </w:tc>
        <w:tc>
          <w:tcPr>
            <w:tcW w:w="1344" w:type="dxa"/>
            <w:vAlign w:val="bottom"/>
          </w:tcPr>
          <w:p w:rsidR="00020C15" w:rsidRPr="00020C15" w:rsidRDefault="00020C15" w:rsidP="00020C15">
            <w:pPr>
              <w:jc w:val="right"/>
              <w:rPr>
                <w:ins w:id="4269" w:author="Bill Stack" w:date="2014-11-24T11:11:00Z"/>
                <w:rFonts w:ascii="Calibri" w:hAnsi="Calibri"/>
                <w:color w:val="000000"/>
              </w:rPr>
            </w:pPr>
            <w:ins w:id="4270" w:author="Bill Stack" w:date="2014-11-24T11:11:00Z">
              <w:r w:rsidRPr="00020C15">
                <w:rPr>
                  <w:rFonts w:ascii="Calibri" w:hAnsi="Calibri"/>
                  <w:color w:val="000000"/>
                </w:rPr>
                <w:t>7.80</w:t>
              </w:r>
            </w:ins>
          </w:p>
        </w:tc>
        <w:tc>
          <w:tcPr>
            <w:tcW w:w="1339" w:type="dxa"/>
            <w:vAlign w:val="bottom"/>
          </w:tcPr>
          <w:p w:rsidR="00020C15" w:rsidRPr="00020C15" w:rsidRDefault="00020C15" w:rsidP="00020C15">
            <w:pPr>
              <w:jc w:val="right"/>
              <w:rPr>
                <w:ins w:id="4271" w:author="Bill Stack" w:date="2014-11-24T11:11:00Z"/>
                <w:rFonts w:ascii="Calibri" w:hAnsi="Calibri"/>
                <w:color w:val="000000"/>
              </w:rPr>
            </w:pPr>
            <w:ins w:id="4272" w:author="Bill Stack" w:date="2014-11-24T11:11:00Z">
              <w:r w:rsidRPr="00020C15">
                <w:rPr>
                  <w:rFonts w:ascii="Calibri" w:hAnsi="Calibri"/>
                  <w:color w:val="000000"/>
                </w:rPr>
                <w:t>2.66</w:t>
              </w:r>
            </w:ins>
          </w:p>
        </w:tc>
        <w:tc>
          <w:tcPr>
            <w:tcW w:w="1339" w:type="dxa"/>
            <w:vAlign w:val="bottom"/>
          </w:tcPr>
          <w:p w:rsidR="00020C15" w:rsidRPr="00020C15" w:rsidRDefault="00020C15" w:rsidP="00020C15">
            <w:pPr>
              <w:jc w:val="right"/>
              <w:rPr>
                <w:ins w:id="4273" w:author="Bill Stack" w:date="2014-11-24T11:11:00Z"/>
                <w:rFonts w:ascii="Calibri" w:hAnsi="Calibri"/>
                <w:color w:val="000000"/>
              </w:rPr>
            </w:pPr>
            <w:ins w:id="4274" w:author="Bill Stack" w:date="2014-11-24T11:11:00Z">
              <w:r w:rsidRPr="00020C15">
                <w:rPr>
                  <w:rFonts w:ascii="Calibri" w:hAnsi="Calibri"/>
                  <w:color w:val="000000"/>
                </w:rPr>
                <w:t>1.99</w:t>
              </w:r>
            </w:ins>
          </w:p>
        </w:tc>
        <w:tc>
          <w:tcPr>
            <w:tcW w:w="1425" w:type="dxa"/>
            <w:vAlign w:val="bottom"/>
          </w:tcPr>
          <w:p w:rsidR="00020C15" w:rsidRPr="00020C15" w:rsidRDefault="00020C15" w:rsidP="00020C15">
            <w:pPr>
              <w:jc w:val="right"/>
              <w:rPr>
                <w:ins w:id="4275" w:author="Bill Stack" w:date="2014-11-24T11:11:00Z"/>
                <w:rFonts w:ascii="Calibri" w:hAnsi="Calibri"/>
                <w:color w:val="000000"/>
              </w:rPr>
            </w:pPr>
            <w:ins w:id="4276" w:author="Bill Stack" w:date="2014-11-24T11:11:00Z">
              <w:r w:rsidRPr="00020C15">
                <w:rPr>
                  <w:rFonts w:ascii="Calibri" w:hAnsi="Calibri"/>
                  <w:color w:val="000000"/>
                </w:rPr>
                <w:t>1.99</w:t>
              </w:r>
            </w:ins>
          </w:p>
        </w:tc>
        <w:tc>
          <w:tcPr>
            <w:tcW w:w="1404" w:type="dxa"/>
            <w:vAlign w:val="bottom"/>
          </w:tcPr>
          <w:p w:rsidR="00020C15" w:rsidRPr="00020C15" w:rsidRDefault="00020C15" w:rsidP="00020C15">
            <w:pPr>
              <w:jc w:val="right"/>
              <w:rPr>
                <w:ins w:id="4277" w:author="Bill Stack" w:date="2014-11-24T11:11:00Z"/>
                <w:rFonts w:ascii="Calibri" w:hAnsi="Calibri"/>
                <w:color w:val="000000"/>
              </w:rPr>
            </w:pPr>
            <w:ins w:id="4278" w:author="Bill Stack" w:date="2014-11-24T11:11:00Z">
              <w:r w:rsidRPr="00020C15">
                <w:rPr>
                  <w:rFonts w:ascii="Calibri" w:hAnsi="Calibri"/>
                  <w:color w:val="000000"/>
                </w:rPr>
                <w:t>0.00</w:t>
              </w:r>
            </w:ins>
          </w:p>
        </w:tc>
      </w:tr>
      <w:tr w:rsidR="00020C15" w:rsidRPr="00020C15" w:rsidTr="00163B18">
        <w:trPr>
          <w:ins w:id="4279" w:author="Bill Stack" w:date="2014-11-24T11:11:00Z"/>
        </w:trPr>
        <w:tc>
          <w:tcPr>
            <w:tcW w:w="1365" w:type="dxa"/>
            <w:vAlign w:val="bottom"/>
          </w:tcPr>
          <w:p w:rsidR="00020C15" w:rsidRPr="00020C15" w:rsidRDefault="00020C15" w:rsidP="00020C15">
            <w:pPr>
              <w:rPr>
                <w:ins w:id="4280" w:author="Bill Stack" w:date="2014-11-24T11:11:00Z"/>
                <w:rFonts w:ascii="Calibri" w:hAnsi="Calibri"/>
                <w:color w:val="000000"/>
              </w:rPr>
            </w:pPr>
            <w:ins w:id="4281" w:author="Bill Stack" w:date="2014-11-24T11:11:00Z">
              <w:r w:rsidRPr="00020C15">
                <w:rPr>
                  <w:rFonts w:ascii="Calibri" w:hAnsi="Calibri"/>
                  <w:color w:val="000000"/>
                </w:rPr>
                <w:t>PL0_5920</w:t>
              </w:r>
            </w:ins>
          </w:p>
        </w:tc>
        <w:tc>
          <w:tcPr>
            <w:tcW w:w="1360" w:type="dxa"/>
            <w:vAlign w:val="bottom"/>
          </w:tcPr>
          <w:p w:rsidR="00020C15" w:rsidRPr="00020C15" w:rsidRDefault="00020C15" w:rsidP="00020C15">
            <w:pPr>
              <w:jc w:val="right"/>
              <w:rPr>
                <w:ins w:id="4282" w:author="Bill Stack" w:date="2014-11-24T11:11:00Z"/>
                <w:rFonts w:ascii="Calibri" w:hAnsi="Calibri"/>
                <w:color w:val="000000"/>
              </w:rPr>
            </w:pPr>
            <w:ins w:id="4283" w:author="Bill Stack" w:date="2014-11-24T11:11:00Z">
              <w:r w:rsidRPr="00020C15">
                <w:rPr>
                  <w:rFonts w:ascii="Calibri" w:hAnsi="Calibri"/>
                  <w:color w:val="000000"/>
                </w:rPr>
                <w:t>15.43</w:t>
              </w:r>
            </w:ins>
          </w:p>
        </w:tc>
        <w:tc>
          <w:tcPr>
            <w:tcW w:w="1344" w:type="dxa"/>
            <w:vAlign w:val="bottom"/>
          </w:tcPr>
          <w:p w:rsidR="00020C15" w:rsidRPr="00020C15" w:rsidRDefault="00020C15" w:rsidP="00020C15">
            <w:pPr>
              <w:jc w:val="right"/>
              <w:rPr>
                <w:ins w:id="4284" w:author="Bill Stack" w:date="2014-11-24T11:11:00Z"/>
                <w:rFonts w:ascii="Calibri" w:hAnsi="Calibri"/>
                <w:color w:val="000000"/>
              </w:rPr>
            </w:pPr>
            <w:ins w:id="4285" w:author="Bill Stack" w:date="2014-11-24T11:11:00Z">
              <w:r w:rsidRPr="00020C15">
                <w:rPr>
                  <w:rFonts w:ascii="Calibri" w:hAnsi="Calibri"/>
                  <w:color w:val="000000"/>
                </w:rPr>
                <w:t>8.33</w:t>
              </w:r>
            </w:ins>
          </w:p>
        </w:tc>
        <w:tc>
          <w:tcPr>
            <w:tcW w:w="1339" w:type="dxa"/>
            <w:vAlign w:val="bottom"/>
          </w:tcPr>
          <w:p w:rsidR="00020C15" w:rsidRPr="00020C15" w:rsidRDefault="00020C15" w:rsidP="00020C15">
            <w:pPr>
              <w:jc w:val="right"/>
              <w:rPr>
                <w:ins w:id="4286" w:author="Bill Stack" w:date="2014-11-24T11:11:00Z"/>
                <w:rFonts w:ascii="Calibri" w:hAnsi="Calibri"/>
                <w:color w:val="000000"/>
              </w:rPr>
            </w:pPr>
            <w:ins w:id="4287" w:author="Bill Stack" w:date="2014-11-24T11:11:00Z">
              <w:r w:rsidRPr="00020C15">
                <w:rPr>
                  <w:rFonts w:ascii="Calibri" w:hAnsi="Calibri"/>
                  <w:color w:val="000000"/>
                </w:rPr>
                <w:t>2.84</w:t>
              </w:r>
            </w:ins>
          </w:p>
        </w:tc>
        <w:tc>
          <w:tcPr>
            <w:tcW w:w="1339" w:type="dxa"/>
            <w:vAlign w:val="bottom"/>
          </w:tcPr>
          <w:p w:rsidR="00020C15" w:rsidRPr="00020C15" w:rsidRDefault="00020C15" w:rsidP="00020C15">
            <w:pPr>
              <w:jc w:val="right"/>
              <w:rPr>
                <w:ins w:id="4288" w:author="Bill Stack" w:date="2014-11-24T11:11:00Z"/>
                <w:rFonts w:ascii="Calibri" w:hAnsi="Calibri"/>
                <w:color w:val="000000"/>
              </w:rPr>
            </w:pPr>
            <w:ins w:id="4289" w:author="Bill Stack" w:date="2014-11-24T11:11:00Z">
              <w:r w:rsidRPr="00020C15">
                <w:rPr>
                  <w:rFonts w:ascii="Calibri" w:hAnsi="Calibri"/>
                  <w:color w:val="000000"/>
                </w:rPr>
                <w:t>2.13</w:t>
              </w:r>
            </w:ins>
          </w:p>
        </w:tc>
        <w:tc>
          <w:tcPr>
            <w:tcW w:w="1425" w:type="dxa"/>
            <w:vAlign w:val="bottom"/>
          </w:tcPr>
          <w:p w:rsidR="00020C15" w:rsidRPr="00020C15" w:rsidRDefault="00020C15" w:rsidP="00020C15">
            <w:pPr>
              <w:jc w:val="right"/>
              <w:rPr>
                <w:ins w:id="4290" w:author="Bill Stack" w:date="2014-11-24T11:11:00Z"/>
                <w:rFonts w:ascii="Calibri" w:hAnsi="Calibri"/>
                <w:color w:val="000000"/>
              </w:rPr>
            </w:pPr>
            <w:ins w:id="4291" w:author="Bill Stack" w:date="2014-11-24T11:11:00Z">
              <w:r w:rsidRPr="00020C15">
                <w:rPr>
                  <w:rFonts w:ascii="Calibri" w:hAnsi="Calibri"/>
                  <w:color w:val="000000"/>
                </w:rPr>
                <w:t>2.13</w:t>
              </w:r>
            </w:ins>
          </w:p>
        </w:tc>
        <w:tc>
          <w:tcPr>
            <w:tcW w:w="1404" w:type="dxa"/>
            <w:vAlign w:val="bottom"/>
          </w:tcPr>
          <w:p w:rsidR="00020C15" w:rsidRPr="00020C15" w:rsidRDefault="00020C15" w:rsidP="00020C15">
            <w:pPr>
              <w:jc w:val="right"/>
              <w:rPr>
                <w:ins w:id="4292" w:author="Bill Stack" w:date="2014-11-24T11:11:00Z"/>
                <w:rFonts w:ascii="Calibri" w:hAnsi="Calibri"/>
                <w:color w:val="000000"/>
              </w:rPr>
            </w:pPr>
            <w:ins w:id="4293" w:author="Bill Stack" w:date="2014-11-24T11:11:00Z">
              <w:r w:rsidRPr="00020C15">
                <w:rPr>
                  <w:rFonts w:ascii="Calibri" w:hAnsi="Calibri"/>
                  <w:color w:val="000000"/>
                </w:rPr>
                <w:t>0.00</w:t>
              </w:r>
            </w:ins>
          </w:p>
        </w:tc>
      </w:tr>
      <w:tr w:rsidR="00020C15" w:rsidRPr="00020C15" w:rsidTr="00163B18">
        <w:trPr>
          <w:ins w:id="4294" w:author="Bill Stack" w:date="2014-11-24T11:11:00Z"/>
        </w:trPr>
        <w:tc>
          <w:tcPr>
            <w:tcW w:w="1365" w:type="dxa"/>
            <w:vAlign w:val="bottom"/>
          </w:tcPr>
          <w:p w:rsidR="00020C15" w:rsidRPr="00020C15" w:rsidRDefault="00020C15" w:rsidP="00020C15">
            <w:pPr>
              <w:rPr>
                <w:ins w:id="4295" w:author="Bill Stack" w:date="2014-11-24T11:11:00Z"/>
                <w:rFonts w:ascii="Calibri" w:hAnsi="Calibri"/>
                <w:color w:val="000000"/>
              </w:rPr>
            </w:pPr>
            <w:ins w:id="4296" w:author="Bill Stack" w:date="2014-11-24T11:11:00Z">
              <w:r w:rsidRPr="00020C15">
                <w:rPr>
                  <w:rFonts w:ascii="Calibri" w:hAnsi="Calibri"/>
                  <w:color w:val="000000"/>
                </w:rPr>
                <w:t>PL0_5904</w:t>
              </w:r>
            </w:ins>
          </w:p>
        </w:tc>
        <w:tc>
          <w:tcPr>
            <w:tcW w:w="1360" w:type="dxa"/>
            <w:vAlign w:val="bottom"/>
          </w:tcPr>
          <w:p w:rsidR="00020C15" w:rsidRPr="00020C15" w:rsidRDefault="00020C15" w:rsidP="00020C15">
            <w:pPr>
              <w:jc w:val="right"/>
              <w:rPr>
                <w:ins w:id="4297" w:author="Bill Stack" w:date="2014-11-24T11:11:00Z"/>
                <w:rFonts w:ascii="Calibri" w:hAnsi="Calibri"/>
                <w:color w:val="000000"/>
              </w:rPr>
            </w:pPr>
            <w:ins w:id="4298" w:author="Bill Stack" w:date="2014-11-24T11:11:00Z">
              <w:r w:rsidRPr="00020C15">
                <w:rPr>
                  <w:rFonts w:ascii="Calibri" w:hAnsi="Calibri"/>
                  <w:color w:val="000000"/>
                </w:rPr>
                <w:t>17.53</w:t>
              </w:r>
            </w:ins>
          </w:p>
        </w:tc>
        <w:tc>
          <w:tcPr>
            <w:tcW w:w="1344" w:type="dxa"/>
            <w:vAlign w:val="bottom"/>
          </w:tcPr>
          <w:p w:rsidR="00020C15" w:rsidRPr="00020C15" w:rsidRDefault="00020C15" w:rsidP="00020C15">
            <w:pPr>
              <w:jc w:val="right"/>
              <w:rPr>
                <w:ins w:id="4299" w:author="Bill Stack" w:date="2014-11-24T11:11:00Z"/>
                <w:rFonts w:ascii="Calibri" w:hAnsi="Calibri"/>
                <w:color w:val="000000"/>
              </w:rPr>
            </w:pPr>
            <w:ins w:id="4300" w:author="Bill Stack" w:date="2014-11-24T11:11:00Z">
              <w:r w:rsidRPr="00020C15">
                <w:rPr>
                  <w:rFonts w:ascii="Calibri" w:hAnsi="Calibri"/>
                  <w:color w:val="000000"/>
                </w:rPr>
                <w:t>9.47</w:t>
              </w:r>
            </w:ins>
          </w:p>
        </w:tc>
        <w:tc>
          <w:tcPr>
            <w:tcW w:w="1339" w:type="dxa"/>
            <w:vAlign w:val="bottom"/>
          </w:tcPr>
          <w:p w:rsidR="00020C15" w:rsidRPr="00020C15" w:rsidRDefault="00020C15" w:rsidP="00020C15">
            <w:pPr>
              <w:jc w:val="right"/>
              <w:rPr>
                <w:ins w:id="4301" w:author="Bill Stack" w:date="2014-11-24T11:11:00Z"/>
                <w:rFonts w:ascii="Calibri" w:hAnsi="Calibri"/>
                <w:color w:val="000000"/>
              </w:rPr>
            </w:pPr>
            <w:ins w:id="4302" w:author="Bill Stack" w:date="2014-11-24T11:11:00Z">
              <w:r w:rsidRPr="00020C15">
                <w:rPr>
                  <w:rFonts w:ascii="Calibri" w:hAnsi="Calibri"/>
                  <w:color w:val="000000"/>
                </w:rPr>
                <w:t>3.23</w:t>
              </w:r>
            </w:ins>
          </w:p>
        </w:tc>
        <w:tc>
          <w:tcPr>
            <w:tcW w:w="1339" w:type="dxa"/>
            <w:vAlign w:val="bottom"/>
          </w:tcPr>
          <w:p w:rsidR="00020C15" w:rsidRPr="00020C15" w:rsidRDefault="00020C15" w:rsidP="00020C15">
            <w:pPr>
              <w:jc w:val="right"/>
              <w:rPr>
                <w:ins w:id="4303" w:author="Bill Stack" w:date="2014-11-24T11:11:00Z"/>
                <w:rFonts w:ascii="Calibri" w:hAnsi="Calibri"/>
                <w:color w:val="000000"/>
              </w:rPr>
            </w:pPr>
            <w:ins w:id="4304" w:author="Bill Stack" w:date="2014-11-24T11:11:00Z">
              <w:r w:rsidRPr="00020C15">
                <w:rPr>
                  <w:rFonts w:ascii="Calibri" w:hAnsi="Calibri"/>
                  <w:color w:val="000000"/>
                </w:rPr>
                <w:t>2.42</w:t>
              </w:r>
            </w:ins>
          </w:p>
        </w:tc>
        <w:tc>
          <w:tcPr>
            <w:tcW w:w="1425" w:type="dxa"/>
            <w:vAlign w:val="bottom"/>
          </w:tcPr>
          <w:p w:rsidR="00020C15" w:rsidRPr="00020C15" w:rsidRDefault="00020C15" w:rsidP="00020C15">
            <w:pPr>
              <w:jc w:val="right"/>
              <w:rPr>
                <w:ins w:id="4305" w:author="Bill Stack" w:date="2014-11-24T11:11:00Z"/>
                <w:rFonts w:ascii="Calibri" w:hAnsi="Calibri"/>
                <w:color w:val="000000"/>
              </w:rPr>
            </w:pPr>
            <w:ins w:id="4306" w:author="Bill Stack" w:date="2014-11-24T11:11:00Z">
              <w:r w:rsidRPr="00020C15">
                <w:rPr>
                  <w:rFonts w:ascii="Calibri" w:hAnsi="Calibri"/>
                  <w:color w:val="000000"/>
                </w:rPr>
                <w:t>2.42</w:t>
              </w:r>
            </w:ins>
          </w:p>
        </w:tc>
        <w:tc>
          <w:tcPr>
            <w:tcW w:w="1404" w:type="dxa"/>
            <w:vAlign w:val="bottom"/>
          </w:tcPr>
          <w:p w:rsidR="00020C15" w:rsidRPr="00020C15" w:rsidRDefault="00020C15" w:rsidP="00020C15">
            <w:pPr>
              <w:jc w:val="right"/>
              <w:rPr>
                <w:ins w:id="4307" w:author="Bill Stack" w:date="2014-11-24T11:11:00Z"/>
                <w:rFonts w:ascii="Calibri" w:hAnsi="Calibri"/>
                <w:color w:val="000000"/>
              </w:rPr>
            </w:pPr>
            <w:ins w:id="4308" w:author="Bill Stack" w:date="2014-11-24T11:11:00Z">
              <w:r w:rsidRPr="00020C15">
                <w:rPr>
                  <w:rFonts w:ascii="Calibri" w:hAnsi="Calibri"/>
                  <w:color w:val="000000"/>
                </w:rPr>
                <w:t>0.00</w:t>
              </w:r>
            </w:ins>
          </w:p>
        </w:tc>
      </w:tr>
      <w:tr w:rsidR="00020C15" w:rsidRPr="00020C15" w:rsidTr="00163B18">
        <w:trPr>
          <w:ins w:id="4309" w:author="Bill Stack" w:date="2014-11-24T11:11:00Z"/>
        </w:trPr>
        <w:tc>
          <w:tcPr>
            <w:tcW w:w="1365" w:type="dxa"/>
            <w:vAlign w:val="bottom"/>
          </w:tcPr>
          <w:p w:rsidR="00020C15" w:rsidRPr="00020C15" w:rsidRDefault="00020C15" w:rsidP="00020C15">
            <w:pPr>
              <w:rPr>
                <w:ins w:id="4310" w:author="Bill Stack" w:date="2014-11-24T11:11:00Z"/>
                <w:rFonts w:ascii="Calibri" w:hAnsi="Calibri"/>
                <w:color w:val="000000"/>
              </w:rPr>
            </w:pPr>
            <w:ins w:id="4311" w:author="Bill Stack" w:date="2014-11-24T11:11:00Z">
              <w:r w:rsidRPr="00020C15">
                <w:rPr>
                  <w:rFonts w:ascii="Calibri" w:hAnsi="Calibri"/>
                  <w:color w:val="000000"/>
                </w:rPr>
                <w:t>PL0_5903</w:t>
              </w:r>
            </w:ins>
          </w:p>
        </w:tc>
        <w:tc>
          <w:tcPr>
            <w:tcW w:w="1360" w:type="dxa"/>
            <w:vAlign w:val="bottom"/>
          </w:tcPr>
          <w:p w:rsidR="00020C15" w:rsidRPr="00020C15" w:rsidRDefault="00020C15" w:rsidP="00020C15">
            <w:pPr>
              <w:jc w:val="right"/>
              <w:rPr>
                <w:ins w:id="4312" w:author="Bill Stack" w:date="2014-11-24T11:11:00Z"/>
                <w:rFonts w:ascii="Calibri" w:hAnsi="Calibri"/>
                <w:color w:val="000000"/>
              </w:rPr>
            </w:pPr>
            <w:ins w:id="4313" w:author="Bill Stack" w:date="2014-11-24T11:11:00Z">
              <w:r w:rsidRPr="00020C15">
                <w:rPr>
                  <w:rFonts w:ascii="Calibri" w:hAnsi="Calibri"/>
                  <w:color w:val="000000"/>
                </w:rPr>
                <w:t>10.18</w:t>
              </w:r>
            </w:ins>
          </w:p>
        </w:tc>
        <w:tc>
          <w:tcPr>
            <w:tcW w:w="1344" w:type="dxa"/>
            <w:vAlign w:val="bottom"/>
          </w:tcPr>
          <w:p w:rsidR="00020C15" w:rsidRPr="00020C15" w:rsidRDefault="00020C15" w:rsidP="00020C15">
            <w:pPr>
              <w:jc w:val="right"/>
              <w:rPr>
                <w:ins w:id="4314" w:author="Bill Stack" w:date="2014-11-24T11:11:00Z"/>
                <w:rFonts w:ascii="Calibri" w:hAnsi="Calibri"/>
                <w:color w:val="000000"/>
              </w:rPr>
            </w:pPr>
            <w:ins w:id="4315" w:author="Bill Stack" w:date="2014-11-24T11:11:00Z">
              <w:r w:rsidRPr="00020C15">
                <w:rPr>
                  <w:rFonts w:ascii="Calibri" w:hAnsi="Calibri"/>
                  <w:color w:val="000000"/>
                </w:rPr>
                <w:t>5.50</w:t>
              </w:r>
            </w:ins>
          </w:p>
        </w:tc>
        <w:tc>
          <w:tcPr>
            <w:tcW w:w="1339" w:type="dxa"/>
            <w:vAlign w:val="bottom"/>
          </w:tcPr>
          <w:p w:rsidR="00020C15" w:rsidRPr="00020C15" w:rsidRDefault="00020C15" w:rsidP="00020C15">
            <w:pPr>
              <w:jc w:val="right"/>
              <w:rPr>
                <w:ins w:id="4316" w:author="Bill Stack" w:date="2014-11-24T11:11:00Z"/>
                <w:rFonts w:ascii="Calibri" w:hAnsi="Calibri"/>
                <w:color w:val="000000"/>
              </w:rPr>
            </w:pPr>
            <w:ins w:id="4317" w:author="Bill Stack" w:date="2014-11-24T11:11:00Z">
              <w:r w:rsidRPr="00020C15">
                <w:rPr>
                  <w:rFonts w:ascii="Calibri" w:hAnsi="Calibri"/>
                  <w:color w:val="000000"/>
                </w:rPr>
                <w:t>1.87</w:t>
              </w:r>
            </w:ins>
          </w:p>
        </w:tc>
        <w:tc>
          <w:tcPr>
            <w:tcW w:w="1339" w:type="dxa"/>
            <w:vAlign w:val="bottom"/>
          </w:tcPr>
          <w:p w:rsidR="00020C15" w:rsidRPr="00020C15" w:rsidRDefault="00020C15" w:rsidP="00020C15">
            <w:pPr>
              <w:jc w:val="right"/>
              <w:rPr>
                <w:ins w:id="4318" w:author="Bill Stack" w:date="2014-11-24T11:11:00Z"/>
                <w:rFonts w:ascii="Calibri" w:hAnsi="Calibri"/>
                <w:color w:val="000000"/>
              </w:rPr>
            </w:pPr>
            <w:ins w:id="4319" w:author="Bill Stack" w:date="2014-11-24T11:11:00Z">
              <w:r w:rsidRPr="00020C15">
                <w:rPr>
                  <w:rFonts w:ascii="Calibri" w:hAnsi="Calibri"/>
                  <w:color w:val="000000"/>
                </w:rPr>
                <w:t>1.41</w:t>
              </w:r>
            </w:ins>
          </w:p>
        </w:tc>
        <w:tc>
          <w:tcPr>
            <w:tcW w:w="1425" w:type="dxa"/>
            <w:vAlign w:val="bottom"/>
          </w:tcPr>
          <w:p w:rsidR="00020C15" w:rsidRPr="00020C15" w:rsidRDefault="00020C15" w:rsidP="00020C15">
            <w:pPr>
              <w:jc w:val="right"/>
              <w:rPr>
                <w:ins w:id="4320" w:author="Bill Stack" w:date="2014-11-24T11:11:00Z"/>
                <w:rFonts w:ascii="Calibri" w:hAnsi="Calibri"/>
                <w:color w:val="000000"/>
              </w:rPr>
            </w:pPr>
            <w:ins w:id="4321" w:author="Bill Stack" w:date="2014-11-24T11:11:00Z">
              <w:r w:rsidRPr="00020C15">
                <w:rPr>
                  <w:rFonts w:ascii="Calibri" w:hAnsi="Calibri"/>
                  <w:color w:val="000000"/>
                </w:rPr>
                <w:t>1.41</w:t>
              </w:r>
            </w:ins>
          </w:p>
        </w:tc>
        <w:tc>
          <w:tcPr>
            <w:tcW w:w="1404" w:type="dxa"/>
            <w:vAlign w:val="bottom"/>
          </w:tcPr>
          <w:p w:rsidR="00020C15" w:rsidRPr="00020C15" w:rsidRDefault="00020C15" w:rsidP="00020C15">
            <w:pPr>
              <w:jc w:val="right"/>
              <w:rPr>
                <w:ins w:id="4322" w:author="Bill Stack" w:date="2014-11-24T11:11:00Z"/>
                <w:rFonts w:ascii="Calibri" w:hAnsi="Calibri"/>
                <w:color w:val="000000"/>
              </w:rPr>
            </w:pPr>
            <w:ins w:id="4323" w:author="Bill Stack" w:date="2014-11-24T11:11:00Z">
              <w:r w:rsidRPr="00020C15">
                <w:rPr>
                  <w:rFonts w:ascii="Calibri" w:hAnsi="Calibri"/>
                  <w:color w:val="000000"/>
                </w:rPr>
                <w:t>0.00</w:t>
              </w:r>
            </w:ins>
          </w:p>
        </w:tc>
      </w:tr>
      <w:tr w:rsidR="00020C15" w:rsidRPr="00020C15" w:rsidTr="00163B18">
        <w:trPr>
          <w:ins w:id="4324" w:author="Bill Stack" w:date="2014-11-24T11:11:00Z"/>
        </w:trPr>
        <w:tc>
          <w:tcPr>
            <w:tcW w:w="1365" w:type="dxa"/>
            <w:vAlign w:val="bottom"/>
          </w:tcPr>
          <w:p w:rsidR="00020C15" w:rsidRPr="00020C15" w:rsidRDefault="00020C15" w:rsidP="00020C15">
            <w:pPr>
              <w:rPr>
                <w:ins w:id="4325" w:author="Bill Stack" w:date="2014-11-24T11:11:00Z"/>
                <w:rFonts w:ascii="Calibri" w:hAnsi="Calibri"/>
                <w:color w:val="000000"/>
              </w:rPr>
            </w:pPr>
            <w:ins w:id="4326" w:author="Bill Stack" w:date="2014-11-24T11:11:00Z">
              <w:r w:rsidRPr="00020C15">
                <w:rPr>
                  <w:rFonts w:ascii="Calibri" w:hAnsi="Calibri"/>
                  <w:color w:val="000000"/>
                </w:rPr>
                <w:t>PL0_5902</w:t>
              </w:r>
            </w:ins>
          </w:p>
        </w:tc>
        <w:tc>
          <w:tcPr>
            <w:tcW w:w="1360" w:type="dxa"/>
            <w:vAlign w:val="bottom"/>
          </w:tcPr>
          <w:p w:rsidR="00020C15" w:rsidRPr="00020C15" w:rsidRDefault="00020C15" w:rsidP="00020C15">
            <w:pPr>
              <w:jc w:val="right"/>
              <w:rPr>
                <w:ins w:id="4327" w:author="Bill Stack" w:date="2014-11-24T11:11:00Z"/>
                <w:rFonts w:ascii="Calibri" w:hAnsi="Calibri"/>
                <w:color w:val="000000"/>
              </w:rPr>
            </w:pPr>
            <w:ins w:id="4328" w:author="Bill Stack" w:date="2014-11-24T11:11:00Z">
              <w:r w:rsidRPr="00020C15">
                <w:rPr>
                  <w:rFonts w:ascii="Calibri" w:hAnsi="Calibri"/>
                  <w:color w:val="000000"/>
                </w:rPr>
                <w:t>14.76</w:t>
              </w:r>
            </w:ins>
          </w:p>
        </w:tc>
        <w:tc>
          <w:tcPr>
            <w:tcW w:w="1344" w:type="dxa"/>
            <w:vAlign w:val="bottom"/>
          </w:tcPr>
          <w:p w:rsidR="00020C15" w:rsidRPr="00020C15" w:rsidRDefault="00020C15" w:rsidP="00020C15">
            <w:pPr>
              <w:jc w:val="right"/>
              <w:rPr>
                <w:ins w:id="4329" w:author="Bill Stack" w:date="2014-11-24T11:11:00Z"/>
                <w:rFonts w:ascii="Calibri" w:hAnsi="Calibri"/>
                <w:color w:val="000000"/>
              </w:rPr>
            </w:pPr>
            <w:ins w:id="4330" w:author="Bill Stack" w:date="2014-11-24T11:11:00Z">
              <w:r w:rsidRPr="00020C15">
                <w:rPr>
                  <w:rFonts w:ascii="Calibri" w:hAnsi="Calibri"/>
                  <w:color w:val="000000"/>
                </w:rPr>
                <w:t>7.97</w:t>
              </w:r>
            </w:ins>
          </w:p>
        </w:tc>
        <w:tc>
          <w:tcPr>
            <w:tcW w:w="1339" w:type="dxa"/>
            <w:vAlign w:val="bottom"/>
          </w:tcPr>
          <w:p w:rsidR="00020C15" w:rsidRPr="00020C15" w:rsidRDefault="00020C15" w:rsidP="00020C15">
            <w:pPr>
              <w:jc w:val="right"/>
              <w:rPr>
                <w:ins w:id="4331" w:author="Bill Stack" w:date="2014-11-24T11:11:00Z"/>
                <w:rFonts w:ascii="Calibri" w:hAnsi="Calibri"/>
                <w:color w:val="000000"/>
              </w:rPr>
            </w:pPr>
            <w:ins w:id="4332" w:author="Bill Stack" w:date="2014-11-24T11:11:00Z">
              <w:r w:rsidRPr="00020C15">
                <w:rPr>
                  <w:rFonts w:ascii="Calibri" w:hAnsi="Calibri"/>
                  <w:color w:val="000000"/>
                </w:rPr>
                <w:t>2.72</w:t>
              </w:r>
            </w:ins>
          </w:p>
        </w:tc>
        <w:tc>
          <w:tcPr>
            <w:tcW w:w="1339" w:type="dxa"/>
            <w:vAlign w:val="bottom"/>
          </w:tcPr>
          <w:p w:rsidR="00020C15" w:rsidRPr="00020C15" w:rsidRDefault="00020C15" w:rsidP="00020C15">
            <w:pPr>
              <w:jc w:val="right"/>
              <w:rPr>
                <w:ins w:id="4333" w:author="Bill Stack" w:date="2014-11-24T11:11:00Z"/>
                <w:rFonts w:ascii="Calibri" w:hAnsi="Calibri"/>
                <w:color w:val="000000"/>
              </w:rPr>
            </w:pPr>
            <w:ins w:id="4334" w:author="Bill Stack" w:date="2014-11-24T11:11:00Z">
              <w:r w:rsidRPr="00020C15">
                <w:rPr>
                  <w:rFonts w:ascii="Calibri" w:hAnsi="Calibri"/>
                  <w:color w:val="000000"/>
                </w:rPr>
                <w:t>2.04</w:t>
              </w:r>
            </w:ins>
          </w:p>
        </w:tc>
        <w:tc>
          <w:tcPr>
            <w:tcW w:w="1425" w:type="dxa"/>
            <w:vAlign w:val="bottom"/>
          </w:tcPr>
          <w:p w:rsidR="00020C15" w:rsidRPr="00020C15" w:rsidRDefault="00020C15" w:rsidP="00020C15">
            <w:pPr>
              <w:jc w:val="right"/>
              <w:rPr>
                <w:ins w:id="4335" w:author="Bill Stack" w:date="2014-11-24T11:11:00Z"/>
                <w:rFonts w:ascii="Calibri" w:hAnsi="Calibri"/>
                <w:color w:val="000000"/>
              </w:rPr>
            </w:pPr>
            <w:ins w:id="4336" w:author="Bill Stack" w:date="2014-11-24T11:11:00Z">
              <w:r w:rsidRPr="00020C15">
                <w:rPr>
                  <w:rFonts w:ascii="Calibri" w:hAnsi="Calibri"/>
                  <w:color w:val="000000"/>
                </w:rPr>
                <w:t>2.04</w:t>
              </w:r>
            </w:ins>
          </w:p>
        </w:tc>
        <w:tc>
          <w:tcPr>
            <w:tcW w:w="1404" w:type="dxa"/>
            <w:vAlign w:val="bottom"/>
          </w:tcPr>
          <w:p w:rsidR="00020C15" w:rsidRPr="00020C15" w:rsidRDefault="00020C15" w:rsidP="00020C15">
            <w:pPr>
              <w:jc w:val="right"/>
              <w:rPr>
                <w:ins w:id="4337" w:author="Bill Stack" w:date="2014-11-24T11:11:00Z"/>
                <w:rFonts w:ascii="Calibri" w:hAnsi="Calibri"/>
                <w:color w:val="000000"/>
              </w:rPr>
            </w:pPr>
            <w:ins w:id="4338" w:author="Bill Stack" w:date="2014-11-24T11:11:00Z">
              <w:r w:rsidRPr="00020C15">
                <w:rPr>
                  <w:rFonts w:ascii="Calibri" w:hAnsi="Calibri"/>
                  <w:color w:val="000000"/>
                </w:rPr>
                <w:t>0.00</w:t>
              </w:r>
            </w:ins>
          </w:p>
        </w:tc>
      </w:tr>
      <w:tr w:rsidR="00020C15" w:rsidRPr="00020C15" w:rsidTr="00163B18">
        <w:trPr>
          <w:ins w:id="4339" w:author="Bill Stack" w:date="2014-11-24T11:11:00Z"/>
        </w:trPr>
        <w:tc>
          <w:tcPr>
            <w:tcW w:w="1365" w:type="dxa"/>
            <w:vAlign w:val="bottom"/>
          </w:tcPr>
          <w:p w:rsidR="00020C15" w:rsidRPr="00020C15" w:rsidRDefault="00020C15" w:rsidP="00020C15">
            <w:pPr>
              <w:rPr>
                <w:ins w:id="4340" w:author="Bill Stack" w:date="2014-11-24T11:11:00Z"/>
                <w:rFonts w:ascii="Calibri" w:hAnsi="Calibri"/>
                <w:color w:val="000000"/>
              </w:rPr>
            </w:pPr>
            <w:ins w:id="4341" w:author="Bill Stack" w:date="2014-11-24T11:11:00Z">
              <w:r w:rsidRPr="00020C15">
                <w:rPr>
                  <w:rFonts w:ascii="Calibri" w:hAnsi="Calibri"/>
                  <w:color w:val="000000"/>
                </w:rPr>
                <w:t>PL0_5900</w:t>
              </w:r>
            </w:ins>
          </w:p>
        </w:tc>
        <w:tc>
          <w:tcPr>
            <w:tcW w:w="1360" w:type="dxa"/>
            <w:vAlign w:val="bottom"/>
          </w:tcPr>
          <w:p w:rsidR="00020C15" w:rsidRPr="00020C15" w:rsidRDefault="00020C15" w:rsidP="00020C15">
            <w:pPr>
              <w:jc w:val="right"/>
              <w:rPr>
                <w:ins w:id="4342" w:author="Bill Stack" w:date="2014-11-24T11:11:00Z"/>
                <w:rFonts w:ascii="Calibri" w:hAnsi="Calibri"/>
                <w:color w:val="000000"/>
              </w:rPr>
            </w:pPr>
            <w:ins w:id="4343" w:author="Bill Stack" w:date="2014-11-24T11:11:00Z">
              <w:r w:rsidRPr="00020C15">
                <w:rPr>
                  <w:rFonts w:ascii="Calibri" w:hAnsi="Calibri"/>
                  <w:color w:val="000000"/>
                </w:rPr>
                <w:t>13.26</w:t>
              </w:r>
            </w:ins>
          </w:p>
        </w:tc>
        <w:tc>
          <w:tcPr>
            <w:tcW w:w="1344" w:type="dxa"/>
            <w:vAlign w:val="bottom"/>
          </w:tcPr>
          <w:p w:rsidR="00020C15" w:rsidRPr="00020C15" w:rsidRDefault="00020C15" w:rsidP="00020C15">
            <w:pPr>
              <w:jc w:val="right"/>
              <w:rPr>
                <w:ins w:id="4344" w:author="Bill Stack" w:date="2014-11-24T11:11:00Z"/>
                <w:rFonts w:ascii="Calibri" w:hAnsi="Calibri"/>
                <w:color w:val="000000"/>
              </w:rPr>
            </w:pPr>
            <w:ins w:id="4345" w:author="Bill Stack" w:date="2014-11-24T11:11:00Z">
              <w:r w:rsidRPr="00020C15">
                <w:rPr>
                  <w:rFonts w:ascii="Calibri" w:hAnsi="Calibri"/>
                  <w:color w:val="000000"/>
                </w:rPr>
                <w:t>7.16</w:t>
              </w:r>
            </w:ins>
          </w:p>
        </w:tc>
        <w:tc>
          <w:tcPr>
            <w:tcW w:w="1339" w:type="dxa"/>
            <w:vAlign w:val="bottom"/>
          </w:tcPr>
          <w:p w:rsidR="00020C15" w:rsidRPr="00020C15" w:rsidRDefault="00020C15" w:rsidP="00020C15">
            <w:pPr>
              <w:jc w:val="right"/>
              <w:rPr>
                <w:ins w:id="4346" w:author="Bill Stack" w:date="2014-11-24T11:11:00Z"/>
                <w:rFonts w:ascii="Calibri" w:hAnsi="Calibri"/>
                <w:color w:val="000000"/>
              </w:rPr>
            </w:pPr>
            <w:ins w:id="4347" w:author="Bill Stack" w:date="2014-11-24T11:11:00Z">
              <w:r w:rsidRPr="00020C15">
                <w:rPr>
                  <w:rFonts w:ascii="Calibri" w:hAnsi="Calibri"/>
                  <w:color w:val="000000"/>
                </w:rPr>
                <w:t>2.44</w:t>
              </w:r>
            </w:ins>
          </w:p>
        </w:tc>
        <w:tc>
          <w:tcPr>
            <w:tcW w:w="1339" w:type="dxa"/>
            <w:vAlign w:val="bottom"/>
          </w:tcPr>
          <w:p w:rsidR="00020C15" w:rsidRPr="00020C15" w:rsidRDefault="00020C15" w:rsidP="00020C15">
            <w:pPr>
              <w:jc w:val="right"/>
              <w:rPr>
                <w:ins w:id="4348" w:author="Bill Stack" w:date="2014-11-24T11:11:00Z"/>
                <w:rFonts w:ascii="Calibri" w:hAnsi="Calibri"/>
                <w:color w:val="000000"/>
              </w:rPr>
            </w:pPr>
            <w:ins w:id="4349" w:author="Bill Stack" w:date="2014-11-24T11:11:00Z">
              <w:r w:rsidRPr="00020C15">
                <w:rPr>
                  <w:rFonts w:ascii="Calibri" w:hAnsi="Calibri"/>
                  <w:color w:val="000000"/>
                </w:rPr>
                <w:t>1.83</w:t>
              </w:r>
            </w:ins>
          </w:p>
        </w:tc>
        <w:tc>
          <w:tcPr>
            <w:tcW w:w="1425" w:type="dxa"/>
            <w:vAlign w:val="bottom"/>
          </w:tcPr>
          <w:p w:rsidR="00020C15" w:rsidRPr="00020C15" w:rsidRDefault="00020C15" w:rsidP="00020C15">
            <w:pPr>
              <w:jc w:val="right"/>
              <w:rPr>
                <w:ins w:id="4350" w:author="Bill Stack" w:date="2014-11-24T11:11:00Z"/>
                <w:rFonts w:ascii="Calibri" w:hAnsi="Calibri"/>
                <w:color w:val="000000"/>
              </w:rPr>
            </w:pPr>
            <w:ins w:id="4351" w:author="Bill Stack" w:date="2014-11-24T11:11:00Z">
              <w:r w:rsidRPr="00020C15">
                <w:rPr>
                  <w:rFonts w:ascii="Calibri" w:hAnsi="Calibri"/>
                  <w:color w:val="000000"/>
                </w:rPr>
                <w:t>1.83</w:t>
              </w:r>
            </w:ins>
          </w:p>
        </w:tc>
        <w:tc>
          <w:tcPr>
            <w:tcW w:w="1404" w:type="dxa"/>
            <w:vAlign w:val="bottom"/>
          </w:tcPr>
          <w:p w:rsidR="00020C15" w:rsidRPr="00020C15" w:rsidRDefault="00020C15" w:rsidP="00020C15">
            <w:pPr>
              <w:jc w:val="right"/>
              <w:rPr>
                <w:ins w:id="4352" w:author="Bill Stack" w:date="2014-11-24T11:11:00Z"/>
                <w:rFonts w:ascii="Calibri" w:hAnsi="Calibri"/>
                <w:color w:val="000000"/>
              </w:rPr>
            </w:pPr>
            <w:ins w:id="4353" w:author="Bill Stack" w:date="2014-11-24T11:11:00Z">
              <w:r w:rsidRPr="00020C15">
                <w:rPr>
                  <w:rFonts w:ascii="Calibri" w:hAnsi="Calibri"/>
                  <w:color w:val="000000"/>
                </w:rPr>
                <w:t>0.00</w:t>
              </w:r>
            </w:ins>
          </w:p>
        </w:tc>
      </w:tr>
      <w:tr w:rsidR="00020C15" w:rsidRPr="00020C15" w:rsidTr="00163B18">
        <w:trPr>
          <w:ins w:id="4354" w:author="Bill Stack" w:date="2014-11-24T11:11:00Z"/>
        </w:trPr>
        <w:tc>
          <w:tcPr>
            <w:tcW w:w="1365" w:type="dxa"/>
            <w:vAlign w:val="bottom"/>
          </w:tcPr>
          <w:p w:rsidR="00020C15" w:rsidRPr="00020C15" w:rsidRDefault="00020C15" w:rsidP="00020C15">
            <w:pPr>
              <w:rPr>
                <w:ins w:id="4355" w:author="Bill Stack" w:date="2014-11-24T11:11:00Z"/>
                <w:rFonts w:ascii="Calibri" w:hAnsi="Calibri"/>
                <w:color w:val="000000"/>
              </w:rPr>
            </w:pPr>
            <w:ins w:id="4356" w:author="Bill Stack" w:date="2014-11-24T11:11:00Z">
              <w:r w:rsidRPr="00020C15">
                <w:rPr>
                  <w:rFonts w:ascii="Calibri" w:hAnsi="Calibri"/>
                  <w:color w:val="000000"/>
                </w:rPr>
                <w:t>PL0_5901</w:t>
              </w:r>
            </w:ins>
          </w:p>
        </w:tc>
        <w:tc>
          <w:tcPr>
            <w:tcW w:w="1360" w:type="dxa"/>
            <w:vAlign w:val="bottom"/>
          </w:tcPr>
          <w:p w:rsidR="00020C15" w:rsidRPr="00020C15" w:rsidRDefault="00020C15" w:rsidP="00020C15">
            <w:pPr>
              <w:jc w:val="right"/>
              <w:rPr>
                <w:ins w:id="4357" w:author="Bill Stack" w:date="2014-11-24T11:11:00Z"/>
                <w:rFonts w:ascii="Calibri" w:hAnsi="Calibri"/>
                <w:color w:val="000000"/>
              </w:rPr>
            </w:pPr>
            <w:ins w:id="4358" w:author="Bill Stack" w:date="2014-11-24T11:11:00Z">
              <w:r w:rsidRPr="00020C15">
                <w:rPr>
                  <w:rFonts w:ascii="Calibri" w:hAnsi="Calibri"/>
                  <w:color w:val="000000"/>
                </w:rPr>
                <w:t>3.21</w:t>
              </w:r>
            </w:ins>
          </w:p>
        </w:tc>
        <w:tc>
          <w:tcPr>
            <w:tcW w:w="1344" w:type="dxa"/>
            <w:vAlign w:val="bottom"/>
          </w:tcPr>
          <w:p w:rsidR="00020C15" w:rsidRPr="00020C15" w:rsidRDefault="00020C15" w:rsidP="00020C15">
            <w:pPr>
              <w:jc w:val="right"/>
              <w:rPr>
                <w:ins w:id="4359" w:author="Bill Stack" w:date="2014-11-24T11:11:00Z"/>
                <w:rFonts w:ascii="Calibri" w:hAnsi="Calibri"/>
                <w:color w:val="000000"/>
              </w:rPr>
            </w:pPr>
            <w:ins w:id="4360" w:author="Bill Stack" w:date="2014-11-24T11:11:00Z">
              <w:r w:rsidRPr="00020C15">
                <w:rPr>
                  <w:rFonts w:ascii="Calibri" w:hAnsi="Calibri"/>
                  <w:color w:val="000000"/>
                </w:rPr>
                <w:t>1.73</w:t>
              </w:r>
            </w:ins>
          </w:p>
        </w:tc>
        <w:tc>
          <w:tcPr>
            <w:tcW w:w="1339" w:type="dxa"/>
            <w:vAlign w:val="bottom"/>
          </w:tcPr>
          <w:p w:rsidR="00020C15" w:rsidRPr="00020C15" w:rsidRDefault="00020C15" w:rsidP="00020C15">
            <w:pPr>
              <w:jc w:val="right"/>
              <w:rPr>
                <w:ins w:id="4361" w:author="Bill Stack" w:date="2014-11-24T11:11:00Z"/>
                <w:rFonts w:ascii="Calibri" w:hAnsi="Calibri"/>
                <w:color w:val="000000"/>
              </w:rPr>
            </w:pPr>
            <w:ins w:id="4362" w:author="Bill Stack" w:date="2014-11-24T11:11:00Z">
              <w:r w:rsidRPr="00020C15">
                <w:rPr>
                  <w:rFonts w:ascii="Calibri" w:hAnsi="Calibri"/>
                  <w:color w:val="000000"/>
                </w:rPr>
                <w:t>0.59</w:t>
              </w:r>
            </w:ins>
          </w:p>
        </w:tc>
        <w:tc>
          <w:tcPr>
            <w:tcW w:w="1339" w:type="dxa"/>
            <w:vAlign w:val="bottom"/>
          </w:tcPr>
          <w:p w:rsidR="00020C15" w:rsidRPr="00020C15" w:rsidRDefault="00020C15" w:rsidP="00020C15">
            <w:pPr>
              <w:jc w:val="right"/>
              <w:rPr>
                <w:ins w:id="4363" w:author="Bill Stack" w:date="2014-11-24T11:11:00Z"/>
                <w:rFonts w:ascii="Calibri" w:hAnsi="Calibri"/>
                <w:color w:val="000000"/>
              </w:rPr>
            </w:pPr>
            <w:ins w:id="4364" w:author="Bill Stack" w:date="2014-11-24T11:11:00Z">
              <w:r w:rsidRPr="00020C15">
                <w:rPr>
                  <w:rFonts w:ascii="Calibri" w:hAnsi="Calibri"/>
                  <w:color w:val="000000"/>
                </w:rPr>
                <w:t>0.44</w:t>
              </w:r>
            </w:ins>
          </w:p>
        </w:tc>
        <w:tc>
          <w:tcPr>
            <w:tcW w:w="1425" w:type="dxa"/>
            <w:vAlign w:val="bottom"/>
          </w:tcPr>
          <w:p w:rsidR="00020C15" w:rsidRPr="00020C15" w:rsidRDefault="00020C15" w:rsidP="00020C15">
            <w:pPr>
              <w:jc w:val="right"/>
              <w:rPr>
                <w:ins w:id="4365" w:author="Bill Stack" w:date="2014-11-24T11:11:00Z"/>
                <w:rFonts w:ascii="Calibri" w:hAnsi="Calibri"/>
                <w:color w:val="000000"/>
              </w:rPr>
            </w:pPr>
            <w:ins w:id="4366" w:author="Bill Stack" w:date="2014-11-24T11:11:00Z">
              <w:r w:rsidRPr="00020C15">
                <w:rPr>
                  <w:rFonts w:ascii="Calibri" w:hAnsi="Calibri"/>
                  <w:color w:val="000000"/>
                </w:rPr>
                <w:t>0.44</w:t>
              </w:r>
            </w:ins>
          </w:p>
        </w:tc>
        <w:tc>
          <w:tcPr>
            <w:tcW w:w="1404" w:type="dxa"/>
            <w:vAlign w:val="bottom"/>
          </w:tcPr>
          <w:p w:rsidR="00020C15" w:rsidRPr="00020C15" w:rsidRDefault="00020C15" w:rsidP="00020C15">
            <w:pPr>
              <w:jc w:val="right"/>
              <w:rPr>
                <w:ins w:id="4367" w:author="Bill Stack" w:date="2014-11-24T11:11:00Z"/>
                <w:rFonts w:ascii="Calibri" w:hAnsi="Calibri"/>
                <w:color w:val="000000"/>
              </w:rPr>
            </w:pPr>
            <w:ins w:id="4368" w:author="Bill Stack" w:date="2014-11-24T11:11:00Z">
              <w:r w:rsidRPr="00020C15">
                <w:rPr>
                  <w:rFonts w:ascii="Calibri" w:hAnsi="Calibri"/>
                  <w:color w:val="000000"/>
                </w:rPr>
                <w:t>0.00</w:t>
              </w:r>
            </w:ins>
          </w:p>
        </w:tc>
      </w:tr>
      <w:tr w:rsidR="00020C15" w:rsidRPr="00020C15" w:rsidTr="00163B18">
        <w:trPr>
          <w:ins w:id="4369" w:author="Bill Stack" w:date="2014-11-24T11:11:00Z"/>
        </w:trPr>
        <w:tc>
          <w:tcPr>
            <w:tcW w:w="1365" w:type="dxa"/>
            <w:vAlign w:val="bottom"/>
          </w:tcPr>
          <w:p w:rsidR="00020C15" w:rsidRPr="00020C15" w:rsidRDefault="00020C15" w:rsidP="00020C15">
            <w:pPr>
              <w:rPr>
                <w:ins w:id="4370" w:author="Bill Stack" w:date="2014-11-24T11:11:00Z"/>
                <w:rFonts w:ascii="Calibri" w:hAnsi="Calibri"/>
                <w:color w:val="000000"/>
              </w:rPr>
            </w:pPr>
            <w:ins w:id="4371" w:author="Bill Stack" w:date="2014-11-24T11:11:00Z">
              <w:r w:rsidRPr="00020C15">
                <w:rPr>
                  <w:rFonts w:ascii="Calibri" w:hAnsi="Calibri"/>
                  <w:color w:val="000000"/>
                </w:rPr>
                <w:t>PL0_5851</w:t>
              </w:r>
            </w:ins>
          </w:p>
        </w:tc>
        <w:tc>
          <w:tcPr>
            <w:tcW w:w="1360" w:type="dxa"/>
            <w:vAlign w:val="bottom"/>
          </w:tcPr>
          <w:p w:rsidR="00020C15" w:rsidRPr="00020C15" w:rsidRDefault="00020C15" w:rsidP="00020C15">
            <w:pPr>
              <w:jc w:val="right"/>
              <w:rPr>
                <w:ins w:id="4372" w:author="Bill Stack" w:date="2014-11-24T11:11:00Z"/>
                <w:rFonts w:ascii="Calibri" w:hAnsi="Calibri"/>
                <w:color w:val="000000"/>
              </w:rPr>
            </w:pPr>
            <w:ins w:id="4373" w:author="Bill Stack" w:date="2014-11-24T11:11:00Z">
              <w:r w:rsidRPr="00020C15">
                <w:rPr>
                  <w:rFonts w:ascii="Calibri" w:hAnsi="Calibri"/>
                  <w:color w:val="000000"/>
                </w:rPr>
                <w:t>5.36</w:t>
              </w:r>
            </w:ins>
          </w:p>
        </w:tc>
        <w:tc>
          <w:tcPr>
            <w:tcW w:w="1344" w:type="dxa"/>
            <w:vAlign w:val="bottom"/>
          </w:tcPr>
          <w:p w:rsidR="00020C15" w:rsidRPr="00020C15" w:rsidRDefault="00020C15" w:rsidP="00020C15">
            <w:pPr>
              <w:jc w:val="right"/>
              <w:rPr>
                <w:ins w:id="4374" w:author="Bill Stack" w:date="2014-11-24T11:11:00Z"/>
                <w:rFonts w:ascii="Calibri" w:hAnsi="Calibri"/>
                <w:color w:val="000000"/>
              </w:rPr>
            </w:pPr>
            <w:ins w:id="4375" w:author="Bill Stack" w:date="2014-11-24T11:11:00Z">
              <w:r w:rsidRPr="00020C15">
                <w:rPr>
                  <w:rFonts w:ascii="Calibri" w:hAnsi="Calibri"/>
                  <w:color w:val="000000"/>
                </w:rPr>
                <w:t>2.89</w:t>
              </w:r>
            </w:ins>
          </w:p>
        </w:tc>
        <w:tc>
          <w:tcPr>
            <w:tcW w:w="1339" w:type="dxa"/>
            <w:vAlign w:val="bottom"/>
          </w:tcPr>
          <w:p w:rsidR="00020C15" w:rsidRPr="00020C15" w:rsidRDefault="00020C15" w:rsidP="00020C15">
            <w:pPr>
              <w:jc w:val="right"/>
              <w:rPr>
                <w:ins w:id="4376" w:author="Bill Stack" w:date="2014-11-24T11:11:00Z"/>
                <w:rFonts w:ascii="Calibri" w:hAnsi="Calibri"/>
                <w:color w:val="000000"/>
              </w:rPr>
            </w:pPr>
            <w:ins w:id="4377" w:author="Bill Stack" w:date="2014-11-24T11:11:00Z">
              <w:r w:rsidRPr="00020C15">
                <w:rPr>
                  <w:rFonts w:ascii="Calibri" w:hAnsi="Calibri"/>
                  <w:color w:val="000000"/>
                </w:rPr>
                <w:t>0.99</w:t>
              </w:r>
            </w:ins>
          </w:p>
        </w:tc>
        <w:tc>
          <w:tcPr>
            <w:tcW w:w="1339" w:type="dxa"/>
            <w:vAlign w:val="bottom"/>
          </w:tcPr>
          <w:p w:rsidR="00020C15" w:rsidRPr="00020C15" w:rsidRDefault="00020C15" w:rsidP="00020C15">
            <w:pPr>
              <w:jc w:val="right"/>
              <w:rPr>
                <w:ins w:id="4378" w:author="Bill Stack" w:date="2014-11-24T11:11:00Z"/>
                <w:rFonts w:ascii="Calibri" w:hAnsi="Calibri"/>
                <w:color w:val="000000"/>
              </w:rPr>
            </w:pPr>
            <w:ins w:id="4379" w:author="Bill Stack" w:date="2014-11-24T11:11:00Z">
              <w:r w:rsidRPr="00020C15">
                <w:rPr>
                  <w:rFonts w:ascii="Calibri" w:hAnsi="Calibri"/>
                  <w:color w:val="000000"/>
                </w:rPr>
                <w:t>0.74</w:t>
              </w:r>
            </w:ins>
          </w:p>
        </w:tc>
        <w:tc>
          <w:tcPr>
            <w:tcW w:w="1425" w:type="dxa"/>
            <w:vAlign w:val="bottom"/>
          </w:tcPr>
          <w:p w:rsidR="00020C15" w:rsidRPr="00020C15" w:rsidRDefault="00020C15" w:rsidP="00020C15">
            <w:pPr>
              <w:jc w:val="right"/>
              <w:rPr>
                <w:ins w:id="4380" w:author="Bill Stack" w:date="2014-11-24T11:11:00Z"/>
                <w:rFonts w:ascii="Calibri" w:hAnsi="Calibri"/>
                <w:color w:val="000000"/>
              </w:rPr>
            </w:pPr>
            <w:ins w:id="4381" w:author="Bill Stack" w:date="2014-11-24T11:11:00Z">
              <w:r w:rsidRPr="00020C15">
                <w:rPr>
                  <w:rFonts w:ascii="Calibri" w:hAnsi="Calibri"/>
                  <w:color w:val="000000"/>
                </w:rPr>
                <w:t>0.74</w:t>
              </w:r>
            </w:ins>
          </w:p>
        </w:tc>
        <w:tc>
          <w:tcPr>
            <w:tcW w:w="1404" w:type="dxa"/>
            <w:vAlign w:val="bottom"/>
          </w:tcPr>
          <w:p w:rsidR="00020C15" w:rsidRPr="00020C15" w:rsidRDefault="00020C15" w:rsidP="00020C15">
            <w:pPr>
              <w:jc w:val="right"/>
              <w:rPr>
                <w:ins w:id="4382" w:author="Bill Stack" w:date="2014-11-24T11:11:00Z"/>
                <w:rFonts w:ascii="Calibri" w:hAnsi="Calibri"/>
                <w:color w:val="000000"/>
              </w:rPr>
            </w:pPr>
            <w:ins w:id="4383" w:author="Bill Stack" w:date="2014-11-24T11:11:00Z">
              <w:r w:rsidRPr="00020C15">
                <w:rPr>
                  <w:rFonts w:ascii="Calibri" w:hAnsi="Calibri"/>
                  <w:color w:val="000000"/>
                </w:rPr>
                <w:t>0.00</w:t>
              </w:r>
            </w:ins>
          </w:p>
        </w:tc>
      </w:tr>
      <w:tr w:rsidR="00020C15" w:rsidRPr="00020C15" w:rsidTr="00163B18">
        <w:trPr>
          <w:ins w:id="4384" w:author="Bill Stack" w:date="2014-11-24T11:11:00Z"/>
        </w:trPr>
        <w:tc>
          <w:tcPr>
            <w:tcW w:w="1365" w:type="dxa"/>
            <w:vAlign w:val="bottom"/>
          </w:tcPr>
          <w:p w:rsidR="00020C15" w:rsidRPr="00020C15" w:rsidRDefault="00020C15" w:rsidP="00020C15">
            <w:pPr>
              <w:rPr>
                <w:ins w:id="4385" w:author="Bill Stack" w:date="2014-11-24T11:11:00Z"/>
                <w:rFonts w:ascii="Calibri" w:hAnsi="Calibri"/>
                <w:color w:val="000000"/>
              </w:rPr>
            </w:pPr>
            <w:ins w:id="4386" w:author="Bill Stack" w:date="2014-11-24T11:11:00Z">
              <w:r w:rsidRPr="00020C15">
                <w:rPr>
                  <w:rFonts w:ascii="Calibri" w:hAnsi="Calibri"/>
                  <w:color w:val="000000"/>
                </w:rPr>
                <w:t>PL0_5495</w:t>
              </w:r>
            </w:ins>
          </w:p>
        </w:tc>
        <w:tc>
          <w:tcPr>
            <w:tcW w:w="1360" w:type="dxa"/>
            <w:vAlign w:val="bottom"/>
          </w:tcPr>
          <w:p w:rsidR="00020C15" w:rsidRPr="00020C15" w:rsidRDefault="00020C15" w:rsidP="00020C15">
            <w:pPr>
              <w:jc w:val="right"/>
              <w:rPr>
                <w:ins w:id="4387" w:author="Bill Stack" w:date="2014-11-24T11:11:00Z"/>
                <w:rFonts w:ascii="Calibri" w:hAnsi="Calibri"/>
                <w:color w:val="000000"/>
              </w:rPr>
            </w:pPr>
            <w:ins w:id="4388" w:author="Bill Stack" w:date="2014-11-24T11:11:00Z">
              <w:r w:rsidRPr="00020C15">
                <w:rPr>
                  <w:rFonts w:ascii="Calibri" w:hAnsi="Calibri"/>
                  <w:color w:val="000000"/>
                </w:rPr>
                <w:t>11.89</w:t>
              </w:r>
            </w:ins>
          </w:p>
        </w:tc>
        <w:tc>
          <w:tcPr>
            <w:tcW w:w="1344" w:type="dxa"/>
            <w:vAlign w:val="bottom"/>
          </w:tcPr>
          <w:p w:rsidR="00020C15" w:rsidRPr="00020C15" w:rsidRDefault="00020C15" w:rsidP="00020C15">
            <w:pPr>
              <w:jc w:val="right"/>
              <w:rPr>
                <w:ins w:id="4389" w:author="Bill Stack" w:date="2014-11-24T11:11:00Z"/>
                <w:rFonts w:ascii="Calibri" w:hAnsi="Calibri"/>
                <w:color w:val="000000"/>
              </w:rPr>
            </w:pPr>
            <w:ins w:id="4390" w:author="Bill Stack" w:date="2014-11-24T11:11:00Z">
              <w:r w:rsidRPr="00020C15">
                <w:rPr>
                  <w:rFonts w:ascii="Calibri" w:hAnsi="Calibri"/>
                  <w:color w:val="000000"/>
                </w:rPr>
                <w:t>6.42</w:t>
              </w:r>
            </w:ins>
          </w:p>
        </w:tc>
        <w:tc>
          <w:tcPr>
            <w:tcW w:w="1339" w:type="dxa"/>
            <w:vAlign w:val="bottom"/>
          </w:tcPr>
          <w:p w:rsidR="00020C15" w:rsidRPr="00020C15" w:rsidRDefault="00020C15" w:rsidP="00020C15">
            <w:pPr>
              <w:jc w:val="right"/>
              <w:rPr>
                <w:ins w:id="4391" w:author="Bill Stack" w:date="2014-11-24T11:11:00Z"/>
                <w:rFonts w:ascii="Calibri" w:hAnsi="Calibri"/>
                <w:color w:val="000000"/>
              </w:rPr>
            </w:pPr>
            <w:ins w:id="4392" w:author="Bill Stack" w:date="2014-11-24T11:11:00Z">
              <w:r w:rsidRPr="00020C15">
                <w:rPr>
                  <w:rFonts w:ascii="Calibri" w:hAnsi="Calibri"/>
                  <w:color w:val="000000"/>
                </w:rPr>
                <w:t>2.19</w:t>
              </w:r>
            </w:ins>
          </w:p>
        </w:tc>
        <w:tc>
          <w:tcPr>
            <w:tcW w:w="1339" w:type="dxa"/>
            <w:vAlign w:val="bottom"/>
          </w:tcPr>
          <w:p w:rsidR="00020C15" w:rsidRPr="00020C15" w:rsidRDefault="00020C15" w:rsidP="00020C15">
            <w:pPr>
              <w:jc w:val="right"/>
              <w:rPr>
                <w:ins w:id="4393" w:author="Bill Stack" w:date="2014-11-24T11:11:00Z"/>
                <w:rFonts w:ascii="Calibri" w:hAnsi="Calibri"/>
                <w:color w:val="000000"/>
              </w:rPr>
            </w:pPr>
            <w:ins w:id="4394" w:author="Bill Stack" w:date="2014-11-24T11:11:00Z">
              <w:r w:rsidRPr="00020C15">
                <w:rPr>
                  <w:rFonts w:ascii="Calibri" w:hAnsi="Calibri"/>
                  <w:color w:val="000000"/>
                </w:rPr>
                <w:t>1.64</w:t>
              </w:r>
            </w:ins>
          </w:p>
        </w:tc>
        <w:tc>
          <w:tcPr>
            <w:tcW w:w="1425" w:type="dxa"/>
            <w:vAlign w:val="bottom"/>
          </w:tcPr>
          <w:p w:rsidR="00020C15" w:rsidRPr="00020C15" w:rsidRDefault="00020C15" w:rsidP="00020C15">
            <w:pPr>
              <w:jc w:val="right"/>
              <w:rPr>
                <w:ins w:id="4395" w:author="Bill Stack" w:date="2014-11-24T11:11:00Z"/>
                <w:rFonts w:ascii="Calibri" w:hAnsi="Calibri"/>
                <w:color w:val="000000"/>
              </w:rPr>
            </w:pPr>
            <w:ins w:id="4396" w:author="Bill Stack" w:date="2014-11-24T11:11:00Z">
              <w:r w:rsidRPr="00020C15">
                <w:rPr>
                  <w:rFonts w:ascii="Calibri" w:hAnsi="Calibri"/>
                  <w:color w:val="000000"/>
                </w:rPr>
                <w:t>1.64</w:t>
              </w:r>
            </w:ins>
          </w:p>
        </w:tc>
        <w:tc>
          <w:tcPr>
            <w:tcW w:w="1404" w:type="dxa"/>
            <w:vAlign w:val="bottom"/>
          </w:tcPr>
          <w:p w:rsidR="00020C15" w:rsidRPr="00020C15" w:rsidRDefault="00020C15" w:rsidP="00020C15">
            <w:pPr>
              <w:jc w:val="right"/>
              <w:rPr>
                <w:ins w:id="4397" w:author="Bill Stack" w:date="2014-11-24T11:11:00Z"/>
                <w:rFonts w:ascii="Calibri" w:hAnsi="Calibri"/>
                <w:color w:val="000000"/>
              </w:rPr>
            </w:pPr>
            <w:ins w:id="4398" w:author="Bill Stack" w:date="2014-11-24T11:11:00Z">
              <w:r w:rsidRPr="00020C15">
                <w:rPr>
                  <w:rFonts w:ascii="Calibri" w:hAnsi="Calibri"/>
                  <w:color w:val="000000"/>
                </w:rPr>
                <w:t>0.00</w:t>
              </w:r>
            </w:ins>
          </w:p>
        </w:tc>
      </w:tr>
      <w:tr w:rsidR="00020C15" w:rsidRPr="00020C15" w:rsidTr="00163B18">
        <w:trPr>
          <w:ins w:id="4399" w:author="Bill Stack" w:date="2014-11-24T11:11:00Z"/>
        </w:trPr>
        <w:tc>
          <w:tcPr>
            <w:tcW w:w="1365" w:type="dxa"/>
            <w:vAlign w:val="bottom"/>
          </w:tcPr>
          <w:p w:rsidR="00020C15" w:rsidRPr="00020C15" w:rsidRDefault="00020C15" w:rsidP="00020C15">
            <w:pPr>
              <w:rPr>
                <w:ins w:id="4400" w:author="Bill Stack" w:date="2014-11-24T11:11:00Z"/>
                <w:rFonts w:ascii="Calibri" w:hAnsi="Calibri"/>
                <w:color w:val="000000"/>
              </w:rPr>
            </w:pPr>
            <w:ins w:id="4401" w:author="Bill Stack" w:date="2014-11-24T11:11:00Z">
              <w:r w:rsidRPr="00020C15">
                <w:rPr>
                  <w:rFonts w:ascii="Calibri" w:hAnsi="Calibri"/>
                  <w:color w:val="000000"/>
                </w:rPr>
                <w:t>PL0_5494</w:t>
              </w:r>
            </w:ins>
          </w:p>
        </w:tc>
        <w:tc>
          <w:tcPr>
            <w:tcW w:w="1360" w:type="dxa"/>
            <w:vAlign w:val="bottom"/>
          </w:tcPr>
          <w:p w:rsidR="00020C15" w:rsidRPr="00020C15" w:rsidRDefault="00020C15" w:rsidP="00020C15">
            <w:pPr>
              <w:jc w:val="right"/>
              <w:rPr>
                <w:ins w:id="4402" w:author="Bill Stack" w:date="2014-11-24T11:11:00Z"/>
                <w:rFonts w:ascii="Calibri" w:hAnsi="Calibri"/>
                <w:color w:val="000000"/>
              </w:rPr>
            </w:pPr>
            <w:ins w:id="4403" w:author="Bill Stack" w:date="2014-11-24T11:11:00Z">
              <w:r w:rsidRPr="00020C15">
                <w:rPr>
                  <w:rFonts w:ascii="Calibri" w:hAnsi="Calibri"/>
                  <w:color w:val="000000"/>
                </w:rPr>
                <w:t>5.91</w:t>
              </w:r>
            </w:ins>
          </w:p>
        </w:tc>
        <w:tc>
          <w:tcPr>
            <w:tcW w:w="1344" w:type="dxa"/>
            <w:vAlign w:val="bottom"/>
          </w:tcPr>
          <w:p w:rsidR="00020C15" w:rsidRPr="00020C15" w:rsidRDefault="00020C15" w:rsidP="00020C15">
            <w:pPr>
              <w:jc w:val="right"/>
              <w:rPr>
                <w:ins w:id="4404" w:author="Bill Stack" w:date="2014-11-24T11:11:00Z"/>
                <w:rFonts w:ascii="Calibri" w:hAnsi="Calibri"/>
                <w:color w:val="000000"/>
              </w:rPr>
            </w:pPr>
            <w:ins w:id="4405" w:author="Bill Stack" w:date="2014-11-24T11:11:00Z">
              <w:r w:rsidRPr="00020C15">
                <w:rPr>
                  <w:rFonts w:ascii="Calibri" w:hAnsi="Calibri"/>
                  <w:color w:val="000000"/>
                </w:rPr>
                <w:t>3.19</w:t>
              </w:r>
            </w:ins>
          </w:p>
        </w:tc>
        <w:tc>
          <w:tcPr>
            <w:tcW w:w="1339" w:type="dxa"/>
            <w:vAlign w:val="bottom"/>
          </w:tcPr>
          <w:p w:rsidR="00020C15" w:rsidRPr="00020C15" w:rsidRDefault="00020C15" w:rsidP="00020C15">
            <w:pPr>
              <w:jc w:val="right"/>
              <w:rPr>
                <w:ins w:id="4406" w:author="Bill Stack" w:date="2014-11-24T11:11:00Z"/>
                <w:rFonts w:ascii="Calibri" w:hAnsi="Calibri"/>
                <w:color w:val="000000"/>
              </w:rPr>
            </w:pPr>
            <w:ins w:id="4407" w:author="Bill Stack" w:date="2014-11-24T11:11:00Z">
              <w:r w:rsidRPr="00020C15">
                <w:rPr>
                  <w:rFonts w:ascii="Calibri" w:hAnsi="Calibri"/>
                  <w:color w:val="000000"/>
                </w:rPr>
                <w:t>1.09</w:t>
              </w:r>
            </w:ins>
          </w:p>
        </w:tc>
        <w:tc>
          <w:tcPr>
            <w:tcW w:w="1339" w:type="dxa"/>
            <w:vAlign w:val="bottom"/>
          </w:tcPr>
          <w:p w:rsidR="00020C15" w:rsidRPr="00020C15" w:rsidRDefault="00020C15" w:rsidP="00020C15">
            <w:pPr>
              <w:jc w:val="right"/>
              <w:rPr>
                <w:ins w:id="4408" w:author="Bill Stack" w:date="2014-11-24T11:11:00Z"/>
                <w:rFonts w:ascii="Calibri" w:hAnsi="Calibri"/>
                <w:color w:val="000000"/>
              </w:rPr>
            </w:pPr>
            <w:ins w:id="4409" w:author="Bill Stack" w:date="2014-11-24T11:11:00Z">
              <w:r w:rsidRPr="00020C15">
                <w:rPr>
                  <w:rFonts w:ascii="Calibri" w:hAnsi="Calibri"/>
                  <w:color w:val="000000"/>
                </w:rPr>
                <w:t>0.82</w:t>
              </w:r>
            </w:ins>
          </w:p>
        </w:tc>
        <w:tc>
          <w:tcPr>
            <w:tcW w:w="1425" w:type="dxa"/>
            <w:vAlign w:val="bottom"/>
          </w:tcPr>
          <w:p w:rsidR="00020C15" w:rsidRPr="00020C15" w:rsidRDefault="00020C15" w:rsidP="00020C15">
            <w:pPr>
              <w:jc w:val="right"/>
              <w:rPr>
                <w:ins w:id="4410" w:author="Bill Stack" w:date="2014-11-24T11:11:00Z"/>
                <w:rFonts w:ascii="Calibri" w:hAnsi="Calibri"/>
                <w:color w:val="000000"/>
              </w:rPr>
            </w:pPr>
            <w:ins w:id="4411" w:author="Bill Stack" w:date="2014-11-24T11:11:00Z">
              <w:r w:rsidRPr="00020C15">
                <w:rPr>
                  <w:rFonts w:ascii="Calibri" w:hAnsi="Calibri"/>
                  <w:color w:val="000000"/>
                </w:rPr>
                <w:t>0.82</w:t>
              </w:r>
            </w:ins>
          </w:p>
        </w:tc>
        <w:tc>
          <w:tcPr>
            <w:tcW w:w="1404" w:type="dxa"/>
            <w:vAlign w:val="bottom"/>
          </w:tcPr>
          <w:p w:rsidR="00020C15" w:rsidRPr="00020C15" w:rsidRDefault="00020C15" w:rsidP="00020C15">
            <w:pPr>
              <w:jc w:val="right"/>
              <w:rPr>
                <w:ins w:id="4412" w:author="Bill Stack" w:date="2014-11-24T11:11:00Z"/>
                <w:rFonts w:ascii="Calibri" w:hAnsi="Calibri"/>
                <w:color w:val="000000"/>
              </w:rPr>
            </w:pPr>
            <w:ins w:id="4413" w:author="Bill Stack" w:date="2014-11-24T11:11:00Z">
              <w:r w:rsidRPr="00020C15">
                <w:rPr>
                  <w:rFonts w:ascii="Calibri" w:hAnsi="Calibri"/>
                  <w:color w:val="000000"/>
                </w:rPr>
                <w:t>0.00</w:t>
              </w:r>
            </w:ins>
          </w:p>
        </w:tc>
      </w:tr>
      <w:tr w:rsidR="00020C15" w:rsidRPr="00020C15" w:rsidTr="00163B18">
        <w:trPr>
          <w:ins w:id="4414" w:author="Bill Stack" w:date="2014-11-24T11:11:00Z"/>
        </w:trPr>
        <w:tc>
          <w:tcPr>
            <w:tcW w:w="1365" w:type="dxa"/>
            <w:vAlign w:val="bottom"/>
          </w:tcPr>
          <w:p w:rsidR="00020C15" w:rsidRPr="00020C15" w:rsidRDefault="00020C15" w:rsidP="00020C15">
            <w:pPr>
              <w:rPr>
                <w:ins w:id="4415" w:author="Bill Stack" w:date="2014-11-24T11:11:00Z"/>
                <w:rFonts w:ascii="Calibri" w:hAnsi="Calibri"/>
                <w:color w:val="000000"/>
              </w:rPr>
            </w:pPr>
            <w:ins w:id="4416" w:author="Bill Stack" w:date="2014-11-24T11:11:00Z">
              <w:r w:rsidRPr="00020C15">
                <w:rPr>
                  <w:rFonts w:ascii="Calibri" w:hAnsi="Calibri"/>
                  <w:color w:val="000000"/>
                </w:rPr>
                <w:t>PL0_6270</w:t>
              </w:r>
            </w:ins>
          </w:p>
        </w:tc>
        <w:tc>
          <w:tcPr>
            <w:tcW w:w="1360" w:type="dxa"/>
            <w:vAlign w:val="bottom"/>
          </w:tcPr>
          <w:p w:rsidR="00020C15" w:rsidRPr="00020C15" w:rsidRDefault="00020C15" w:rsidP="00020C15">
            <w:pPr>
              <w:jc w:val="right"/>
              <w:rPr>
                <w:ins w:id="4417" w:author="Bill Stack" w:date="2014-11-24T11:11:00Z"/>
                <w:rFonts w:ascii="Calibri" w:hAnsi="Calibri"/>
                <w:color w:val="000000"/>
              </w:rPr>
            </w:pPr>
            <w:ins w:id="4418" w:author="Bill Stack" w:date="2014-11-24T11:11:00Z">
              <w:r w:rsidRPr="00020C15">
                <w:rPr>
                  <w:rFonts w:ascii="Calibri" w:hAnsi="Calibri"/>
                  <w:color w:val="000000"/>
                </w:rPr>
                <w:t>20.96</w:t>
              </w:r>
            </w:ins>
          </w:p>
        </w:tc>
        <w:tc>
          <w:tcPr>
            <w:tcW w:w="1344" w:type="dxa"/>
            <w:vAlign w:val="bottom"/>
          </w:tcPr>
          <w:p w:rsidR="00020C15" w:rsidRPr="00020C15" w:rsidRDefault="00020C15" w:rsidP="00020C15">
            <w:pPr>
              <w:jc w:val="right"/>
              <w:rPr>
                <w:ins w:id="4419" w:author="Bill Stack" w:date="2014-11-24T11:11:00Z"/>
                <w:rFonts w:ascii="Calibri" w:hAnsi="Calibri"/>
                <w:color w:val="000000"/>
              </w:rPr>
            </w:pPr>
            <w:ins w:id="4420" w:author="Bill Stack" w:date="2014-11-24T11:11:00Z">
              <w:r w:rsidRPr="00020C15">
                <w:rPr>
                  <w:rFonts w:ascii="Calibri" w:hAnsi="Calibri"/>
                  <w:color w:val="000000"/>
                </w:rPr>
                <w:t>11.12</w:t>
              </w:r>
            </w:ins>
          </w:p>
        </w:tc>
        <w:tc>
          <w:tcPr>
            <w:tcW w:w="1339" w:type="dxa"/>
            <w:vAlign w:val="bottom"/>
          </w:tcPr>
          <w:p w:rsidR="00020C15" w:rsidRPr="00020C15" w:rsidRDefault="00020C15" w:rsidP="00020C15">
            <w:pPr>
              <w:jc w:val="right"/>
              <w:rPr>
                <w:ins w:id="4421" w:author="Bill Stack" w:date="2014-11-24T11:11:00Z"/>
                <w:rFonts w:ascii="Calibri" w:hAnsi="Calibri"/>
                <w:color w:val="000000"/>
              </w:rPr>
            </w:pPr>
            <w:ins w:id="4422" w:author="Bill Stack" w:date="2014-11-24T11:11:00Z">
              <w:r w:rsidRPr="00020C15">
                <w:rPr>
                  <w:rFonts w:ascii="Calibri" w:hAnsi="Calibri"/>
                  <w:color w:val="000000"/>
                </w:rPr>
                <w:t>3.94</w:t>
              </w:r>
            </w:ins>
          </w:p>
        </w:tc>
        <w:tc>
          <w:tcPr>
            <w:tcW w:w="1339" w:type="dxa"/>
            <w:vAlign w:val="bottom"/>
          </w:tcPr>
          <w:p w:rsidR="00020C15" w:rsidRPr="00020C15" w:rsidRDefault="00020C15" w:rsidP="00020C15">
            <w:pPr>
              <w:jc w:val="right"/>
              <w:rPr>
                <w:ins w:id="4423" w:author="Bill Stack" w:date="2014-11-24T11:11:00Z"/>
                <w:rFonts w:ascii="Calibri" w:hAnsi="Calibri"/>
                <w:color w:val="000000"/>
              </w:rPr>
            </w:pPr>
            <w:ins w:id="4424" w:author="Bill Stack" w:date="2014-11-24T11:11:00Z">
              <w:r w:rsidRPr="00020C15">
                <w:rPr>
                  <w:rFonts w:ascii="Calibri" w:hAnsi="Calibri"/>
                  <w:color w:val="000000"/>
                </w:rPr>
                <w:t>2.95</w:t>
              </w:r>
            </w:ins>
          </w:p>
        </w:tc>
        <w:tc>
          <w:tcPr>
            <w:tcW w:w="1425" w:type="dxa"/>
            <w:vAlign w:val="bottom"/>
          </w:tcPr>
          <w:p w:rsidR="00020C15" w:rsidRPr="00020C15" w:rsidRDefault="00020C15" w:rsidP="00020C15">
            <w:pPr>
              <w:jc w:val="right"/>
              <w:rPr>
                <w:ins w:id="4425" w:author="Bill Stack" w:date="2014-11-24T11:11:00Z"/>
                <w:rFonts w:ascii="Calibri" w:hAnsi="Calibri"/>
                <w:color w:val="000000"/>
              </w:rPr>
            </w:pPr>
            <w:ins w:id="4426" w:author="Bill Stack" w:date="2014-11-24T11:11:00Z">
              <w:r w:rsidRPr="00020C15">
                <w:rPr>
                  <w:rFonts w:ascii="Calibri" w:hAnsi="Calibri"/>
                  <w:color w:val="000000"/>
                </w:rPr>
                <w:t>2.95</w:t>
              </w:r>
            </w:ins>
          </w:p>
        </w:tc>
        <w:tc>
          <w:tcPr>
            <w:tcW w:w="1404" w:type="dxa"/>
            <w:vAlign w:val="bottom"/>
          </w:tcPr>
          <w:p w:rsidR="00020C15" w:rsidRPr="00020C15" w:rsidRDefault="00020C15" w:rsidP="00020C15">
            <w:pPr>
              <w:jc w:val="right"/>
              <w:rPr>
                <w:ins w:id="4427" w:author="Bill Stack" w:date="2014-11-24T11:11:00Z"/>
                <w:rFonts w:ascii="Calibri" w:hAnsi="Calibri"/>
                <w:color w:val="000000"/>
              </w:rPr>
            </w:pPr>
            <w:ins w:id="4428" w:author="Bill Stack" w:date="2014-11-24T11:11:00Z">
              <w:r w:rsidRPr="00020C15">
                <w:rPr>
                  <w:rFonts w:ascii="Calibri" w:hAnsi="Calibri"/>
                  <w:color w:val="000000"/>
                </w:rPr>
                <w:t>196.66</w:t>
              </w:r>
            </w:ins>
          </w:p>
        </w:tc>
      </w:tr>
      <w:tr w:rsidR="00020C15" w:rsidRPr="00020C15" w:rsidTr="00163B18">
        <w:trPr>
          <w:ins w:id="4429" w:author="Bill Stack" w:date="2014-11-24T11:11:00Z"/>
        </w:trPr>
        <w:tc>
          <w:tcPr>
            <w:tcW w:w="1365" w:type="dxa"/>
            <w:vAlign w:val="bottom"/>
          </w:tcPr>
          <w:p w:rsidR="00020C15" w:rsidRPr="00020C15" w:rsidRDefault="00020C15" w:rsidP="00020C15">
            <w:pPr>
              <w:rPr>
                <w:ins w:id="4430" w:author="Bill Stack" w:date="2014-11-24T11:11:00Z"/>
                <w:rFonts w:ascii="Calibri" w:hAnsi="Calibri"/>
                <w:color w:val="000000"/>
              </w:rPr>
            </w:pPr>
            <w:ins w:id="4431" w:author="Bill Stack" w:date="2014-11-24T11:11:00Z">
              <w:r w:rsidRPr="00020C15">
                <w:rPr>
                  <w:rFonts w:ascii="Calibri" w:hAnsi="Calibri"/>
                  <w:color w:val="000000"/>
                </w:rPr>
                <w:t>PL0_6272</w:t>
              </w:r>
            </w:ins>
          </w:p>
        </w:tc>
        <w:tc>
          <w:tcPr>
            <w:tcW w:w="1360" w:type="dxa"/>
            <w:vAlign w:val="bottom"/>
          </w:tcPr>
          <w:p w:rsidR="00020C15" w:rsidRPr="00020C15" w:rsidRDefault="00020C15" w:rsidP="00020C15">
            <w:pPr>
              <w:jc w:val="right"/>
              <w:rPr>
                <w:ins w:id="4432" w:author="Bill Stack" w:date="2014-11-24T11:11:00Z"/>
                <w:rFonts w:ascii="Calibri" w:hAnsi="Calibri"/>
                <w:color w:val="000000"/>
              </w:rPr>
            </w:pPr>
            <w:ins w:id="4433" w:author="Bill Stack" w:date="2014-11-24T11:11:00Z">
              <w:r w:rsidRPr="00020C15">
                <w:rPr>
                  <w:rFonts w:ascii="Calibri" w:hAnsi="Calibri"/>
                  <w:color w:val="000000"/>
                </w:rPr>
                <w:t>24.21</w:t>
              </w:r>
            </w:ins>
          </w:p>
        </w:tc>
        <w:tc>
          <w:tcPr>
            <w:tcW w:w="1344" w:type="dxa"/>
            <w:vAlign w:val="bottom"/>
          </w:tcPr>
          <w:p w:rsidR="00020C15" w:rsidRPr="00020C15" w:rsidRDefault="00020C15" w:rsidP="00020C15">
            <w:pPr>
              <w:jc w:val="right"/>
              <w:rPr>
                <w:ins w:id="4434" w:author="Bill Stack" w:date="2014-11-24T11:11:00Z"/>
                <w:rFonts w:ascii="Calibri" w:hAnsi="Calibri"/>
                <w:color w:val="000000"/>
              </w:rPr>
            </w:pPr>
            <w:ins w:id="4435" w:author="Bill Stack" w:date="2014-11-24T11:11:00Z">
              <w:r w:rsidRPr="00020C15">
                <w:rPr>
                  <w:rFonts w:ascii="Calibri" w:hAnsi="Calibri"/>
                  <w:color w:val="000000"/>
                </w:rPr>
                <w:t>12.87</w:t>
              </w:r>
            </w:ins>
          </w:p>
        </w:tc>
        <w:tc>
          <w:tcPr>
            <w:tcW w:w="1339" w:type="dxa"/>
            <w:vAlign w:val="bottom"/>
          </w:tcPr>
          <w:p w:rsidR="00020C15" w:rsidRPr="00020C15" w:rsidRDefault="00020C15" w:rsidP="00020C15">
            <w:pPr>
              <w:jc w:val="right"/>
              <w:rPr>
                <w:ins w:id="4436" w:author="Bill Stack" w:date="2014-11-24T11:11:00Z"/>
                <w:rFonts w:ascii="Calibri" w:hAnsi="Calibri"/>
                <w:color w:val="000000"/>
              </w:rPr>
            </w:pPr>
            <w:ins w:id="4437" w:author="Bill Stack" w:date="2014-11-24T11:11:00Z">
              <w:r w:rsidRPr="00020C15">
                <w:rPr>
                  <w:rFonts w:ascii="Calibri" w:hAnsi="Calibri"/>
                  <w:color w:val="000000"/>
                </w:rPr>
                <w:t>4.54</w:t>
              </w:r>
            </w:ins>
          </w:p>
        </w:tc>
        <w:tc>
          <w:tcPr>
            <w:tcW w:w="1339" w:type="dxa"/>
            <w:vAlign w:val="bottom"/>
          </w:tcPr>
          <w:p w:rsidR="00020C15" w:rsidRPr="00020C15" w:rsidRDefault="00020C15" w:rsidP="00020C15">
            <w:pPr>
              <w:jc w:val="right"/>
              <w:rPr>
                <w:ins w:id="4438" w:author="Bill Stack" w:date="2014-11-24T11:11:00Z"/>
                <w:rFonts w:ascii="Calibri" w:hAnsi="Calibri"/>
                <w:color w:val="000000"/>
              </w:rPr>
            </w:pPr>
            <w:ins w:id="4439" w:author="Bill Stack" w:date="2014-11-24T11:11:00Z">
              <w:r w:rsidRPr="00020C15">
                <w:rPr>
                  <w:rFonts w:ascii="Calibri" w:hAnsi="Calibri"/>
                  <w:color w:val="000000"/>
                </w:rPr>
                <w:t>3.40</w:t>
              </w:r>
            </w:ins>
          </w:p>
        </w:tc>
        <w:tc>
          <w:tcPr>
            <w:tcW w:w="1425" w:type="dxa"/>
            <w:vAlign w:val="bottom"/>
          </w:tcPr>
          <w:p w:rsidR="00020C15" w:rsidRPr="00020C15" w:rsidRDefault="00020C15" w:rsidP="00020C15">
            <w:pPr>
              <w:jc w:val="right"/>
              <w:rPr>
                <w:ins w:id="4440" w:author="Bill Stack" w:date="2014-11-24T11:11:00Z"/>
                <w:rFonts w:ascii="Calibri" w:hAnsi="Calibri"/>
                <w:color w:val="000000"/>
              </w:rPr>
            </w:pPr>
            <w:ins w:id="4441" w:author="Bill Stack" w:date="2014-11-24T11:11:00Z">
              <w:r w:rsidRPr="00020C15">
                <w:rPr>
                  <w:rFonts w:ascii="Calibri" w:hAnsi="Calibri"/>
                  <w:color w:val="000000"/>
                </w:rPr>
                <w:t>3.40</w:t>
              </w:r>
            </w:ins>
          </w:p>
        </w:tc>
        <w:tc>
          <w:tcPr>
            <w:tcW w:w="1404" w:type="dxa"/>
            <w:vAlign w:val="bottom"/>
          </w:tcPr>
          <w:p w:rsidR="00020C15" w:rsidRPr="00020C15" w:rsidRDefault="00020C15" w:rsidP="00020C15">
            <w:pPr>
              <w:jc w:val="right"/>
              <w:rPr>
                <w:ins w:id="4442" w:author="Bill Stack" w:date="2014-11-24T11:11:00Z"/>
                <w:rFonts w:ascii="Calibri" w:hAnsi="Calibri"/>
                <w:color w:val="000000"/>
              </w:rPr>
            </w:pPr>
            <w:ins w:id="4443" w:author="Bill Stack" w:date="2014-11-24T11:11:00Z">
              <w:r w:rsidRPr="00020C15">
                <w:rPr>
                  <w:rFonts w:ascii="Calibri" w:hAnsi="Calibri"/>
                  <w:color w:val="000000"/>
                </w:rPr>
                <w:t>196.73</w:t>
              </w:r>
            </w:ins>
          </w:p>
        </w:tc>
      </w:tr>
      <w:tr w:rsidR="00020C15" w:rsidRPr="00020C15" w:rsidTr="00163B18">
        <w:trPr>
          <w:ins w:id="4444" w:author="Bill Stack" w:date="2014-11-24T11:11:00Z"/>
        </w:trPr>
        <w:tc>
          <w:tcPr>
            <w:tcW w:w="1365" w:type="dxa"/>
            <w:vAlign w:val="bottom"/>
          </w:tcPr>
          <w:p w:rsidR="00020C15" w:rsidRPr="00020C15" w:rsidRDefault="00020C15" w:rsidP="00020C15">
            <w:pPr>
              <w:rPr>
                <w:ins w:id="4445" w:author="Bill Stack" w:date="2014-11-24T11:11:00Z"/>
                <w:rFonts w:ascii="Calibri" w:hAnsi="Calibri"/>
                <w:color w:val="000000"/>
              </w:rPr>
            </w:pPr>
            <w:ins w:id="4446" w:author="Bill Stack" w:date="2014-11-24T11:11:00Z">
              <w:r w:rsidRPr="00020C15">
                <w:rPr>
                  <w:rFonts w:ascii="Calibri" w:hAnsi="Calibri"/>
                  <w:color w:val="000000"/>
                </w:rPr>
                <w:t>PL0_6130</w:t>
              </w:r>
            </w:ins>
          </w:p>
        </w:tc>
        <w:tc>
          <w:tcPr>
            <w:tcW w:w="1360" w:type="dxa"/>
            <w:vAlign w:val="bottom"/>
          </w:tcPr>
          <w:p w:rsidR="00020C15" w:rsidRPr="00020C15" w:rsidRDefault="00020C15" w:rsidP="00020C15">
            <w:pPr>
              <w:jc w:val="right"/>
              <w:rPr>
                <w:ins w:id="4447" w:author="Bill Stack" w:date="2014-11-24T11:11:00Z"/>
                <w:rFonts w:ascii="Calibri" w:hAnsi="Calibri"/>
                <w:color w:val="000000"/>
              </w:rPr>
            </w:pPr>
            <w:ins w:id="4448" w:author="Bill Stack" w:date="2014-11-24T11:11:00Z">
              <w:r w:rsidRPr="00020C15">
                <w:rPr>
                  <w:rFonts w:ascii="Calibri" w:hAnsi="Calibri"/>
                  <w:color w:val="000000"/>
                </w:rPr>
                <w:t>40.23</w:t>
              </w:r>
            </w:ins>
          </w:p>
        </w:tc>
        <w:tc>
          <w:tcPr>
            <w:tcW w:w="1344" w:type="dxa"/>
            <w:vAlign w:val="bottom"/>
          </w:tcPr>
          <w:p w:rsidR="00020C15" w:rsidRPr="00020C15" w:rsidRDefault="00020C15" w:rsidP="00020C15">
            <w:pPr>
              <w:jc w:val="right"/>
              <w:rPr>
                <w:ins w:id="4449" w:author="Bill Stack" w:date="2014-11-24T11:11:00Z"/>
                <w:rFonts w:ascii="Calibri" w:hAnsi="Calibri"/>
                <w:color w:val="000000"/>
              </w:rPr>
            </w:pPr>
            <w:ins w:id="4450" w:author="Bill Stack" w:date="2014-11-24T11:11:00Z">
              <w:r w:rsidRPr="00020C15">
                <w:rPr>
                  <w:rFonts w:ascii="Calibri" w:hAnsi="Calibri"/>
                  <w:color w:val="000000"/>
                </w:rPr>
                <w:t>21.72</w:t>
              </w:r>
            </w:ins>
          </w:p>
        </w:tc>
        <w:tc>
          <w:tcPr>
            <w:tcW w:w="1339" w:type="dxa"/>
            <w:vAlign w:val="bottom"/>
          </w:tcPr>
          <w:p w:rsidR="00020C15" w:rsidRPr="00020C15" w:rsidRDefault="00020C15" w:rsidP="00020C15">
            <w:pPr>
              <w:jc w:val="right"/>
              <w:rPr>
                <w:ins w:id="4451" w:author="Bill Stack" w:date="2014-11-24T11:11:00Z"/>
                <w:rFonts w:ascii="Calibri" w:hAnsi="Calibri"/>
                <w:color w:val="000000"/>
              </w:rPr>
            </w:pPr>
            <w:ins w:id="4452" w:author="Bill Stack" w:date="2014-11-24T11:11:00Z">
              <w:r w:rsidRPr="00020C15">
                <w:rPr>
                  <w:rFonts w:ascii="Calibri" w:hAnsi="Calibri"/>
                  <w:color w:val="000000"/>
                </w:rPr>
                <w:t>7.40</w:t>
              </w:r>
            </w:ins>
          </w:p>
        </w:tc>
        <w:tc>
          <w:tcPr>
            <w:tcW w:w="1339" w:type="dxa"/>
            <w:vAlign w:val="bottom"/>
          </w:tcPr>
          <w:p w:rsidR="00020C15" w:rsidRPr="00020C15" w:rsidRDefault="00020C15" w:rsidP="00020C15">
            <w:pPr>
              <w:jc w:val="right"/>
              <w:rPr>
                <w:ins w:id="4453" w:author="Bill Stack" w:date="2014-11-24T11:11:00Z"/>
                <w:rFonts w:ascii="Calibri" w:hAnsi="Calibri"/>
                <w:color w:val="000000"/>
              </w:rPr>
            </w:pPr>
            <w:ins w:id="4454" w:author="Bill Stack" w:date="2014-11-24T11:11:00Z">
              <w:r w:rsidRPr="00020C15">
                <w:rPr>
                  <w:rFonts w:ascii="Calibri" w:hAnsi="Calibri"/>
                  <w:color w:val="000000"/>
                </w:rPr>
                <w:t>5.55</w:t>
              </w:r>
            </w:ins>
          </w:p>
        </w:tc>
        <w:tc>
          <w:tcPr>
            <w:tcW w:w="1425" w:type="dxa"/>
            <w:vAlign w:val="bottom"/>
          </w:tcPr>
          <w:p w:rsidR="00020C15" w:rsidRPr="00020C15" w:rsidRDefault="00020C15" w:rsidP="00020C15">
            <w:pPr>
              <w:jc w:val="right"/>
              <w:rPr>
                <w:ins w:id="4455" w:author="Bill Stack" w:date="2014-11-24T11:11:00Z"/>
                <w:rFonts w:ascii="Calibri" w:hAnsi="Calibri"/>
                <w:color w:val="000000"/>
              </w:rPr>
            </w:pPr>
            <w:ins w:id="4456" w:author="Bill Stack" w:date="2014-11-24T11:11:00Z">
              <w:r w:rsidRPr="00020C15">
                <w:rPr>
                  <w:rFonts w:ascii="Calibri" w:hAnsi="Calibri"/>
                  <w:color w:val="000000"/>
                </w:rPr>
                <w:t>5.55</w:t>
              </w:r>
            </w:ins>
          </w:p>
        </w:tc>
        <w:tc>
          <w:tcPr>
            <w:tcW w:w="1404" w:type="dxa"/>
            <w:vAlign w:val="bottom"/>
          </w:tcPr>
          <w:p w:rsidR="00020C15" w:rsidRPr="00020C15" w:rsidRDefault="00020C15" w:rsidP="00020C15">
            <w:pPr>
              <w:jc w:val="right"/>
              <w:rPr>
                <w:ins w:id="4457" w:author="Bill Stack" w:date="2014-11-24T11:11:00Z"/>
                <w:rFonts w:ascii="Calibri" w:hAnsi="Calibri"/>
                <w:color w:val="000000"/>
              </w:rPr>
            </w:pPr>
            <w:ins w:id="4458" w:author="Bill Stack" w:date="2014-11-24T11:11:00Z">
              <w:r w:rsidRPr="00020C15">
                <w:rPr>
                  <w:rFonts w:ascii="Calibri" w:hAnsi="Calibri"/>
                  <w:color w:val="000000"/>
                </w:rPr>
                <w:t>0.00</w:t>
              </w:r>
            </w:ins>
          </w:p>
        </w:tc>
      </w:tr>
      <w:tr w:rsidR="00020C15" w:rsidRPr="00020C15" w:rsidTr="00163B18">
        <w:trPr>
          <w:ins w:id="4459" w:author="Bill Stack" w:date="2014-11-24T11:11:00Z"/>
        </w:trPr>
        <w:tc>
          <w:tcPr>
            <w:tcW w:w="1365" w:type="dxa"/>
            <w:vAlign w:val="bottom"/>
          </w:tcPr>
          <w:p w:rsidR="00020C15" w:rsidRPr="00020C15" w:rsidRDefault="00020C15" w:rsidP="00020C15">
            <w:pPr>
              <w:rPr>
                <w:ins w:id="4460" w:author="Bill Stack" w:date="2014-11-24T11:11:00Z"/>
                <w:rFonts w:ascii="Calibri" w:hAnsi="Calibri"/>
                <w:color w:val="000000"/>
              </w:rPr>
            </w:pPr>
            <w:ins w:id="4461" w:author="Bill Stack" w:date="2014-11-24T11:11:00Z">
              <w:r w:rsidRPr="00020C15">
                <w:rPr>
                  <w:rFonts w:ascii="Calibri" w:hAnsi="Calibri"/>
                  <w:color w:val="000000"/>
                </w:rPr>
                <w:t>PL0_5850</w:t>
              </w:r>
            </w:ins>
          </w:p>
        </w:tc>
        <w:tc>
          <w:tcPr>
            <w:tcW w:w="1360" w:type="dxa"/>
            <w:vAlign w:val="bottom"/>
          </w:tcPr>
          <w:p w:rsidR="00020C15" w:rsidRPr="00020C15" w:rsidRDefault="00020C15" w:rsidP="00020C15">
            <w:pPr>
              <w:jc w:val="right"/>
              <w:rPr>
                <w:ins w:id="4462" w:author="Bill Stack" w:date="2014-11-24T11:11:00Z"/>
                <w:rFonts w:ascii="Calibri" w:hAnsi="Calibri"/>
                <w:color w:val="000000"/>
              </w:rPr>
            </w:pPr>
            <w:ins w:id="4463" w:author="Bill Stack" w:date="2014-11-24T11:11:00Z">
              <w:r w:rsidRPr="00020C15">
                <w:rPr>
                  <w:rFonts w:ascii="Calibri" w:hAnsi="Calibri"/>
                  <w:color w:val="000000"/>
                </w:rPr>
                <w:t>11.76</w:t>
              </w:r>
            </w:ins>
          </w:p>
        </w:tc>
        <w:tc>
          <w:tcPr>
            <w:tcW w:w="1344" w:type="dxa"/>
            <w:vAlign w:val="bottom"/>
          </w:tcPr>
          <w:p w:rsidR="00020C15" w:rsidRPr="00020C15" w:rsidRDefault="00020C15" w:rsidP="00020C15">
            <w:pPr>
              <w:jc w:val="right"/>
              <w:rPr>
                <w:ins w:id="4464" w:author="Bill Stack" w:date="2014-11-24T11:11:00Z"/>
                <w:rFonts w:ascii="Calibri" w:hAnsi="Calibri"/>
                <w:color w:val="000000"/>
              </w:rPr>
            </w:pPr>
            <w:ins w:id="4465" w:author="Bill Stack" w:date="2014-11-24T11:11:00Z">
              <w:r w:rsidRPr="00020C15">
                <w:rPr>
                  <w:rFonts w:ascii="Calibri" w:hAnsi="Calibri"/>
                  <w:color w:val="000000"/>
                </w:rPr>
                <w:t>6.35</w:t>
              </w:r>
            </w:ins>
          </w:p>
        </w:tc>
        <w:tc>
          <w:tcPr>
            <w:tcW w:w="1339" w:type="dxa"/>
            <w:vAlign w:val="bottom"/>
          </w:tcPr>
          <w:p w:rsidR="00020C15" w:rsidRPr="00020C15" w:rsidRDefault="00020C15" w:rsidP="00020C15">
            <w:pPr>
              <w:jc w:val="right"/>
              <w:rPr>
                <w:ins w:id="4466" w:author="Bill Stack" w:date="2014-11-24T11:11:00Z"/>
                <w:rFonts w:ascii="Calibri" w:hAnsi="Calibri"/>
                <w:color w:val="000000"/>
              </w:rPr>
            </w:pPr>
            <w:ins w:id="4467" w:author="Bill Stack" w:date="2014-11-24T11:11:00Z">
              <w:r w:rsidRPr="00020C15">
                <w:rPr>
                  <w:rFonts w:ascii="Calibri" w:hAnsi="Calibri"/>
                  <w:color w:val="000000"/>
                </w:rPr>
                <w:t>2.16</w:t>
              </w:r>
            </w:ins>
          </w:p>
        </w:tc>
        <w:tc>
          <w:tcPr>
            <w:tcW w:w="1339" w:type="dxa"/>
            <w:vAlign w:val="bottom"/>
          </w:tcPr>
          <w:p w:rsidR="00020C15" w:rsidRPr="00020C15" w:rsidRDefault="00020C15" w:rsidP="00020C15">
            <w:pPr>
              <w:jc w:val="right"/>
              <w:rPr>
                <w:ins w:id="4468" w:author="Bill Stack" w:date="2014-11-24T11:11:00Z"/>
                <w:rFonts w:ascii="Calibri" w:hAnsi="Calibri"/>
                <w:color w:val="000000"/>
              </w:rPr>
            </w:pPr>
            <w:ins w:id="4469" w:author="Bill Stack" w:date="2014-11-24T11:11:00Z">
              <w:r w:rsidRPr="00020C15">
                <w:rPr>
                  <w:rFonts w:ascii="Calibri" w:hAnsi="Calibri"/>
                  <w:color w:val="000000"/>
                </w:rPr>
                <w:t>1.62</w:t>
              </w:r>
            </w:ins>
          </w:p>
        </w:tc>
        <w:tc>
          <w:tcPr>
            <w:tcW w:w="1425" w:type="dxa"/>
            <w:vAlign w:val="bottom"/>
          </w:tcPr>
          <w:p w:rsidR="00020C15" w:rsidRPr="00020C15" w:rsidRDefault="00020C15" w:rsidP="00020C15">
            <w:pPr>
              <w:jc w:val="right"/>
              <w:rPr>
                <w:ins w:id="4470" w:author="Bill Stack" w:date="2014-11-24T11:11:00Z"/>
                <w:rFonts w:ascii="Calibri" w:hAnsi="Calibri"/>
                <w:color w:val="000000"/>
              </w:rPr>
            </w:pPr>
            <w:ins w:id="4471" w:author="Bill Stack" w:date="2014-11-24T11:11:00Z">
              <w:r w:rsidRPr="00020C15">
                <w:rPr>
                  <w:rFonts w:ascii="Calibri" w:hAnsi="Calibri"/>
                  <w:color w:val="000000"/>
                </w:rPr>
                <w:t>1.62</w:t>
              </w:r>
            </w:ins>
          </w:p>
        </w:tc>
        <w:tc>
          <w:tcPr>
            <w:tcW w:w="1404" w:type="dxa"/>
            <w:vAlign w:val="bottom"/>
          </w:tcPr>
          <w:p w:rsidR="00020C15" w:rsidRPr="00020C15" w:rsidRDefault="00020C15" w:rsidP="00020C15">
            <w:pPr>
              <w:jc w:val="right"/>
              <w:rPr>
                <w:ins w:id="4472" w:author="Bill Stack" w:date="2014-11-24T11:11:00Z"/>
                <w:rFonts w:ascii="Calibri" w:hAnsi="Calibri"/>
                <w:color w:val="000000"/>
              </w:rPr>
            </w:pPr>
            <w:ins w:id="4473" w:author="Bill Stack" w:date="2014-11-24T11:11:00Z">
              <w:r w:rsidRPr="00020C15">
                <w:rPr>
                  <w:rFonts w:ascii="Calibri" w:hAnsi="Calibri"/>
                  <w:color w:val="000000"/>
                </w:rPr>
                <w:t>0.00</w:t>
              </w:r>
            </w:ins>
          </w:p>
        </w:tc>
      </w:tr>
      <w:tr w:rsidR="00020C15" w:rsidRPr="00020C15" w:rsidTr="00163B18">
        <w:trPr>
          <w:ins w:id="4474" w:author="Bill Stack" w:date="2014-11-24T11:11:00Z"/>
        </w:trPr>
        <w:tc>
          <w:tcPr>
            <w:tcW w:w="1365" w:type="dxa"/>
            <w:vAlign w:val="bottom"/>
          </w:tcPr>
          <w:p w:rsidR="00020C15" w:rsidRPr="00020C15" w:rsidRDefault="00020C15" w:rsidP="00020C15">
            <w:pPr>
              <w:rPr>
                <w:ins w:id="4475" w:author="Bill Stack" w:date="2014-11-24T11:11:00Z"/>
                <w:rFonts w:ascii="Calibri" w:hAnsi="Calibri"/>
                <w:color w:val="000000"/>
              </w:rPr>
            </w:pPr>
            <w:ins w:id="4476" w:author="Bill Stack" w:date="2014-11-24T11:11:00Z">
              <w:r w:rsidRPr="00020C15">
                <w:rPr>
                  <w:rFonts w:ascii="Calibri" w:hAnsi="Calibri"/>
                  <w:color w:val="000000"/>
                </w:rPr>
                <w:t>PL0_6131</w:t>
              </w:r>
            </w:ins>
          </w:p>
        </w:tc>
        <w:tc>
          <w:tcPr>
            <w:tcW w:w="1360" w:type="dxa"/>
            <w:vAlign w:val="bottom"/>
          </w:tcPr>
          <w:p w:rsidR="00020C15" w:rsidRPr="00020C15" w:rsidRDefault="00020C15" w:rsidP="00020C15">
            <w:pPr>
              <w:jc w:val="right"/>
              <w:rPr>
                <w:ins w:id="4477" w:author="Bill Stack" w:date="2014-11-24T11:11:00Z"/>
                <w:rFonts w:ascii="Calibri" w:hAnsi="Calibri"/>
                <w:color w:val="000000"/>
              </w:rPr>
            </w:pPr>
            <w:ins w:id="4478" w:author="Bill Stack" w:date="2014-11-24T11:11:00Z">
              <w:r w:rsidRPr="00020C15">
                <w:rPr>
                  <w:rFonts w:ascii="Calibri" w:hAnsi="Calibri"/>
                  <w:color w:val="000000"/>
                </w:rPr>
                <w:t>40.13</w:t>
              </w:r>
            </w:ins>
          </w:p>
        </w:tc>
        <w:tc>
          <w:tcPr>
            <w:tcW w:w="1344" w:type="dxa"/>
            <w:vAlign w:val="bottom"/>
          </w:tcPr>
          <w:p w:rsidR="00020C15" w:rsidRPr="00020C15" w:rsidRDefault="00020C15" w:rsidP="00020C15">
            <w:pPr>
              <w:jc w:val="right"/>
              <w:rPr>
                <w:ins w:id="4479" w:author="Bill Stack" w:date="2014-11-24T11:11:00Z"/>
                <w:rFonts w:ascii="Calibri" w:hAnsi="Calibri"/>
                <w:color w:val="000000"/>
              </w:rPr>
            </w:pPr>
            <w:ins w:id="4480" w:author="Bill Stack" w:date="2014-11-24T11:11:00Z">
              <w:r w:rsidRPr="00020C15">
                <w:rPr>
                  <w:rFonts w:ascii="Calibri" w:hAnsi="Calibri"/>
                  <w:color w:val="000000"/>
                </w:rPr>
                <w:t>21.67</w:t>
              </w:r>
            </w:ins>
          </w:p>
        </w:tc>
        <w:tc>
          <w:tcPr>
            <w:tcW w:w="1339" w:type="dxa"/>
            <w:vAlign w:val="bottom"/>
          </w:tcPr>
          <w:p w:rsidR="00020C15" w:rsidRPr="00020C15" w:rsidRDefault="00020C15" w:rsidP="00020C15">
            <w:pPr>
              <w:jc w:val="right"/>
              <w:rPr>
                <w:ins w:id="4481" w:author="Bill Stack" w:date="2014-11-24T11:11:00Z"/>
                <w:rFonts w:ascii="Calibri" w:hAnsi="Calibri"/>
                <w:color w:val="000000"/>
              </w:rPr>
            </w:pPr>
            <w:ins w:id="4482" w:author="Bill Stack" w:date="2014-11-24T11:11:00Z">
              <w:r w:rsidRPr="00020C15">
                <w:rPr>
                  <w:rFonts w:ascii="Calibri" w:hAnsi="Calibri"/>
                  <w:color w:val="000000"/>
                </w:rPr>
                <w:t>7.38</w:t>
              </w:r>
            </w:ins>
          </w:p>
        </w:tc>
        <w:tc>
          <w:tcPr>
            <w:tcW w:w="1339" w:type="dxa"/>
            <w:vAlign w:val="bottom"/>
          </w:tcPr>
          <w:p w:rsidR="00020C15" w:rsidRPr="00020C15" w:rsidRDefault="00020C15" w:rsidP="00020C15">
            <w:pPr>
              <w:jc w:val="right"/>
              <w:rPr>
                <w:ins w:id="4483" w:author="Bill Stack" w:date="2014-11-24T11:11:00Z"/>
                <w:rFonts w:ascii="Calibri" w:hAnsi="Calibri"/>
                <w:color w:val="000000"/>
              </w:rPr>
            </w:pPr>
            <w:ins w:id="4484" w:author="Bill Stack" w:date="2014-11-24T11:11:00Z">
              <w:r w:rsidRPr="00020C15">
                <w:rPr>
                  <w:rFonts w:ascii="Calibri" w:hAnsi="Calibri"/>
                  <w:color w:val="000000"/>
                </w:rPr>
                <w:t>5.54</w:t>
              </w:r>
            </w:ins>
          </w:p>
        </w:tc>
        <w:tc>
          <w:tcPr>
            <w:tcW w:w="1425" w:type="dxa"/>
            <w:vAlign w:val="bottom"/>
          </w:tcPr>
          <w:p w:rsidR="00020C15" w:rsidRPr="00020C15" w:rsidRDefault="00020C15" w:rsidP="00020C15">
            <w:pPr>
              <w:jc w:val="right"/>
              <w:rPr>
                <w:ins w:id="4485" w:author="Bill Stack" w:date="2014-11-24T11:11:00Z"/>
                <w:rFonts w:ascii="Calibri" w:hAnsi="Calibri"/>
                <w:color w:val="000000"/>
              </w:rPr>
            </w:pPr>
            <w:ins w:id="4486" w:author="Bill Stack" w:date="2014-11-24T11:11:00Z">
              <w:r w:rsidRPr="00020C15">
                <w:rPr>
                  <w:rFonts w:ascii="Calibri" w:hAnsi="Calibri"/>
                  <w:color w:val="000000"/>
                </w:rPr>
                <w:t>5.54</w:t>
              </w:r>
            </w:ins>
          </w:p>
        </w:tc>
        <w:tc>
          <w:tcPr>
            <w:tcW w:w="1404" w:type="dxa"/>
            <w:vAlign w:val="bottom"/>
          </w:tcPr>
          <w:p w:rsidR="00020C15" w:rsidRPr="00020C15" w:rsidRDefault="00020C15" w:rsidP="00020C15">
            <w:pPr>
              <w:jc w:val="right"/>
              <w:rPr>
                <w:ins w:id="4487" w:author="Bill Stack" w:date="2014-11-24T11:11:00Z"/>
                <w:rFonts w:ascii="Calibri" w:hAnsi="Calibri"/>
                <w:color w:val="000000"/>
              </w:rPr>
            </w:pPr>
            <w:ins w:id="4488" w:author="Bill Stack" w:date="2014-11-24T11:11:00Z">
              <w:r w:rsidRPr="00020C15">
                <w:rPr>
                  <w:rFonts w:ascii="Calibri" w:hAnsi="Calibri"/>
                  <w:color w:val="000000"/>
                </w:rPr>
                <w:t>0.00</w:t>
              </w:r>
            </w:ins>
          </w:p>
        </w:tc>
      </w:tr>
      <w:tr w:rsidR="00020C15" w:rsidRPr="00020C15" w:rsidTr="00163B18">
        <w:trPr>
          <w:ins w:id="4489" w:author="Bill Stack" w:date="2014-11-24T11:11:00Z"/>
        </w:trPr>
        <w:tc>
          <w:tcPr>
            <w:tcW w:w="1365" w:type="dxa"/>
            <w:vAlign w:val="bottom"/>
          </w:tcPr>
          <w:p w:rsidR="00020C15" w:rsidRPr="00020C15" w:rsidRDefault="00020C15" w:rsidP="00020C15">
            <w:pPr>
              <w:rPr>
                <w:ins w:id="4490" w:author="Bill Stack" w:date="2014-11-24T11:11:00Z"/>
                <w:rFonts w:ascii="Calibri" w:hAnsi="Calibri"/>
                <w:color w:val="000000"/>
              </w:rPr>
            </w:pPr>
            <w:ins w:id="4491" w:author="Bill Stack" w:date="2014-11-24T11:11:00Z">
              <w:r w:rsidRPr="00020C15">
                <w:rPr>
                  <w:rFonts w:ascii="Calibri" w:hAnsi="Calibri"/>
                  <w:color w:val="000000"/>
                </w:rPr>
                <w:t>PL0_6101</w:t>
              </w:r>
            </w:ins>
          </w:p>
        </w:tc>
        <w:tc>
          <w:tcPr>
            <w:tcW w:w="1360" w:type="dxa"/>
            <w:vAlign w:val="bottom"/>
          </w:tcPr>
          <w:p w:rsidR="00020C15" w:rsidRPr="00020C15" w:rsidRDefault="00020C15" w:rsidP="00020C15">
            <w:pPr>
              <w:jc w:val="right"/>
              <w:rPr>
                <w:ins w:id="4492" w:author="Bill Stack" w:date="2014-11-24T11:11:00Z"/>
                <w:rFonts w:ascii="Calibri" w:hAnsi="Calibri"/>
                <w:color w:val="000000"/>
              </w:rPr>
            </w:pPr>
            <w:ins w:id="4493" w:author="Bill Stack" w:date="2014-11-24T11:11:00Z">
              <w:r w:rsidRPr="00020C15">
                <w:rPr>
                  <w:rFonts w:ascii="Calibri" w:hAnsi="Calibri"/>
                  <w:color w:val="000000"/>
                </w:rPr>
                <w:t>99.36</w:t>
              </w:r>
            </w:ins>
          </w:p>
        </w:tc>
        <w:tc>
          <w:tcPr>
            <w:tcW w:w="1344" w:type="dxa"/>
            <w:vAlign w:val="bottom"/>
          </w:tcPr>
          <w:p w:rsidR="00020C15" w:rsidRPr="00020C15" w:rsidRDefault="00020C15" w:rsidP="00020C15">
            <w:pPr>
              <w:jc w:val="right"/>
              <w:rPr>
                <w:ins w:id="4494" w:author="Bill Stack" w:date="2014-11-24T11:11:00Z"/>
                <w:rFonts w:ascii="Calibri" w:hAnsi="Calibri"/>
                <w:color w:val="000000"/>
              </w:rPr>
            </w:pPr>
            <w:ins w:id="4495" w:author="Bill Stack" w:date="2014-11-24T11:11:00Z">
              <w:r w:rsidRPr="00020C15">
                <w:rPr>
                  <w:rFonts w:ascii="Calibri" w:hAnsi="Calibri"/>
                  <w:color w:val="000000"/>
                </w:rPr>
                <w:t>53.66</w:t>
              </w:r>
            </w:ins>
          </w:p>
        </w:tc>
        <w:tc>
          <w:tcPr>
            <w:tcW w:w="1339" w:type="dxa"/>
            <w:vAlign w:val="bottom"/>
          </w:tcPr>
          <w:p w:rsidR="00020C15" w:rsidRPr="00020C15" w:rsidRDefault="00020C15" w:rsidP="00020C15">
            <w:pPr>
              <w:jc w:val="right"/>
              <w:rPr>
                <w:ins w:id="4496" w:author="Bill Stack" w:date="2014-11-24T11:11:00Z"/>
                <w:rFonts w:ascii="Calibri" w:hAnsi="Calibri"/>
                <w:color w:val="000000"/>
              </w:rPr>
            </w:pPr>
            <w:ins w:id="4497" w:author="Bill Stack" w:date="2014-11-24T11:11:00Z">
              <w:r w:rsidRPr="00020C15">
                <w:rPr>
                  <w:rFonts w:ascii="Calibri" w:hAnsi="Calibri"/>
                  <w:color w:val="000000"/>
                </w:rPr>
                <w:t>18.28</w:t>
              </w:r>
            </w:ins>
          </w:p>
        </w:tc>
        <w:tc>
          <w:tcPr>
            <w:tcW w:w="1339" w:type="dxa"/>
            <w:vAlign w:val="bottom"/>
          </w:tcPr>
          <w:p w:rsidR="00020C15" w:rsidRPr="00020C15" w:rsidRDefault="00020C15" w:rsidP="00020C15">
            <w:pPr>
              <w:jc w:val="right"/>
              <w:rPr>
                <w:ins w:id="4498" w:author="Bill Stack" w:date="2014-11-24T11:11:00Z"/>
                <w:rFonts w:ascii="Calibri" w:hAnsi="Calibri"/>
                <w:color w:val="000000"/>
              </w:rPr>
            </w:pPr>
            <w:ins w:id="4499" w:author="Bill Stack" w:date="2014-11-24T11:11:00Z">
              <w:r w:rsidRPr="00020C15">
                <w:rPr>
                  <w:rFonts w:ascii="Calibri" w:hAnsi="Calibri"/>
                  <w:color w:val="000000"/>
                </w:rPr>
                <w:t>13.71</w:t>
              </w:r>
            </w:ins>
          </w:p>
        </w:tc>
        <w:tc>
          <w:tcPr>
            <w:tcW w:w="1425" w:type="dxa"/>
            <w:vAlign w:val="bottom"/>
          </w:tcPr>
          <w:p w:rsidR="00020C15" w:rsidRPr="00020C15" w:rsidRDefault="00020C15" w:rsidP="00020C15">
            <w:pPr>
              <w:jc w:val="right"/>
              <w:rPr>
                <w:ins w:id="4500" w:author="Bill Stack" w:date="2014-11-24T11:11:00Z"/>
                <w:rFonts w:ascii="Calibri" w:hAnsi="Calibri"/>
                <w:color w:val="000000"/>
              </w:rPr>
            </w:pPr>
            <w:ins w:id="4501" w:author="Bill Stack" w:date="2014-11-24T11:11:00Z">
              <w:r w:rsidRPr="00020C15">
                <w:rPr>
                  <w:rFonts w:ascii="Calibri" w:hAnsi="Calibri"/>
                  <w:color w:val="000000"/>
                </w:rPr>
                <w:t>13.71</w:t>
              </w:r>
            </w:ins>
          </w:p>
        </w:tc>
        <w:tc>
          <w:tcPr>
            <w:tcW w:w="1404" w:type="dxa"/>
            <w:vAlign w:val="bottom"/>
          </w:tcPr>
          <w:p w:rsidR="00020C15" w:rsidRPr="00020C15" w:rsidRDefault="00020C15" w:rsidP="00020C15">
            <w:pPr>
              <w:jc w:val="right"/>
              <w:rPr>
                <w:ins w:id="4502" w:author="Bill Stack" w:date="2014-11-24T11:11:00Z"/>
                <w:rFonts w:ascii="Calibri" w:hAnsi="Calibri"/>
                <w:color w:val="000000"/>
              </w:rPr>
            </w:pPr>
            <w:ins w:id="4503" w:author="Bill Stack" w:date="2014-11-24T11:11:00Z">
              <w:r w:rsidRPr="00020C15">
                <w:rPr>
                  <w:rFonts w:ascii="Calibri" w:hAnsi="Calibri"/>
                  <w:color w:val="000000"/>
                </w:rPr>
                <w:t>0.00</w:t>
              </w:r>
            </w:ins>
          </w:p>
        </w:tc>
      </w:tr>
      <w:tr w:rsidR="00020C15" w:rsidRPr="00020C15" w:rsidTr="00163B18">
        <w:trPr>
          <w:ins w:id="4504" w:author="Bill Stack" w:date="2014-11-24T11:11:00Z"/>
        </w:trPr>
        <w:tc>
          <w:tcPr>
            <w:tcW w:w="1365" w:type="dxa"/>
            <w:vAlign w:val="bottom"/>
          </w:tcPr>
          <w:p w:rsidR="00020C15" w:rsidRPr="00020C15" w:rsidRDefault="00020C15" w:rsidP="00020C15">
            <w:pPr>
              <w:rPr>
                <w:ins w:id="4505" w:author="Bill Stack" w:date="2014-11-24T11:11:00Z"/>
                <w:rFonts w:ascii="Calibri" w:hAnsi="Calibri"/>
                <w:color w:val="000000"/>
              </w:rPr>
            </w:pPr>
            <w:ins w:id="4506" w:author="Bill Stack" w:date="2014-11-24T11:11:00Z">
              <w:r w:rsidRPr="00020C15">
                <w:rPr>
                  <w:rFonts w:ascii="Calibri" w:hAnsi="Calibri"/>
                  <w:color w:val="000000"/>
                </w:rPr>
                <w:t>PL0_6100</w:t>
              </w:r>
            </w:ins>
          </w:p>
        </w:tc>
        <w:tc>
          <w:tcPr>
            <w:tcW w:w="1360" w:type="dxa"/>
            <w:vAlign w:val="bottom"/>
          </w:tcPr>
          <w:p w:rsidR="00020C15" w:rsidRPr="00020C15" w:rsidRDefault="00020C15" w:rsidP="00020C15">
            <w:pPr>
              <w:jc w:val="right"/>
              <w:rPr>
                <w:ins w:id="4507" w:author="Bill Stack" w:date="2014-11-24T11:11:00Z"/>
                <w:rFonts w:ascii="Calibri" w:hAnsi="Calibri"/>
                <w:color w:val="000000"/>
              </w:rPr>
            </w:pPr>
            <w:ins w:id="4508" w:author="Bill Stack" w:date="2014-11-24T11:11:00Z">
              <w:r w:rsidRPr="00020C15">
                <w:rPr>
                  <w:rFonts w:ascii="Calibri" w:hAnsi="Calibri"/>
                  <w:color w:val="000000"/>
                </w:rPr>
                <w:t>71.42</w:t>
              </w:r>
            </w:ins>
          </w:p>
        </w:tc>
        <w:tc>
          <w:tcPr>
            <w:tcW w:w="1344" w:type="dxa"/>
            <w:vAlign w:val="bottom"/>
          </w:tcPr>
          <w:p w:rsidR="00020C15" w:rsidRPr="00020C15" w:rsidRDefault="00020C15" w:rsidP="00020C15">
            <w:pPr>
              <w:jc w:val="right"/>
              <w:rPr>
                <w:ins w:id="4509" w:author="Bill Stack" w:date="2014-11-24T11:11:00Z"/>
                <w:rFonts w:ascii="Calibri" w:hAnsi="Calibri"/>
                <w:color w:val="000000"/>
              </w:rPr>
            </w:pPr>
            <w:ins w:id="4510" w:author="Bill Stack" w:date="2014-11-24T11:11:00Z">
              <w:r w:rsidRPr="00020C15">
                <w:rPr>
                  <w:rFonts w:ascii="Calibri" w:hAnsi="Calibri"/>
                  <w:color w:val="000000"/>
                </w:rPr>
                <w:t>38.56</w:t>
              </w:r>
            </w:ins>
          </w:p>
        </w:tc>
        <w:tc>
          <w:tcPr>
            <w:tcW w:w="1339" w:type="dxa"/>
            <w:vAlign w:val="bottom"/>
          </w:tcPr>
          <w:p w:rsidR="00020C15" w:rsidRPr="00020C15" w:rsidRDefault="00020C15" w:rsidP="00020C15">
            <w:pPr>
              <w:jc w:val="right"/>
              <w:rPr>
                <w:ins w:id="4511" w:author="Bill Stack" w:date="2014-11-24T11:11:00Z"/>
                <w:rFonts w:ascii="Calibri" w:hAnsi="Calibri"/>
                <w:color w:val="000000"/>
              </w:rPr>
            </w:pPr>
            <w:ins w:id="4512" w:author="Bill Stack" w:date="2014-11-24T11:11:00Z">
              <w:r w:rsidRPr="00020C15">
                <w:rPr>
                  <w:rFonts w:ascii="Calibri" w:hAnsi="Calibri"/>
                  <w:color w:val="000000"/>
                </w:rPr>
                <w:t>13.14</w:t>
              </w:r>
            </w:ins>
          </w:p>
        </w:tc>
        <w:tc>
          <w:tcPr>
            <w:tcW w:w="1339" w:type="dxa"/>
            <w:vAlign w:val="bottom"/>
          </w:tcPr>
          <w:p w:rsidR="00020C15" w:rsidRPr="00020C15" w:rsidRDefault="00020C15" w:rsidP="00020C15">
            <w:pPr>
              <w:jc w:val="right"/>
              <w:rPr>
                <w:ins w:id="4513" w:author="Bill Stack" w:date="2014-11-24T11:11:00Z"/>
                <w:rFonts w:ascii="Calibri" w:hAnsi="Calibri"/>
                <w:color w:val="000000"/>
              </w:rPr>
            </w:pPr>
            <w:ins w:id="4514" w:author="Bill Stack" w:date="2014-11-24T11:11:00Z">
              <w:r w:rsidRPr="00020C15">
                <w:rPr>
                  <w:rFonts w:ascii="Calibri" w:hAnsi="Calibri"/>
                  <w:color w:val="000000"/>
                </w:rPr>
                <w:t>9.86</w:t>
              </w:r>
            </w:ins>
          </w:p>
        </w:tc>
        <w:tc>
          <w:tcPr>
            <w:tcW w:w="1425" w:type="dxa"/>
            <w:vAlign w:val="bottom"/>
          </w:tcPr>
          <w:p w:rsidR="00020C15" w:rsidRPr="00020C15" w:rsidRDefault="00020C15" w:rsidP="00020C15">
            <w:pPr>
              <w:jc w:val="right"/>
              <w:rPr>
                <w:ins w:id="4515" w:author="Bill Stack" w:date="2014-11-24T11:11:00Z"/>
                <w:rFonts w:ascii="Calibri" w:hAnsi="Calibri"/>
                <w:color w:val="000000"/>
              </w:rPr>
            </w:pPr>
            <w:ins w:id="4516" w:author="Bill Stack" w:date="2014-11-24T11:11:00Z">
              <w:r w:rsidRPr="00020C15">
                <w:rPr>
                  <w:rFonts w:ascii="Calibri" w:hAnsi="Calibri"/>
                  <w:color w:val="000000"/>
                </w:rPr>
                <w:t>9.86</w:t>
              </w:r>
            </w:ins>
          </w:p>
        </w:tc>
        <w:tc>
          <w:tcPr>
            <w:tcW w:w="1404" w:type="dxa"/>
            <w:vAlign w:val="bottom"/>
          </w:tcPr>
          <w:p w:rsidR="00020C15" w:rsidRPr="00020C15" w:rsidRDefault="00020C15" w:rsidP="00020C15">
            <w:pPr>
              <w:jc w:val="right"/>
              <w:rPr>
                <w:ins w:id="4517" w:author="Bill Stack" w:date="2014-11-24T11:11:00Z"/>
                <w:rFonts w:ascii="Calibri" w:hAnsi="Calibri"/>
                <w:color w:val="000000"/>
              </w:rPr>
            </w:pPr>
            <w:ins w:id="4518" w:author="Bill Stack" w:date="2014-11-24T11:11:00Z">
              <w:r w:rsidRPr="00020C15">
                <w:rPr>
                  <w:rFonts w:ascii="Calibri" w:hAnsi="Calibri"/>
                  <w:color w:val="000000"/>
                </w:rPr>
                <w:t>0.00</w:t>
              </w:r>
            </w:ins>
          </w:p>
        </w:tc>
      </w:tr>
      <w:tr w:rsidR="00020C15" w:rsidRPr="00020C15" w:rsidTr="00163B18">
        <w:trPr>
          <w:ins w:id="4519" w:author="Bill Stack" w:date="2014-11-24T11:11:00Z"/>
        </w:trPr>
        <w:tc>
          <w:tcPr>
            <w:tcW w:w="1365" w:type="dxa"/>
            <w:vAlign w:val="bottom"/>
          </w:tcPr>
          <w:p w:rsidR="00020C15" w:rsidRPr="00020C15" w:rsidRDefault="00020C15" w:rsidP="00020C15">
            <w:pPr>
              <w:rPr>
                <w:ins w:id="4520" w:author="Bill Stack" w:date="2014-11-24T11:11:00Z"/>
                <w:rFonts w:ascii="Calibri" w:hAnsi="Calibri"/>
                <w:color w:val="000000"/>
              </w:rPr>
            </w:pPr>
            <w:ins w:id="4521" w:author="Bill Stack" w:date="2014-11-24T11:11:00Z">
              <w:r w:rsidRPr="00020C15">
                <w:rPr>
                  <w:rFonts w:ascii="Calibri" w:hAnsi="Calibri"/>
                  <w:color w:val="000000"/>
                </w:rPr>
                <w:t>PL0_5923</w:t>
              </w:r>
            </w:ins>
          </w:p>
        </w:tc>
        <w:tc>
          <w:tcPr>
            <w:tcW w:w="1360" w:type="dxa"/>
            <w:vAlign w:val="bottom"/>
          </w:tcPr>
          <w:p w:rsidR="00020C15" w:rsidRPr="00020C15" w:rsidRDefault="00020C15" w:rsidP="00020C15">
            <w:pPr>
              <w:jc w:val="right"/>
              <w:rPr>
                <w:ins w:id="4522" w:author="Bill Stack" w:date="2014-11-24T11:11:00Z"/>
                <w:rFonts w:ascii="Calibri" w:hAnsi="Calibri"/>
                <w:color w:val="000000"/>
              </w:rPr>
            </w:pPr>
            <w:ins w:id="4523" w:author="Bill Stack" w:date="2014-11-24T11:11:00Z">
              <w:r w:rsidRPr="00020C15">
                <w:rPr>
                  <w:rFonts w:ascii="Calibri" w:hAnsi="Calibri"/>
                  <w:color w:val="000000"/>
                </w:rPr>
                <w:t>1.00</w:t>
              </w:r>
            </w:ins>
          </w:p>
        </w:tc>
        <w:tc>
          <w:tcPr>
            <w:tcW w:w="1344" w:type="dxa"/>
            <w:vAlign w:val="bottom"/>
          </w:tcPr>
          <w:p w:rsidR="00020C15" w:rsidRPr="00020C15" w:rsidRDefault="00020C15" w:rsidP="00020C15">
            <w:pPr>
              <w:jc w:val="right"/>
              <w:rPr>
                <w:ins w:id="4524" w:author="Bill Stack" w:date="2014-11-24T11:11:00Z"/>
                <w:rFonts w:ascii="Calibri" w:hAnsi="Calibri"/>
                <w:color w:val="000000"/>
              </w:rPr>
            </w:pPr>
            <w:ins w:id="4525" w:author="Bill Stack" w:date="2014-11-24T11:11:00Z">
              <w:r w:rsidRPr="00020C15">
                <w:rPr>
                  <w:rFonts w:ascii="Calibri" w:hAnsi="Calibri"/>
                  <w:color w:val="000000"/>
                </w:rPr>
                <w:t>0.54</w:t>
              </w:r>
            </w:ins>
          </w:p>
        </w:tc>
        <w:tc>
          <w:tcPr>
            <w:tcW w:w="1339" w:type="dxa"/>
            <w:vAlign w:val="bottom"/>
          </w:tcPr>
          <w:p w:rsidR="00020C15" w:rsidRPr="00020C15" w:rsidRDefault="00020C15" w:rsidP="00020C15">
            <w:pPr>
              <w:jc w:val="right"/>
              <w:rPr>
                <w:ins w:id="4526" w:author="Bill Stack" w:date="2014-11-24T11:11:00Z"/>
                <w:rFonts w:ascii="Calibri" w:hAnsi="Calibri"/>
                <w:color w:val="000000"/>
              </w:rPr>
            </w:pPr>
            <w:ins w:id="4527" w:author="Bill Stack" w:date="2014-11-24T11:11:00Z">
              <w:r w:rsidRPr="00020C15">
                <w:rPr>
                  <w:rFonts w:ascii="Calibri" w:hAnsi="Calibri"/>
                  <w:color w:val="000000"/>
                </w:rPr>
                <w:t>0.18</w:t>
              </w:r>
            </w:ins>
          </w:p>
        </w:tc>
        <w:tc>
          <w:tcPr>
            <w:tcW w:w="1339" w:type="dxa"/>
            <w:vAlign w:val="bottom"/>
          </w:tcPr>
          <w:p w:rsidR="00020C15" w:rsidRPr="00020C15" w:rsidRDefault="00020C15" w:rsidP="00020C15">
            <w:pPr>
              <w:jc w:val="right"/>
              <w:rPr>
                <w:ins w:id="4528" w:author="Bill Stack" w:date="2014-11-24T11:11:00Z"/>
                <w:rFonts w:ascii="Calibri" w:hAnsi="Calibri"/>
                <w:color w:val="000000"/>
              </w:rPr>
            </w:pPr>
            <w:ins w:id="4529" w:author="Bill Stack" w:date="2014-11-24T11:11:00Z">
              <w:r w:rsidRPr="00020C15">
                <w:rPr>
                  <w:rFonts w:ascii="Calibri" w:hAnsi="Calibri"/>
                  <w:color w:val="000000"/>
                </w:rPr>
                <w:t>0.14</w:t>
              </w:r>
            </w:ins>
          </w:p>
        </w:tc>
        <w:tc>
          <w:tcPr>
            <w:tcW w:w="1425" w:type="dxa"/>
            <w:vAlign w:val="bottom"/>
          </w:tcPr>
          <w:p w:rsidR="00020C15" w:rsidRPr="00020C15" w:rsidRDefault="00020C15" w:rsidP="00020C15">
            <w:pPr>
              <w:jc w:val="right"/>
              <w:rPr>
                <w:ins w:id="4530" w:author="Bill Stack" w:date="2014-11-24T11:11:00Z"/>
                <w:rFonts w:ascii="Calibri" w:hAnsi="Calibri"/>
                <w:color w:val="000000"/>
              </w:rPr>
            </w:pPr>
            <w:ins w:id="4531" w:author="Bill Stack" w:date="2014-11-24T11:11:00Z">
              <w:r w:rsidRPr="00020C15">
                <w:rPr>
                  <w:rFonts w:ascii="Calibri" w:hAnsi="Calibri"/>
                  <w:color w:val="000000"/>
                </w:rPr>
                <w:t>0.14</w:t>
              </w:r>
            </w:ins>
          </w:p>
        </w:tc>
        <w:tc>
          <w:tcPr>
            <w:tcW w:w="1404" w:type="dxa"/>
            <w:vAlign w:val="bottom"/>
          </w:tcPr>
          <w:p w:rsidR="00020C15" w:rsidRPr="00020C15" w:rsidRDefault="00020C15" w:rsidP="00020C15">
            <w:pPr>
              <w:jc w:val="right"/>
              <w:rPr>
                <w:ins w:id="4532" w:author="Bill Stack" w:date="2014-11-24T11:11:00Z"/>
                <w:rFonts w:ascii="Calibri" w:hAnsi="Calibri"/>
                <w:color w:val="000000"/>
              </w:rPr>
            </w:pPr>
            <w:ins w:id="4533" w:author="Bill Stack" w:date="2014-11-24T11:11:00Z">
              <w:r w:rsidRPr="00020C15">
                <w:rPr>
                  <w:rFonts w:ascii="Calibri" w:hAnsi="Calibri"/>
                  <w:color w:val="000000"/>
                </w:rPr>
                <w:t>0.00</w:t>
              </w:r>
            </w:ins>
          </w:p>
        </w:tc>
      </w:tr>
      <w:tr w:rsidR="00020C15" w:rsidRPr="00020C15" w:rsidTr="00163B18">
        <w:trPr>
          <w:ins w:id="4534" w:author="Bill Stack" w:date="2014-11-24T11:11:00Z"/>
        </w:trPr>
        <w:tc>
          <w:tcPr>
            <w:tcW w:w="1365" w:type="dxa"/>
            <w:vAlign w:val="bottom"/>
          </w:tcPr>
          <w:p w:rsidR="00020C15" w:rsidRPr="00020C15" w:rsidRDefault="00020C15" w:rsidP="00020C15">
            <w:pPr>
              <w:rPr>
                <w:ins w:id="4535" w:author="Bill Stack" w:date="2014-11-24T11:11:00Z"/>
                <w:rFonts w:ascii="Calibri" w:hAnsi="Calibri"/>
                <w:color w:val="000000"/>
              </w:rPr>
            </w:pPr>
            <w:ins w:id="4536" w:author="Bill Stack" w:date="2014-11-24T11:11:00Z">
              <w:r w:rsidRPr="00020C15">
                <w:rPr>
                  <w:rFonts w:ascii="Calibri" w:hAnsi="Calibri"/>
                  <w:color w:val="000000"/>
                </w:rPr>
                <w:t>PL0_6271</w:t>
              </w:r>
            </w:ins>
          </w:p>
        </w:tc>
        <w:tc>
          <w:tcPr>
            <w:tcW w:w="1360" w:type="dxa"/>
            <w:vAlign w:val="bottom"/>
          </w:tcPr>
          <w:p w:rsidR="00020C15" w:rsidRPr="00020C15" w:rsidRDefault="00020C15" w:rsidP="00020C15">
            <w:pPr>
              <w:jc w:val="right"/>
              <w:rPr>
                <w:ins w:id="4537" w:author="Bill Stack" w:date="2014-11-24T11:11:00Z"/>
                <w:rFonts w:ascii="Calibri" w:hAnsi="Calibri"/>
                <w:color w:val="000000"/>
              </w:rPr>
            </w:pPr>
            <w:ins w:id="4538" w:author="Bill Stack" w:date="2014-11-24T11:11:00Z">
              <w:r w:rsidRPr="00020C15">
                <w:rPr>
                  <w:rFonts w:ascii="Calibri" w:hAnsi="Calibri"/>
                  <w:color w:val="000000"/>
                </w:rPr>
                <w:t>35.43</w:t>
              </w:r>
            </w:ins>
          </w:p>
        </w:tc>
        <w:tc>
          <w:tcPr>
            <w:tcW w:w="1344" w:type="dxa"/>
            <w:vAlign w:val="bottom"/>
          </w:tcPr>
          <w:p w:rsidR="00020C15" w:rsidRPr="00020C15" w:rsidRDefault="00020C15" w:rsidP="00020C15">
            <w:pPr>
              <w:jc w:val="right"/>
              <w:rPr>
                <w:ins w:id="4539" w:author="Bill Stack" w:date="2014-11-24T11:11:00Z"/>
                <w:rFonts w:ascii="Calibri" w:hAnsi="Calibri"/>
                <w:color w:val="000000"/>
              </w:rPr>
            </w:pPr>
            <w:ins w:id="4540" w:author="Bill Stack" w:date="2014-11-24T11:11:00Z">
              <w:r w:rsidRPr="00020C15">
                <w:rPr>
                  <w:rFonts w:ascii="Calibri" w:hAnsi="Calibri"/>
                  <w:color w:val="000000"/>
                </w:rPr>
                <w:t>23.12</w:t>
              </w:r>
            </w:ins>
          </w:p>
        </w:tc>
        <w:tc>
          <w:tcPr>
            <w:tcW w:w="1339" w:type="dxa"/>
            <w:vAlign w:val="bottom"/>
          </w:tcPr>
          <w:p w:rsidR="00020C15" w:rsidRPr="00020C15" w:rsidRDefault="00020C15" w:rsidP="00020C15">
            <w:pPr>
              <w:jc w:val="right"/>
              <w:rPr>
                <w:ins w:id="4541" w:author="Bill Stack" w:date="2014-11-24T11:11:00Z"/>
                <w:rFonts w:ascii="Calibri" w:hAnsi="Calibri"/>
                <w:color w:val="000000"/>
              </w:rPr>
            </w:pPr>
            <w:ins w:id="4542" w:author="Bill Stack" w:date="2014-11-24T11:11:00Z">
              <w:r w:rsidRPr="00020C15">
                <w:rPr>
                  <w:rFonts w:ascii="Calibri" w:hAnsi="Calibri"/>
                  <w:color w:val="000000"/>
                </w:rPr>
                <w:t>4.93</w:t>
              </w:r>
            </w:ins>
          </w:p>
        </w:tc>
        <w:tc>
          <w:tcPr>
            <w:tcW w:w="1339" w:type="dxa"/>
            <w:vAlign w:val="bottom"/>
          </w:tcPr>
          <w:p w:rsidR="00020C15" w:rsidRPr="00020C15" w:rsidRDefault="00020C15" w:rsidP="00020C15">
            <w:pPr>
              <w:jc w:val="right"/>
              <w:rPr>
                <w:ins w:id="4543" w:author="Bill Stack" w:date="2014-11-24T11:11:00Z"/>
                <w:rFonts w:ascii="Calibri" w:hAnsi="Calibri"/>
                <w:color w:val="000000"/>
              </w:rPr>
            </w:pPr>
            <w:ins w:id="4544" w:author="Bill Stack" w:date="2014-11-24T11:11:00Z">
              <w:r w:rsidRPr="00020C15">
                <w:rPr>
                  <w:rFonts w:ascii="Calibri" w:hAnsi="Calibri"/>
                  <w:color w:val="000000"/>
                </w:rPr>
                <w:t>3.69</w:t>
              </w:r>
            </w:ins>
          </w:p>
        </w:tc>
        <w:tc>
          <w:tcPr>
            <w:tcW w:w="1425" w:type="dxa"/>
            <w:vAlign w:val="bottom"/>
          </w:tcPr>
          <w:p w:rsidR="00020C15" w:rsidRPr="00020C15" w:rsidRDefault="00020C15" w:rsidP="00020C15">
            <w:pPr>
              <w:jc w:val="right"/>
              <w:rPr>
                <w:ins w:id="4545" w:author="Bill Stack" w:date="2014-11-24T11:11:00Z"/>
                <w:rFonts w:ascii="Calibri" w:hAnsi="Calibri"/>
                <w:color w:val="000000"/>
              </w:rPr>
            </w:pPr>
            <w:ins w:id="4546" w:author="Bill Stack" w:date="2014-11-24T11:11:00Z">
              <w:r w:rsidRPr="00020C15">
                <w:rPr>
                  <w:rFonts w:ascii="Calibri" w:hAnsi="Calibri"/>
                  <w:color w:val="000000"/>
                </w:rPr>
                <w:t>3.69</w:t>
              </w:r>
            </w:ins>
          </w:p>
        </w:tc>
        <w:tc>
          <w:tcPr>
            <w:tcW w:w="1404" w:type="dxa"/>
            <w:vAlign w:val="bottom"/>
          </w:tcPr>
          <w:p w:rsidR="00020C15" w:rsidRPr="00020C15" w:rsidRDefault="00020C15" w:rsidP="00020C15">
            <w:pPr>
              <w:jc w:val="right"/>
              <w:rPr>
                <w:ins w:id="4547" w:author="Bill Stack" w:date="2014-11-24T11:11:00Z"/>
                <w:rFonts w:ascii="Calibri" w:hAnsi="Calibri"/>
                <w:color w:val="000000"/>
              </w:rPr>
            </w:pPr>
            <w:ins w:id="4548" w:author="Bill Stack" w:date="2014-11-24T11:11:00Z">
              <w:r w:rsidRPr="00020C15">
                <w:rPr>
                  <w:rFonts w:ascii="Calibri" w:hAnsi="Calibri"/>
                  <w:color w:val="000000"/>
                </w:rPr>
                <w:t>0.00</w:t>
              </w:r>
            </w:ins>
          </w:p>
        </w:tc>
      </w:tr>
      <w:tr w:rsidR="00020C15" w:rsidRPr="00020C15" w:rsidTr="00163B18">
        <w:trPr>
          <w:ins w:id="4549" w:author="Bill Stack" w:date="2014-11-24T11:11:00Z"/>
        </w:trPr>
        <w:tc>
          <w:tcPr>
            <w:tcW w:w="1365" w:type="dxa"/>
            <w:vAlign w:val="bottom"/>
          </w:tcPr>
          <w:p w:rsidR="00020C15" w:rsidRPr="00020C15" w:rsidRDefault="00020C15" w:rsidP="00020C15">
            <w:pPr>
              <w:rPr>
                <w:ins w:id="4550" w:author="Bill Stack" w:date="2014-11-24T11:11:00Z"/>
                <w:rFonts w:ascii="Calibri" w:hAnsi="Calibri"/>
                <w:color w:val="000000"/>
              </w:rPr>
            </w:pPr>
            <w:ins w:id="4551" w:author="Bill Stack" w:date="2014-11-24T11:11:00Z">
              <w:r w:rsidRPr="00020C15">
                <w:rPr>
                  <w:rFonts w:ascii="Calibri" w:hAnsi="Calibri"/>
                  <w:color w:val="000000"/>
                </w:rPr>
                <w:t>EL0_5896</w:t>
              </w:r>
            </w:ins>
          </w:p>
        </w:tc>
        <w:tc>
          <w:tcPr>
            <w:tcW w:w="1360" w:type="dxa"/>
            <w:vAlign w:val="bottom"/>
          </w:tcPr>
          <w:p w:rsidR="00020C15" w:rsidRPr="00020C15" w:rsidRDefault="00020C15" w:rsidP="00020C15">
            <w:pPr>
              <w:jc w:val="right"/>
              <w:rPr>
                <w:ins w:id="4552" w:author="Bill Stack" w:date="2014-11-24T11:11:00Z"/>
                <w:rFonts w:ascii="Calibri" w:hAnsi="Calibri"/>
                <w:color w:val="000000"/>
              </w:rPr>
            </w:pPr>
            <w:ins w:id="4553" w:author="Bill Stack" w:date="2014-11-24T11:11:00Z">
              <w:r w:rsidRPr="00020C15">
                <w:rPr>
                  <w:rFonts w:ascii="Calibri" w:hAnsi="Calibri"/>
                  <w:color w:val="000000"/>
                </w:rPr>
                <w:t>48.81</w:t>
              </w:r>
            </w:ins>
          </w:p>
        </w:tc>
        <w:tc>
          <w:tcPr>
            <w:tcW w:w="1344" w:type="dxa"/>
            <w:vAlign w:val="bottom"/>
          </w:tcPr>
          <w:p w:rsidR="00020C15" w:rsidRPr="00020C15" w:rsidRDefault="00020C15" w:rsidP="00020C15">
            <w:pPr>
              <w:jc w:val="right"/>
              <w:rPr>
                <w:ins w:id="4554" w:author="Bill Stack" w:date="2014-11-24T11:11:00Z"/>
                <w:rFonts w:ascii="Calibri" w:hAnsi="Calibri"/>
                <w:color w:val="000000"/>
              </w:rPr>
            </w:pPr>
            <w:ins w:id="4555" w:author="Bill Stack" w:date="2014-11-24T11:11:00Z">
              <w:r w:rsidRPr="00020C15">
                <w:rPr>
                  <w:rFonts w:ascii="Calibri" w:hAnsi="Calibri"/>
                  <w:color w:val="000000"/>
                </w:rPr>
                <w:t>39.05</w:t>
              </w:r>
            </w:ins>
          </w:p>
        </w:tc>
        <w:tc>
          <w:tcPr>
            <w:tcW w:w="1339" w:type="dxa"/>
            <w:vAlign w:val="bottom"/>
          </w:tcPr>
          <w:p w:rsidR="00020C15" w:rsidRPr="00020C15" w:rsidRDefault="00020C15" w:rsidP="00020C15">
            <w:pPr>
              <w:jc w:val="right"/>
              <w:rPr>
                <w:ins w:id="4556" w:author="Bill Stack" w:date="2014-11-24T11:11:00Z"/>
                <w:rFonts w:ascii="Calibri" w:hAnsi="Calibri"/>
                <w:color w:val="000000"/>
              </w:rPr>
            </w:pPr>
            <w:ins w:id="4557" w:author="Bill Stack" w:date="2014-11-24T11:11:00Z">
              <w:r w:rsidRPr="00020C15">
                <w:rPr>
                  <w:rFonts w:ascii="Calibri" w:hAnsi="Calibri"/>
                  <w:color w:val="000000"/>
                </w:rPr>
                <w:t>3.91</w:t>
              </w:r>
            </w:ins>
          </w:p>
        </w:tc>
        <w:tc>
          <w:tcPr>
            <w:tcW w:w="1339" w:type="dxa"/>
            <w:vAlign w:val="bottom"/>
          </w:tcPr>
          <w:p w:rsidR="00020C15" w:rsidRPr="00020C15" w:rsidRDefault="00020C15" w:rsidP="00020C15">
            <w:pPr>
              <w:jc w:val="right"/>
              <w:rPr>
                <w:ins w:id="4558" w:author="Bill Stack" w:date="2014-11-24T11:11:00Z"/>
                <w:rFonts w:ascii="Calibri" w:hAnsi="Calibri"/>
                <w:color w:val="000000"/>
              </w:rPr>
            </w:pPr>
            <w:ins w:id="4559" w:author="Bill Stack" w:date="2014-11-24T11:11:00Z">
              <w:r w:rsidRPr="00020C15">
                <w:rPr>
                  <w:rFonts w:ascii="Calibri" w:hAnsi="Calibri"/>
                  <w:color w:val="000000"/>
                </w:rPr>
                <w:t>2.93</w:t>
              </w:r>
            </w:ins>
          </w:p>
        </w:tc>
        <w:tc>
          <w:tcPr>
            <w:tcW w:w="1425" w:type="dxa"/>
            <w:vAlign w:val="bottom"/>
          </w:tcPr>
          <w:p w:rsidR="00020C15" w:rsidRPr="00020C15" w:rsidRDefault="00020C15" w:rsidP="00020C15">
            <w:pPr>
              <w:jc w:val="right"/>
              <w:rPr>
                <w:ins w:id="4560" w:author="Bill Stack" w:date="2014-11-24T11:11:00Z"/>
                <w:rFonts w:ascii="Calibri" w:hAnsi="Calibri"/>
                <w:color w:val="000000"/>
              </w:rPr>
            </w:pPr>
            <w:ins w:id="4561" w:author="Bill Stack" w:date="2014-11-24T11:11:00Z">
              <w:r w:rsidRPr="00020C15">
                <w:rPr>
                  <w:rFonts w:ascii="Calibri" w:hAnsi="Calibri"/>
                  <w:color w:val="000000"/>
                </w:rPr>
                <w:t>2.93</w:t>
              </w:r>
            </w:ins>
          </w:p>
        </w:tc>
        <w:tc>
          <w:tcPr>
            <w:tcW w:w="1404" w:type="dxa"/>
            <w:vAlign w:val="bottom"/>
          </w:tcPr>
          <w:p w:rsidR="00020C15" w:rsidRPr="00020C15" w:rsidRDefault="00020C15" w:rsidP="00020C15">
            <w:pPr>
              <w:jc w:val="right"/>
              <w:rPr>
                <w:ins w:id="4562" w:author="Bill Stack" w:date="2014-11-24T11:11:00Z"/>
                <w:rFonts w:ascii="Calibri" w:hAnsi="Calibri"/>
                <w:color w:val="000000"/>
              </w:rPr>
            </w:pPr>
            <w:ins w:id="4563" w:author="Bill Stack" w:date="2014-11-24T11:11:00Z">
              <w:r w:rsidRPr="00020C15">
                <w:rPr>
                  <w:rFonts w:ascii="Calibri" w:hAnsi="Calibri"/>
                  <w:color w:val="000000"/>
                </w:rPr>
                <w:t>0.00</w:t>
              </w:r>
            </w:ins>
          </w:p>
        </w:tc>
      </w:tr>
      <w:tr w:rsidR="00020C15" w:rsidRPr="00020C15" w:rsidTr="00163B18">
        <w:trPr>
          <w:ins w:id="4564" w:author="Bill Stack" w:date="2014-11-24T11:11:00Z"/>
        </w:trPr>
        <w:tc>
          <w:tcPr>
            <w:tcW w:w="1365" w:type="dxa"/>
            <w:vAlign w:val="bottom"/>
          </w:tcPr>
          <w:p w:rsidR="00020C15" w:rsidRPr="00020C15" w:rsidRDefault="00020C15" w:rsidP="00020C15">
            <w:pPr>
              <w:rPr>
                <w:ins w:id="4565" w:author="Bill Stack" w:date="2014-11-24T11:11:00Z"/>
                <w:rFonts w:ascii="Calibri" w:hAnsi="Calibri"/>
                <w:color w:val="000000"/>
              </w:rPr>
            </w:pPr>
            <w:ins w:id="4566" w:author="Bill Stack" w:date="2014-11-24T11:11:00Z">
              <w:r w:rsidRPr="00020C15">
                <w:rPr>
                  <w:rFonts w:ascii="Calibri" w:hAnsi="Calibri"/>
                  <w:color w:val="000000"/>
                </w:rPr>
                <w:t>EL3_5974</w:t>
              </w:r>
            </w:ins>
          </w:p>
        </w:tc>
        <w:tc>
          <w:tcPr>
            <w:tcW w:w="1360" w:type="dxa"/>
            <w:vAlign w:val="bottom"/>
          </w:tcPr>
          <w:p w:rsidR="00020C15" w:rsidRPr="00020C15" w:rsidRDefault="00020C15" w:rsidP="00020C15">
            <w:pPr>
              <w:jc w:val="right"/>
              <w:rPr>
                <w:ins w:id="4567" w:author="Bill Stack" w:date="2014-11-24T11:11:00Z"/>
                <w:rFonts w:ascii="Calibri" w:hAnsi="Calibri"/>
                <w:color w:val="000000"/>
              </w:rPr>
            </w:pPr>
            <w:ins w:id="4568" w:author="Bill Stack" w:date="2014-11-24T11:11:00Z">
              <w:r w:rsidRPr="00020C15">
                <w:rPr>
                  <w:rFonts w:ascii="Calibri" w:hAnsi="Calibri"/>
                  <w:color w:val="000000"/>
                </w:rPr>
                <w:t>28.20</w:t>
              </w:r>
            </w:ins>
          </w:p>
        </w:tc>
        <w:tc>
          <w:tcPr>
            <w:tcW w:w="1344" w:type="dxa"/>
            <w:vAlign w:val="bottom"/>
          </w:tcPr>
          <w:p w:rsidR="00020C15" w:rsidRPr="00020C15" w:rsidRDefault="00020C15" w:rsidP="00020C15">
            <w:pPr>
              <w:jc w:val="right"/>
              <w:rPr>
                <w:ins w:id="4569" w:author="Bill Stack" w:date="2014-11-24T11:11:00Z"/>
                <w:rFonts w:ascii="Calibri" w:hAnsi="Calibri"/>
                <w:color w:val="000000"/>
              </w:rPr>
            </w:pPr>
            <w:ins w:id="4570" w:author="Bill Stack" w:date="2014-11-24T11:11:00Z">
              <w:r w:rsidRPr="00020C15">
                <w:rPr>
                  <w:rFonts w:ascii="Calibri" w:hAnsi="Calibri"/>
                  <w:color w:val="000000"/>
                </w:rPr>
                <w:t>5.20</w:t>
              </w:r>
            </w:ins>
          </w:p>
        </w:tc>
        <w:tc>
          <w:tcPr>
            <w:tcW w:w="1339" w:type="dxa"/>
            <w:vAlign w:val="bottom"/>
          </w:tcPr>
          <w:p w:rsidR="00020C15" w:rsidRPr="00020C15" w:rsidRDefault="00020C15" w:rsidP="00020C15">
            <w:pPr>
              <w:jc w:val="right"/>
              <w:rPr>
                <w:ins w:id="4571" w:author="Bill Stack" w:date="2014-11-24T11:11:00Z"/>
                <w:rFonts w:ascii="Calibri" w:hAnsi="Calibri"/>
                <w:color w:val="000000"/>
              </w:rPr>
            </w:pPr>
            <w:ins w:id="4572" w:author="Bill Stack" w:date="2014-11-24T11:11:00Z">
              <w:r w:rsidRPr="00020C15">
                <w:rPr>
                  <w:rFonts w:ascii="Calibri" w:hAnsi="Calibri"/>
                  <w:color w:val="000000"/>
                </w:rPr>
                <w:t>8.00</w:t>
              </w:r>
            </w:ins>
          </w:p>
        </w:tc>
        <w:tc>
          <w:tcPr>
            <w:tcW w:w="1339" w:type="dxa"/>
            <w:vAlign w:val="bottom"/>
          </w:tcPr>
          <w:p w:rsidR="00020C15" w:rsidRPr="00020C15" w:rsidRDefault="00020C15" w:rsidP="00020C15">
            <w:pPr>
              <w:jc w:val="right"/>
              <w:rPr>
                <w:ins w:id="4573" w:author="Bill Stack" w:date="2014-11-24T11:11:00Z"/>
                <w:rFonts w:ascii="Calibri" w:hAnsi="Calibri"/>
                <w:color w:val="000000"/>
              </w:rPr>
            </w:pPr>
            <w:ins w:id="4574" w:author="Bill Stack" w:date="2014-11-24T11:11:00Z">
              <w:r w:rsidRPr="00020C15">
                <w:rPr>
                  <w:rFonts w:ascii="Calibri" w:hAnsi="Calibri"/>
                  <w:color w:val="000000"/>
                </w:rPr>
                <w:t>9.35</w:t>
              </w:r>
            </w:ins>
          </w:p>
        </w:tc>
        <w:tc>
          <w:tcPr>
            <w:tcW w:w="1425" w:type="dxa"/>
            <w:vAlign w:val="bottom"/>
          </w:tcPr>
          <w:p w:rsidR="00020C15" w:rsidRPr="00020C15" w:rsidRDefault="00020C15" w:rsidP="00020C15">
            <w:pPr>
              <w:jc w:val="right"/>
              <w:rPr>
                <w:ins w:id="4575" w:author="Bill Stack" w:date="2014-11-24T11:11:00Z"/>
                <w:rFonts w:ascii="Calibri" w:hAnsi="Calibri"/>
                <w:color w:val="000000"/>
              </w:rPr>
            </w:pPr>
            <w:ins w:id="4576" w:author="Bill Stack" w:date="2014-11-24T11:11:00Z">
              <w:r w:rsidRPr="00020C15">
                <w:rPr>
                  <w:rFonts w:ascii="Calibri" w:hAnsi="Calibri"/>
                  <w:color w:val="000000"/>
                </w:rPr>
                <w:t>5.65</w:t>
              </w:r>
            </w:ins>
          </w:p>
        </w:tc>
        <w:tc>
          <w:tcPr>
            <w:tcW w:w="1404" w:type="dxa"/>
            <w:vAlign w:val="bottom"/>
          </w:tcPr>
          <w:p w:rsidR="00020C15" w:rsidRPr="00020C15" w:rsidRDefault="00020C15" w:rsidP="00020C15">
            <w:pPr>
              <w:jc w:val="right"/>
              <w:rPr>
                <w:ins w:id="4577" w:author="Bill Stack" w:date="2014-11-24T11:11:00Z"/>
                <w:rFonts w:ascii="Calibri" w:hAnsi="Calibri"/>
                <w:color w:val="000000"/>
              </w:rPr>
            </w:pPr>
            <w:ins w:id="4578" w:author="Bill Stack" w:date="2014-11-24T11:11:00Z">
              <w:r w:rsidRPr="00020C15">
                <w:rPr>
                  <w:rFonts w:ascii="Calibri" w:hAnsi="Calibri"/>
                  <w:color w:val="000000"/>
                </w:rPr>
                <w:t>4,515.02</w:t>
              </w:r>
            </w:ins>
          </w:p>
        </w:tc>
      </w:tr>
      <w:tr w:rsidR="00020C15" w:rsidRPr="00020C15" w:rsidTr="00163B18">
        <w:trPr>
          <w:ins w:id="4579" w:author="Bill Stack" w:date="2014-11-24T11:11:00Z"/>
        </w:trPr>
        <w:tc>
          <w:tcPr>
            <w:tcW w:w="1365" w:type="dxa"/>
            <w:vAlign w:val="bottom"/>
          </w:tcPr>
          <w:p w:rsidR="00020C15" w:rsidRPr="00020C15" w:rsidRDefault="00020C15" w:rsidP="00020C15">
            <w:pPr>
              <w:rPr>
                <w:ins w:id="4580" w:author="Bill Stack" w:date="2014-11-24T11:11:00Z"/>
                <w:rFonts w:ascii="Calibri" w:hAnsi="Calibri"/>
                <w:color w:val="000000"/>
              </w:rPr>
            </w:pPr>
            <w:ins w:id="4581" w:author="Bill Stack" w:date="2014-11-24T11:11:00Z">
              <w:r w:rsidRPr="00020C15">
                <w:rPr>
                  <w:rFonts w:ascii="Calibri" w:hAnsi="Calibri"/>
                  <w:color w:val="000000"/>
                </w:rPr>
                <w:t>RL0_6450</w:t>
              </w:r>
            </w:ins>
          </w:p>
        </w:tc>
        <w:tc>
          <w:tcPr>
            <w:tcW w:w="1360" w:type="dxa"/>
            <w:vAlign w:val="bottom"/>
          </w:tcPr>
          <w:p w:rsidR="00020C15" w:rsidRPr="00020C15" w:rsidRDefault="00020C15" w:rsidP="00020C15">
            <w:pPr>
              <w:jc w:val="right"/>
              <w:rPr>
                <w:ins w:id="4582" w:author="Bill Stack" w:date="2014-11-24T11:11:00Z"/>
                <w:rFonts w:ascii="Calibri" w:hAnsi="Calibri"/>
                <w:color w:val="000000"/>
              </w:rPr>
            </w:pPr>
            <w:ins w:id="4583" w:author="Bill Stack" w:date="2014-11-24T11:11:00Z">
              <w:r w:rsidRPr="00020C15">
                <w:rPr>
                  <w:rFonts w:ascii="Calibri" w:hAnsi="Calibri"/>
                  <w:color w:val="000000"/>
                </w:rPr>
                <w:t>189.16</w:t>
              </w:r>
            </w:ins>
          </w:p>
        </w:tc>
        <w:tc>
          <w:tcPr>
            <w:tcW w:w="1344" w:type="dxa"/>
            <w:vAlign w:val="bottom"/>
          </w:tcPr>
          <w:p w:rsidR="00020C15" w:rsidRPr="00020C15" w:rsidRDefault="00020C15" w:rsidP="00020C15">
            <w:pPr>
              <w:jc w:val="right"/>
              <w:rPr>
                <w:ins w:id="4584" w:author="Bill Stack" w:date="2014-11-24T11:11:00Z"/>
                <w:rFonts w:ascii="Calibri" w:hAnsi="Calibri"/>
                <w:color w:val="000000"/>
              </w:rPr>
            </w:pPr>
            <w:ins w:id="4585" w:author="Bill Stack" w:date="2014-11-24T11:11:00Z">
              <w:r w:rsidRPr="00020C15">
                <w:rPr>
                  <w:rFonts w:ascii="Calibri" w:hAnsi="Calibri"/>
                  <w:color w:val="000000"/>
                </w:rPr>
                <w:t>122.14</w:t>
              </w:r>
            </w:ins>
          </w:p>
        </w:tc>
        <w:tc>
          <w:tcPr>
            <w:tcW w:w="1339" w:type="dxa"/>
            <w:vAlign w:val="bottom"/>
          </w:tcPr>
          <w:p w:rsidR="00020C15" w:rsidRPr="00020C15" w:rsidRDefault="00020C15" w:rsidP="00020C15">
            <w:pPr>
              <w:jc w:val="right"/>
              <w:rPr>
                <w:ins w:id="4586" w:author="Bill Stack" w:date="2014-11-24T11:11:00Z"/>
                <w:rFonts w:ascii="Calibri" w:hAnsi="Calibri"/>
                <w:color w:val="000000"/>
              </w:rPr>
            </w:pPr>
            <w:ins w:id="4587" w:author="Bill Stack" w:date="2014-11-24T11:11:00Z">
              <w:r w:rsidRPr="00020C15">
                <w:rPr>
                  <w:rFonts w:ascii="Calibri" w:hAnsi="Calibri"/>
                  <w:color w:val="000000"/>
                </w:rPr>
                <w:t>26.81</w:t>
              </w:r>
            </w:ins>
          </w:p>
        </w:tc>
        <w:tc>
          <w:tcPr>
            <w:tcW w:w="1339" w:type="dxa"/>
            <w:vAlign w:val="bottom"/>
          </w:tcPr>
          <w:p w:rsidR="00020C15" w:rsidRPr="00020C15" w:rsidRDefault="00020C15" w:rsidP="00020C15">
            <w:pPr>
              <w:jc w:val="right"/>
              <w:rPr>
                <w:ins w:id="4588" w:author="Bill Stack" w:date="2014-11-24T11:11:00Z"/>
                <w:rFonts w:ascii="Calibri" w:hAnsi="Calibri"/>
                <w:color w:val="000000"/>
              </w:rPr>
            </w:pPr>
            <w:ins w:id="4589" w:author="Bill Stack" w:date="2014-11-24T11:11:00Z">
              <w:r w:rsidRPr="00020C15">
                <w:rPr>
                  <w:rFonts w:ascii="Calibri" w:hAnsi="Calibri"/>
                  <w:color w:val="000000"/>
                </w:rPr>
                <w:t>20.11</w:t>
              </w:r>
            </w:ins>
          </w:p>
        </w:tc>
        <w:tc>
          <w:tcPr>
            <w:tcW w:w="1425" w:type="dxa"/>
            <w:vAlign w:val="bottom"/>
          </w:tcPr>
          <w:p w:rsidR="00020C15" w:rsidRPr="00020C15" w:rsidRDefault="00020C15" w:rsidP="00020C15">
            <w:pPr>
              <w:jc w:val="right"/>
              <w:rPr>
                <w:ins w:id="4590" w:author="Bill Stack" w:date="2014-11-24T11:11:00Z"/>
                <w:rFonts w:ascii="Calibri" w:hAnsi="Calibri"/>
                <w:color w:val="000000"/>
              </w:rPr>
            </w:pPr>
            <w:ins w:id="4591" w:author="Bill Stack" w:date="2014-11-24T11:11:00Z">
              <w:r w:rsidRPr="00020C15">
                <w:rPr>
                  <w:rFonts w:ascii="Calibri" w:hAnsi="Calibri"/>
                  <w:color w:val="000000"/>
                </w:rPr>
                <w:t>20.11</w:t>
              </w:r>
            </w:ins>
          </w:p>
        </w:tc>
        <w:tc>
          <w:tcPr>
            <w:tcW w:w="1404" w:type="dxa"/>
            <w:vAlign w:val="bottom"/>
          </w:tcPr>
          <w:p w:rsidR="00020C15" w:rsidRPr="00020C15" w:rsidRDefault="00020C15" w:rsidP="00020C15">
            <w:pPr>
              <w:jc w:val="right"/>
              <w:rPr>
                <w:ins w:id="4592" w:author="Bill Stack" w:date="2014-11-24T11:11:00Z"/>
                <w:rFonts w:ascii="Calibri" w:hAnsi="Calibri"/>
                <w:color w:val="000000"/>
              </w:rPr>
            </w:pPr>
            <w:ins w:id="4593" w:author="Bill Stack" w:date="2014-11-24T11:11:00Z">
              <w:r w:rsidRPr="00020C15">
                <w:rPr>
                  <w:rFonts w:ascii="Calibri" w:hAnsi="Calibri"/>
                  <w:color w:val="000000"/>
                </w:rPr>
                <w:t>0.00</w:t>
              </w:r>
            </w:ins>
          </w:p>
        </w:tc>
      </w:tr>
      <w:tr w:rsidR="00020C15" w:rsidRPr="00020C15" w:rsidTr="00163B18">
        <w:trPr>
          <w:ins w:id="4594" w:author="Bill Stack" w:date="2014-11-24T11:11:00Z"/>
        </w:trPr>
        <w:tc>
          <w:tcPr>
            <w:tcW w:w="1365" w:type="dxa"/>
            <w:vAlign w:val="bottom"/>
          </w:tcPr>
          <w:p w:rsidR="00020C15" w:rsidRPr="00020C15" w:rsidRDefault="00020C15" w:rsidP="00020C15">
            <w:pPr>
              <w:rPr>
                <w:ins w:id="4595" w:author="Bill Stack" w:date="2014-11-24T11:11:00Z"/>
                <w:rFonts w:ascii="Calibri" w:hAnsi="Calibri"/>
                <w:color w:val="000000"/>
              </w:rPr>
            </w:pPr>
            <w:ins w:id="4596" w:author="Bill Stack" w:date="2014-11-24T11:11:00Z">
              <w:r w:rsidRPr="00020C15">
                <w:rPr>
                  <w:rFonts w:ascii="Calibri" w:hAnsi="Calibri"/>
                  <w:color w:val="000000"/>
                </w:rPr>
                <w:t>EL3_5971</w:t>
              </w:r>
            </w:ins>
          </w:p>
        </w:tc>
        <w:tc>
          <w:tcPr>
            <w:tcW w:w="1360" w:type="dxa"/>
            <w:vAlign w:val="bottom"/>
          </w:tcPr>
          <w:p w:rsidR="00020C15" w:rsidRPr="00020C15" w:rsidRDefault="00020C15" w:rsidP="00020C15">
            <w:pPr>
              <w:jc w:val="right"/>
              <w:rPr>
                <w:ins w:id="4597" w:author="Bill Stack" w:date="2014-11-24T11:11:00Z"/>
                <w:rFonts w:ascii="Calibri" w:hAnsi="Calibri"/>
                <w:color w:val="000000"/>
              </w:rPr>
            </w:pPr>
            <w:ins w:id="4598" w:author="Bill Stack" w:date="2014-11-24T11:11:00Z">
              <w:r w:rsidRPr="00020C15">
                <w:rPr>
                  <w:rFonts w:ascii="Calibri" w:hAnsi="Calibri"/>
                  <w:color w:val="000000"/>
                </w:rPr>
                <w:t>1.47</w:t>
              </w:r>
            </w:ins>
          </w:p>
        </w:tc>
        <w:tc>
          <w:tcPr>
            <w:tcW w:w="1344" w:type="dxa"/>
            <w:vAlign w:val="bottom"/>
          </w:tcPr>
          <w:p w:rsidR="00020C15" w:rsidRPr="00020C15" w:rsidRDefault="00020C15" w:rsidP="00020C15">
            <w:pPr>
              <w:jc w:val="right"/>
              <w:rPr>
                <w:ins w:id="4599" w:author="Bill Stack" w:date="2014-11-24T11:11:00Z"/>
                <w:rFonts w:ascii="Calibri" w:hAnsi="Calibri"/>
                <w:color w:val="000000"/>
              </w:rPr>
            </w:pPr>
            <w:ins w:id="4600" w:author="Bill Stack" w:date="2014-11-24T11:11:00Z">
              <w:r w:rsidRPr="00020C15">
                <w:rPr>
                  <w:rFonts w:ascii="Calibri" w:hAnsi="Calibri"/>
                  <w:color w:val="000000"/>
                </w:rPr>
                <w:t>1.17</w:t>
              </w:r>
            </w:ins>
          </w:p>
        </w:tc>
        <w:tc>
          <w:tcPr>
            <w:tcW w:w="1339" w:type="dxa"/>
            <w:vAlign w:val="bottom"/>
          </w:tcPr>
          <w:p w:rsidR="00020C15" w:rsidRPr="00020C15" w:rsidRDefault="00020C15" w:rsidP="00020C15">
            <w:pPr>
              <w:jc w:val="right"/>
              <w:rPr>
                <w:ins w:id="4601" w:author="Bill Stack" w:date="2014-11-24T11:11:00Z"/>
                <w:rFonts w:ascii="Calibri" w:hAnsi="Calibri"/>
                <w:color w:val="000000"/>
              </w:rPr>
            </w:pPr>
            <w:ins w:id="4602" w:author="Bill Stack" w:date="2014-11-24T11:11:00Z">
              <w:r w:rsidRPr="00020C15">
                <w:rPr>
                  <w:rFonts w:ascii="Calibri" w:hAnsi="Calibri"/>
                  <w:color w:val="000000"/>
                </w:rPr>
                <w:t>0.12</w:t>
              </w:r>
            </w:ins>
          </w:p>
        </w:tc>
        <w:tc>
          <w:tcPr>
            <w:tcW w:w="1339" w:type="dxa"/>
            <w:vAlign w:val="bottom"/>
          </w:tcPr>
          <w:p w:rsidR="00020C15" w:rsidRPr="00020C15" w:rsidRDefault="00020C15" w:rsidP="00020C15">
            <w:pPr>
              <w:jc w:val="right"/>
              <w:rPr>
                <w:ins w:id="4603" w:author="Bill Stack" w:date="2014-11-24T11:11:00Z"/>
                <w:rFonts w:ascii="Calibri" w:hAnsi="Calibri"/>
                <w:color w:val="000000"/>
              </w:rPr>
            </w:pPr>
            <w:ins w:id="4604" w:author="Bill Stack" w:date="2014-11-24T11:11:00Z">
              <w:r w:rsidRPr="00020C15">
                <w:rPr>
                  <w:rFonts w:ascii="Calibri" w:hAnsi="Calibri"/>
                  <w:color w:val="000000"/>
                </w:rPr>
                <w:t>0.09</w:t>
              </w:r>
            </w:ins>
          </w:p>
        </w:tc>
        <w:tc>
          <w:tcPr>
            <w:tcW w:w="1425" w:type="dxa"/>
            <w:vAlign w:val="bottom"/>
          </w:tcPr>
          <w:p w:rsidR="00020C15" w:rsidRPr="00020C15" w:rsidRDefault="00020C15" w:rsidP="00020C15">
            <w:pPr>
              <w:jc w:val="right"/>
              <w:rPr>
                <w:ins w:id="4605" w:author="Bill Stack" w:date="2014-11-24T11:11:00Z"/>
                <w:rFonts w:ascii="Calibri" w:hAnsi="Calibri"/>
                <w:color w:val="000000"/>
              </w:rPr>
            </w:pPr>
            <w:ins w:id="4606" w:author="Bill Stack" w:date="2014-11-24T11:11:00Z">
              <w:r w:rsidRPr="00020C15">
                <w:rPr>
                  <w:rFonts w:ascii="Calibri" w:hAnsi="Calibri"/>
                  <w:color w:val="000000"/>
                </w:rPr>
                <w:t>0.09</w:t>
              </w:r>
            </w:ins>
          </w:p>
        </w:tc>
        <w:tc>
          <w:tcPr>
            <w:tcW w:w="1404" w:type="dxa"/>
            <w:vAlign w:val="bottom"/>
          </w:tcPr>
          <w:p w:rsidR="00020C15" w:rsidRPr="00020C15" w:rsidRDefault="00020C15" w:rsidP="00020C15">
            <w:pPr>
              <w:jc w:val="right"/>
              <w:rPr>
                <w:ins w:id="4607" w:author="Bill Stack" w:date="2014-11-24T11:11:00Z"/>
                <w:rFonts w:ascii="Calibri" w:hAnsi="Calibri"/>
                <w:color w:val="000000"/>
              </w:rPr>
            </w:pPr>
            <w:ins w:id="4608" w:author="Bill Stack" w:date="2014-11-24T11:11:00Z">
              <w:r w:rsidRPr="00020C15">
                <w:rPr>
                  <w:rFonts w:ascii="Calibri" w:hAnsi="Calibri"/>
                  <w:color w:val="000000"/>
                </w:rPr>
                <w:t>0.00</w:t>
              </w:r>
            </w:ins>
          </w:p>
        </w:tc>
      </w:tr>
      <w:tr w:rsidR="00020C15" w:rsidRPr="00020C15" w:rsidTr="00163B18">
        <w:trPr>
          <w:ins w:id="4609" w:author="Bill Stack" w:date="2014-11-24T11:11:00Z"/>
        </w:trPr>
        <w:tc>
          <w:tcPr>
            <w:tcW w:w="1365" w:type="dxa"/>
            <w:vAlign w:val="bottom"/>
          </w:tcPr>
          <w:p w:rsidR="00020C15" w:rsidRPr="00020C15" w:rsidRDefault="00020C15" w:rsidP="00020C15">
            <w:pPr>
              <w:rPr>
                <w:ins w:id="4610" w:author="Bill Stack" w:date="2014-11-24T11:11:00Z"/>
                <w:rFonts w:ascii="Calibri" w:hAnsi="Calibri"/>
                <w:color w:val="000000"/>
              </w:rPr>
            </w:pPr>
            <w:ins w:id="4611" w:author="Bill Stack" w:date="2014-11-24T11:11:00Z">
              <w:r w:rsidRPr="00020C15">
                <w:rPr>
                  <w:rFonts w:ascii="Calibri" w:hAnsi="Calibri"/>
                  <w:color w:val="000000"/>
                </w:rPr>
                <w:t>EL3_5972</w:t>
              </w:r>
            </w:ins>
          </w:p>
        </w:tc>
        <w:tc>
          <w:tcPr>
            <w:tcW w:w="1360" w:type="dxa"/>
            <w:vAlign w:val="bottom"/>
          </w:tcPr>
          <w:p w:rsidR="00020C15" w:rsidRPr="00020C15" w:rsidRDefault="00020C15" w:rsidP="00020C15">
            <w:pPr>
              <w:jc w:val="right"/>
              <w:rPr>
                <w:ins w:id="4612" w:author="Bill Stack" w:date="2014-11-24T11:11:00Z"/>
                <w:rFonts w:ascii="Calibri" w:hAnsi="Calibri"/>
                <w:color w:val="000000"/>
              </w:rPr>
            </w:pPr>
            <w:ins w:id="4613" w:author="Bill Stack" w:date="2014-11-24T11:11:00Z">
              <w:r w:rsidRPr="00020C15">
                <w:rPr>
                  <w:rFonts w:ascii="Calibri" w:hAnsi="Calibri"/>
                  <w:color w:val="000000"/>
                </w:rPr>
                <w:t>3.52</w:t>
              </w:r>
            </w:ins>
          </w:p>
        </w:tc>
        <w:tc>
          <w:tcPr>
            <w:tcW w:w="1344" w:type="dxa"/>
            <w:vAlign w:val="bottom"/>
          </w:tcPr>
          <w:p w:rsidR="00020C15" w:rsidRPr="00020C15" w:rsidRDefault="00020C15" w:rsidP="00020C15">
            <w:pPr>
              <w:jc w:val="right"/>
              <w:rPr>
                <w:ins w:id="4614" w:author="Bill Stack" w:date="2014-11-24T11:11:00Z"/>
                <w:rFonts w:ascii="Calibri" w:hAnsi="Calibri"/>
                <w:color w:val="000000"/>
              </w:rPr>
            </w:pPr>
            <w:ins w:id="4615" w:author="Bill Stack" w:date="2014-11-24T11:11:00Z">
              <w:r w:rsidRPr="00020C15">
                <w:rPr>
                  <w:rFonts w:ascii="Calibri" w:hAnsi="Calibri"/>
                  <w:color w:val="000000"/>
                </w:rPr>
                <w:t>2.82</w:t>
              </w:r>
            </w:ins>
          </w:p>
        </w:tc>
        <w:tc>
          <w:tcPr>
            <w:tcW w:w="1339" w:type="dxa"/>
            <w:vAlign w:val="bottom"/>
          </w:tcPr>
          <w:p w:rsidR="00020C15" w:rsidRPr="00020C15" w:rsidRDefault="00020C15" w:rsidP="00020C15">
            <w:pPr>
              <w:jc w:val="right"/>
              <w:rPr>
                <w:ins w:id="4616" w:author="Bill Stack" w:date="2014-11-24T11:11:00Z"/>
                <w:rFonts w:ascii="Calibri" w:hAnsi="Calibri"/>
                <w:color w:val="000000"/>
              </w:rPr>
            </w:pPr>
            <w:ins w:id="4617" w:author="Bill Stack" w:date="2014-11-24T11:11:00Z">
              <w:r w:rsidRPr="00020C15">
                <w:rPr>
                  <w:rFonts w:ascii="Calibri" w:hAnsi="Calibri"/>
                  <w:color w:val="000000"/>
                </w:rPr>
                <w:t>0.28</w:t>
              </w:r>
            </w:ins>
          </w:p>
        </w:tc>
        <w:tc>
          <w:tcPr>
            <w:tcW w:w="1339" w:type="dxa"/>
            <w:vAlign w:val="bottom"/>
          </w:tcPr>
          <w:p w:rsidR="00020C15" w:rsidRPr="00020C15" w:rsidRDefault="00020C15" w:rsidP="00020C15">
            <w:pPr>
              <w:jc w:val="right"/>
              <w:rPr>
                <w:ins w:id="4618" w:author="Bill Stack" w:date="2014-11-24T11:11:00Z"/>
                <w:rFonts w:ascii="Calibri" w:hAnsi="Calibri"/>
                <w:color w:val="000000"/>
              </w:rPr>
            </w:pPr>
            <w:ins w:id="4619" w:author="Bill Stack" w:date="2014-11-24T11:11:00Z">
              <w:r w:rsidRPr="00020C15">
                <w:rPr>
                  <w:rFonts w:ascii="Calibri" w:hAnsi="Calibri"/>
                  <w:color w:val="000000"/>
                </w:rPr>
                <w:t>0.21</w:t>
              </w:r>
            </w:ins>
          </w:p>
        </w:tc>
        <w:tc>
          <w:tcPr>
            <w:tcW w:w="1425" w:type="dxa"/>
            <w:vAlign w:val="bottom"/>
          </w:tcPr>
          <w:p w:rsidR="00020C15" w:rsidRPr="00020C15" w:rsidRDefault="00020C15" w:rsidP="00020C15">
            <w:pPr>
              <w:jc w:val="right"/>
              <w:rPr>
                <w:ins w:id="4620" w:author="Bill Stack" w:date="2014-11-24T11:11:00Z"/>
                <w:rFonts w:ascii="Calibri" w:hAnsi="Calibri"/>
                <w:color w:val="000000"/>
              </w:rPr>
            </w:pPr>
            <w:ins w:id="4621" w:author="Bill Stack" w:date="2014-11-24T11:11:00Z">
              <w:r w:rsidRPr="00020C15">
                <w:rPr>
                  <w:rFonts w:ascii="Calibri" w:hAnsi="Calibri"/>
                  <w:color w:val="000000"/>
                </w:rPr>
                <w:t>0.21</w:t>
              </w:r>
            </w:ins>
          </w:p>
        </w:tc>
        <w:tc>
          <w:tcPr>
            <w:tcW w:w="1404" w:type="dxa"/>
            <w:vAlign w:val="bottom"/>
          </w:tcPr>
          <w:p w:rsidR="00020C15" w:rsidRPr="00020C15" w:rsidRDefault="00020C15" w:rsidP="00020C15">
            <w:pPr>
              <w:jc w:val="right"/>
              <w:rPr>
                <w:ins w:id="4622" w:author="Bill Stack" w:date="2014-11-24T11:11:00Z"/>
                <w:rFonts w:ascii="Calibri" w:hAnsi="Calibri"/>
                <w:color w:val="000000"/>
              </w:rPr>
            </w:pPr>
            <w:ins w:id="4623" w:author="Bill Stack" w:date="2014-11-24T11:11:00Z">
              <w:r w:rsidRPr="00020C15">
                <w:rPr>
                  <w:rFonts w:ascii="Calibri" w:hAnsi="Calibri"/>
                  <w:color w:val="000000"/>
                </w:rPr>
                <w:t>0.00</w:t>
              </w:r>
            </w:ins>
          </w:p>
        </w:tc>
      </w:tr>
      <w:tr w:rsidR="00020C15" w:rsidRPr="00020C15" w:rsidTr="00163B18">
        <w:trPr>
          <w:ins w:id="4624" w:author="Bill Stack" w:date="2014-11-24T11:11:00Z"/>
        </w:trPr>
        <w:tc>
          <w:tcPr>
            <w:tcW w:w="1365" w:type="dxa"/>
            <w:vAlign w:val="bottom"/>
          </w:tcPr>
          <w:p w:rsidR="00020C15" w:rsidRPr="00020C15" w:rsidRDefault="00020C15" w:rsidP="00020C15">
            <w:pPr>
              <w:rPr>
                <w:ins w:id="4625" w:author="Bill Stack" w:date="2014-11-24T11:11:00Z"/>
                <w:rFonts w:ascii="Calibri" w:hAnsi="Calibri"/>
                <w:color w:val="000000"/>
              </w:rPr>
            </w:pPr>
            <w:ins w:id="4626" w:author="Bill Stack" w:date="2014-11-24T11:11:00Z">
              <w:r w:rsidRPr="00020C15">
                <w:rPr>
                  <w:rFonts w:ascii="Calibri" w:hAnsi="Calibri"/>
                  <w:color w:val="000000"/>
                </w:rPr>
                <w:t>EL0_6010</w:t>
              </w:r>
            </w:ins>
          </w:p>
        </w:tc>
        <w:tc>
          <w:tcPr>
            <w:tcW w:w="1360" w:type="dxa"/>
            <w:vAlign w:val="bottom"/>
          </w:tcPr>
          <w:p w:rsidR="00020C15" w:rsidRPr="00020C15" w:rsidRDefault="00020C15" w:rsidP="00020C15">
            <w:pPr>
              <w:jc w:val="right"/>
              <w:rPr>
                <w:ins w:id="4627" w:author="Bill Stack" w:date="2014-11-24T11:11:00Z"/>
                <w:rFonts w:ascii="Calibri" w:hAnsi="Calibri"/>
                <w:color w:val="000000"/>
              </w:rPr>
            </w:pPr>
            <w:ins w:id="4628" w:author="Bill Stack" w:date="2014-11-24T11:11:00Z">
              <w:r w:rsidRPr="00020C15">
                <w:rPr>
                  <w:rFonts w:ascii="Calibri" w:hAnsi="Calibri"/>
                  <w:color w:val="000000"/>
                </w:rPr>
                <w:t>1.87</w:t>
              </w:r>
            </w:ins>
          </w:p>
        </w:tc>
        <w:tc>
          <w:tcPr>
            <w:tcW w:w="1344" w:type="dxa"/>
            <w:vAlign w:val="bottom"/>
          </w:tcPr>
          <w:p w:rsidR="00020C15" w:rsidRPr="00020C15" w:rsidRDefault="00020C15" w:rsidP="00020C15">
            <w:pPr>
              <w:jc w:val="right"/>
              <w:rPr>
                <w:ins w:id="4629" w:author="Bill Stack" w:date="2014-11-24T11:11:00Z"/>
                <w:rFonts w:ascii="Calibri" w:hAnsi="Calibri"/>
                <w:color w:val="000000"/>
              </w:rPr>
            </w:pPr>
            <w:ins w:id="4630" w:author="Bill Stack" w:date="2014-11-24T11:11:00Z">
              <w:r w:rsidRPr="00020C15">
                <w:rPr>
                  <w:rFonts w:ascii="Calibri" w:hAnsi="Calibri"/>
                  <w:color w:val="000000"/>
                </w:rPr>
                <w:t>0.65</w:t>
              </w:r>
            </w:ins>
          </w:p>
        </w:tc>
        <w:tc>
          <w:tcPr>
            <w:tcW w:w="1339" w:type="dxa"/>
            <w:vAlign w:val="bottom"/>
          </w:tcPr>
          <w:p w:rsidR="00020C15" w:rsidRPr="00020C15" w:rsidRDefault="00020C15" w:rsidP="00020C15">
            <w:pPr>
              <w:jc w:val="right"/>
              <w:rPr>
                <w:ins w:id="4631" w:author="Bill Stack" w:date="2014-11-24T11:11:00Z"/>
                <w:rFonts w:ascii="Calibri" w:hAnsi="Calibri"/>
                <w:color w:val="000000"/>
              </w:rPr>
            </w:pPr>
            <w:ins w:id="4632" w:author="Bill Stack" w:date="2014-11-24T11:11:00Z">
              <w:r w:rsidRPr="00020C15">
                <w:rPr>
                  <w:rFonts w:ascii="Calibri" w:hAnsi="Calibri"/>
                  <w:color w:val="000000"/>
                </w:rPr>
                <w:t>0.49</w:t>
              </w:r>
            </w:ins>
          </w:p>
        </w:tc>
        <w:tc>
          <w:tcPr>
            <w:tcW w:w="1339" w:type="dxa"/>
            <w:vAlign w:val="bottom"/>
          </w:tcPr>
          <w:p w:rsidR="00020C15" w:rsidRPr="00020C15" w:rsidRDefault="00020C15" w:rsidP="00020C15">
            <w:pPr>
              <w:jc w:val="right"/>
              <w:rPr>
                <w:ins w:id="4633" w:author="Bill Stack" w:date="2014-11-24T11:11:00Z"/>
                <w:rFonts w:ascii="Calibri" w:hAnsi="Calibri"/>
                <w:color w:val="000000"/>
              </w:rPr>
            </w:pPr>
            <w:ins w:id="4634" w:author="Bill Stack" w:date="2014-11-24T11:11:00Z">
              <w:r w:rsidRPr="00020C15">
                <w:rPr>
                  <w:rFonts w:ascii="Calibri" w:hAnsi="Calibri"/>
                  <w:color w:val="000000"/>
                </w:rPr>
                <w:t>0.37</w:t>
              </w:r>
            </w:ins>
          </w:p>
        </w:tc>
        <w:tc>
          <w:tcPr>
            <w:tcW w:w="1425" w:type="dxa"/>
            <w:vAlign w:val="bottom"/>
          </w:tcPr>
          <w:p w:rsidR="00020C15" w:rsidRPr="00020C15" w:rsidRDefault="00020C15" w:rsidP="00020C15">
            <w:pPr>
              <w:jc w:val="right"/>
              <w:rPr>
                <w:ins w:id="4635" w:author="Bill Stack" w:date="2014-11-24T11:11:00Z"/>
                <w:rFonts w:ascii="Calibri" w:hAnsi="Calibri"/>
                <w:color w:val="000000"/>
              </w:rPr>
            </w:pPr>
            <w:ins w:id="4636" w:author="Bill Stack" w:date="2014-11-24T11:11:00Z">
              <w:r w:rsidRPr="00020C15">
                <w:rPr>
                  <w:rFonts w:ascii="Calibri" w:hAnsi="Calibri"/>
                  <w:color w:val="000000"/>
                </w:rPr>
                <w:t>0.37</w:t>
              </w:r>
            </w:ins>
          </w:p>
        </w:tc>
        <w:tc>
          <w:tcPr>
            <w:tcW w:w="1404" w:type="dxa"/>
            <w:vAlign w:val="bottom"/>
          </w:tcPr>
          <w:p w:rsidR="00020C15" w:rsidRPr="00020C15" w:rsidRDefault="00020C15" w:rsidP="00020C15">
            <w:pPr>
              <w:jc w:val="right"/>
              <w:rPr>
                <w:ins w:id="4637" w:author="Bill Stack" w:date="2014-11-24T11:11:00Z"/>
                <w:rFonts w:ascii="Calibri" w:hAnsi="Calibri"/>
                <w:color w:val="000000"/>
              </w:rPr>
            </w:pPr>
            <w:ins w:id="4638" w:author="Bill Stack" w:date="2014-11-24T11:11:00Z">
              <w:r w:rsidRPr="00020C15">
                <w:rPr>
                  <w:rFonts w:ascii="Calibri" w:hAnsi="Calibri"/>
                  <w:color w:val="000000"/>
                </w:rPr>
                <w:t>327.49</w:t>
              </w:r>
            </w:ins>
          </w:p>
        </w:tc>
      </w:tr>
      <w:tr w:rsidR="00020C15" w:rsidRPr="00020C15" w:rsidTr="00163B18">
        <w:trPr>
          <w:ins w:id="4639" w:author="Bill Stack" w:date="2014-11-24T11:11:00Z"/>
        </w:trPr>
        <w:tc>
          <w:tcPr>
            <w:tcW w:w="1365" w:type="dxa"/>
            <w:vAlign w:val="bottom"/>
          </w:tcPr>
          <w:p w:rsidR="00020C15" w:rsidRPr="00020C15" w:rsidRDefault="00020C15" w:rsidP="00020C15">
            <w:pPr>
              <w:rPr>
                <w:ins w:id="4640" w:author="Bill Stack" w:date="2014-11-24T11:11:00Z"/>
                <w:rFonts w:ascii="Calibri" w:hAnsi="Calibri"/>
                <w:color w:val="000000"/>
              </w:rPr>
            </w:pPr>
            <w:ins w:id="4641" w:author="Bill Stack" w:date="2014-11-24T11:11:00Z">
              <w:r w:rsidRPr="00020C15">
                <w:rPr>
                  <w:rFonts w:ascii="Calibri" w:hAnsi="Calibri"/>
                  <w:color w:val="000000"/>
                </w:rPr>
                <w:t>EL0_5973</w:t>
              </w:r>
            </w:ins>
          </w:p>
        </w:tc>
        <w:tc>
          <w:tcPr>
            <w:tcW w:w="1360" w:type="dxa"/>
            <w:vAlign w:val="bottom"/>
          </w:tcPr>
          <w:p w:rsidR="00020C15" w:rsidRPr="00020C15" w:rsidRDefault="00020C15" w:rsidP="00020C15">
            <w:pPr>
              <w:jc w:val="right"/>
              <w:rPr>
                <w:ins w:id="4642" w:author="Bill Stack" w:date="2014-11-24T11:11:00Z"/>
                <w:rFonts w:ascii="Calibri" w:hAnsi="Calibri"/>
                <w:color w:val="000000"/>
              </w:rPr>
            </w:pPr>
            <w:ins w:id="4643" w:author="Bill Stack" w:date="2014-11-24T11:11:00Z">
              <w:r w:rsidRPr="00020C15">
                <w:rPr>
                  <w:rFonts w:ascii="Calibri" w:hAnsi="Calibri"/>
                  <w:color w:val="000000"/>
                </w:rPr>
                <w:t>4.54</w:t>
              </w:r>
            </w:ins>
          </w:p>
        </w:tc>
        <w:tc>
          <w:tcPr>
            <w:tcW w:w="1344" w:type="dxa"/>
            <w:vAlign w:val="bottom"/>
          </w:tcPr>
          <w:p w:rsidR="00020C15" w:rsidRPr="00020C15" w:rsidRDefault="00020C15" w:rsidP="00020C15">
            <w:pPr>
              <w:jc w:val="right"/>
              <w:rPr>
                <w:ins w:id="4644" w:author="Bill Stack" w:date="2014-11-24T11:11:00Z"/>
                <w:rFonts w:ascii="Calibri" w:hAnsi="Calibri"/>
                <w:color w:val="000000"/>
              </w:rPr>
            </w:pPr>
            <w:ins w:id="4645" w:author="Bill Stack" w:date="2014-11-24T11:11:00Z">
              <w:r w:rsidRPr="00020C15">
                <w:rPr>
                  <w:rFonts w:ascii="Calibri" w:hAnsi="Calibri"/>
                  <w:color w:val="000000"/>
                </w:rPr>
                <w:t>3.63</w:t>
              </w:r>
            </w:ins>
          </w:p>
        </w:tc>
        <w:tc>
          <w:tcPr>
            <w:tcW w:w="1339" w:type="dxa"/>
            <w:vAlign w:val="bottom"/>
          </w:tcPr>
          <w:p w:rsidR="00020C15" w:rsidRPr="00020C15" w:rsidRDefault="00020C15" w:rsidP="00020C15">
            <w:pPr>
              <w:jc w:val="right"/>
              <w:rPr>
                <w:ins w:id="4646" w:author="Bill Stack" w:date="2014-11-24T11:11:00Z"/>
                <w:rFonts w:ascii="Calibri" w:hAnsi="Calibri"/>
                <w:color w:val="000000"/>
              </w:rPr>
            </w:pPr>
            <w:ins w:id="4647" w:author="Bill Stack" w:date="2014-11-24T11:11:00Z">
              <w:r w:rsidRPr="00020C15">
                <w:rPr>
                  <w:rFonts w:ascii="Calibri" w:hAnsi="Calibri"/>
                  <w:color w:val="000000"/>
                </w:rPr>
                <w:t>0.36</w:t>
              </w:r>
            </w:ins>
          </w:p>
        </w:tc>
        <w:tc>
          <w:tcPr>
            <w:tcW w:w="1339" w:type="dxa"/>
            <w:vAlign w:val="bottom"/>
          </w:tcPr>
          <w:p w:rsidR="00020C15" w:rsidRPr="00020C15" w:rsidRDefault="00020C15" w:rsidP="00020C15">
            <w:pPr>
              <w:jc w:val="right"/>
              <w:rPr>
                <w:ins w:id="4648" w:author="Bill Stack" w:date="2014-11-24T11:11:00Z"/>
                <w:rFonts w:ascii="Calibri" w:hAnsi="Calibri"/>
                <w:color w:val="000000"/>
              </w:rPr>
            </w:pPr>
            <w:ins w:id="4649" w:author="Bill Stack" w:date="2014-11-24T11:11:00Z">
              <w:r w:rsidRPr="00020C15">
                <w:rPr>
                  <w:rFonts w:ascii="Calibri" w:hAnsi="Calibri"/>
                  <w:color w:val="000000"/>
                </w:rPr>
                <w:t>0.27</w:t>
              </w:r>
            </w:ins>
          </w:p>
        </w:tc>
        <w:tc>
          <w:tcPr>
            <w:tcW w:w="1425" w:type="dxa"/>
            <w:vAlign w:val="bottom"/>
          </w:tcPr>
          <w:p w:rsidR="00020C15" w:rsidRPr="00020C15" w:rsidRDefault="00020C15" w:rsidP="00020C15">
            <w:pPr>
              <w:jc w:val="right"/>
              <w:rPr>
                <w:ins w:id="4650" w:author="Bill Stack" w:date="2014-11-24T11:11:00Z"/>
                <w:rFonts w:ascii="Calibri" w:hAnsi="Calibri"/>
                <w:color w:val="000000"/>
              </w:rPr>
            </w:pPr>
            <w:ins w:id="4651" w:author="Bill Stack" w:date="2014-11-24T11:11:00Z">
              <w:r w:rsidRPr="00020C15">
                <w:rPr>
                  <w:rFonts w:ascii="Calibri" w:hAnsi="Calibri"/>
                  <w:color w:val="000000"/>
                </w:rPr>
                <w:t>0.27</w:t>
              </w:r>
            </w:ins>
          </w:p>
        </w:tc>
        <w:tc>
          <w:tcPr>
            <w:tcW w:w="1404" w:type="dxa"/>
            <w:vAlign w:val="bottom"/>
          </w:tcPr>
          <w:p w:rsidR="00020C15" w:rsidRPr="00020C15" w:rsidRDefault="00020C15" w:rsidP="00020C15">
            <w:pPr>
              <w:jc w:val="right"/>
              <w:rPr>
                <w:ins w:id="4652" w:author="Bill Stack" w:date="2014-11-24T11:11:00Z"/>
                <w:rFonts w:ascii="Calibri" w:hAnsi="Calibri"/>
                <w:color w:val="000000"/>
              </w:rPr>
            </w:pPr>
            <w:ins w:id="4653" w:author="Bill Stack" w:date="2014-11-24T11:11:00Z">
              <w:r w:rsidRPr="00020C15">
                <w:rPr>
                  <w:rFonts w:ascii="Calibri" w:hAnsi="Calibri"/>
                  <w:color w:val="000000"/>
                </w:rPr>
                <w:t>0.00</w:t>
              </w:r>
            </w:ins>
          </w:p>
        </w:tc>
      </w:tr>
      <w:tr w:rsidR="00020C15" w:rsidRPr="00020C15" w:rsidTr="00163B18">
        <w:trPr>
          <w:ins w:id="4654" w:author="Bill Stack" w:date="2014-11-24T11:11:00Z"/>
        </w:trPr>
        <w:tc>
          <w:tcPr>
            <w:tcW w:w="1365" w:type="dxa"/>
            <w:vAlign w:val="bottom"/>
          </w:tcPr>
          <w:p w:rsidR="00020C15" w:rsidRPr="00020C15" w:rsidRDefault="00020C15" w:rsidP="00020C15">
            <w:pPr>
              <w:rPr>
                <w:ins w:id="4655" w:author="Bill Stack" w:date="2014-11-24T11:11:00Z"/>
                <w:rFonts w:ascii="Calibri" w:hAnsi="Calibri"/>
                <w:color w:val="000000"/>
              </w:rPr>
            </w:pPr>
            <w:ins w:id="4656" w:author="Bill Stack" w:date="2014-11-24T11:11:00Z">
              <w:r w:rsidRPr="00020C15">
                <w:rPr>
                  <w:rFonts w:ascii="Calibri" w:hAnsi="Calibri"/>
                  <w:color w:val="000000"/>
                </w:rPr>
                <w:t>EL0_6190</w:t>
              </w:r>
            </w:ins>
          </w:p>
        </w:tc>
        <w:tc>
          <w:tcPr>
            <w:tcW w:w="1360" w:type="dxa"/>
            <w:vAlign w:val="bottom"/>
          </w:tcPr>
          <w:p w:rsidR="00020C15" w:rsidRPr="00020C15" w:rsidRDefault="00020C15" w:rsidP="00020C15">
            <w:pPr>
              <w:jc w:val="right"/>
              <w:rPr>
                <w:ins w:id="4657" w:author="Bill Stack" w:date="2014-11-24T11:11:00Z"/>
                <w:rFonts w:ascii="Calibri" w:hAnsi="Calibri"/>
                <w:color w:val="000000"/>
              </w:rPr>
            </w:pPr>
            <w:ins w:id="4658" w:author="Bill Stack" w:date="2014-11-24T11:11:00Z">
              <w:r w:rsidRPr="00020C15">
                <w:rPr>
                  <w:rFonts w:ascii="Calibri" w:hAnsi="Calibri"/>
                  <w:color w:val="000000"/>
                </w:rPr>
                <w:t>127.44</w:t>
              </w:r>
            </w:ins>
          </w:p>
        </w:tc>
        <w:tc>
          <w:tcPr>
            <w:tcW w:w="1344" w:type="dxa"/>
            <w:vAlign w:val="bottom"/>
          </w:tcPr>
          <w:p w:rsidR="00020C15" w:rsidRPr="00020C15" w:rsidRDefault="00020C15" w:rsidP="00020C15">
            <w:pPr>
              <w:jc w:val="right"/>
              <w:rPr>
                <w:ins w:id="4659" w:author="Bill Stack" w:date="2014-11-24T11:11:00Z"/>
                <w:rFonts w:ascii="Calibri" w:hAnsi="Calibri"/>
                <w:color w:val="000000"/>
              </w:rPr>
            </w:pPr>
            <w:ins w:id="4660" w:author="Bill Stack" w:date="2014-11-24T11:11:00Z">
              <w:r w:rsidRPr="00020C15">
                <w:rPr>
                  <w:rFonts w:ascii="Calibri" w:hAnsi="Calibri"/>
                  <w:color w:val="000000"/>
                </w:rPr>
                <w:t>101.95</w:t>
              </w:r>
            </w:ins>
          </w:p>
        </w:tc>
        <w:tc>
          <w:tcPr>
            <w:tcW w:w="1339" w:type="dxa"/>
            <w:vAlign w:val="bottom"/>
          </w:tcPr>
          <w:p w:rsidR="00020C15" w:rsidRPr="00020C15" w:rsidRDefault="00020C15" w:rsidP="00020C15">
            <w:pPr>
              <w:jc w:val="right"/>
              <w:rPr>
                <w:ins w:id="4661" w:author="Bill Stack" w:date="2014-11-24T11:11:00Z"/>
                <w:rFonts w:ascii="Calibri" w:hAnsi="Calibri"/>
                <w:color w:val="000000"/>
              </w:rPr>
            </w:pPr>
            <w:ins w:id="4662" w:author="Bill Stack" w:date="2014-11-24T11:11:00Z">
              <w:r w:rsidRPr="00020C15">
                <w:rPr>
                  <w:rFonts w:ascii="Calibri" w:hAnsi="Calibri"/>
                  <w:color w:val="000000"/>
                </w:rPr>
                <w:t>10.20</w:t>
              </w:r>
            </w:ins>
          </w:p>
        </w:tc>
        <w:tc>
          <w:tcPr>
            <w:tcW w:w="1339" w:type="dxa"/>
            <w:vAlign w:val="bottom"/>
          </w:tcPr>
          <w:p w:rsidR="00020C15" w:rsidRPr="00020C15" w:rsidRDefault="00020C15" w:rsidP="00020C15">
            <w:pPr>
              <w:jc w:val="right"/>
              <w:rPr>
                <w:ins w:id="4663" w:author="Bill Stack" w:date="2014-11-24T11:11:00Z"/>
                <w:rFonts w:ascii="Calibri" w:hAnsi="Calibri"/>
                <w:color w:val="000000"/>
              </w:rPr>
            </w:pPr>
            <w:ins w:id="4664" w:author="Bill Stack" w:date="2014-11-24T11:11:00Z">
              <w:r w:rsidRPr="00020C15">
                <w:rPr>
                  <w:rFonts w:ascii="Calibri" w:hAnsi="Calibri"/>
                  <w:color w:val="000000"/>
                </w:rPr>
                <w:t>7.65</w:t>
              </w:r>
            </w:ins>
          </w:p>
        </w:tc>
        <w:tc>
          <w:tcPr>
            <w:tcW w:w="1425" w:type="dxa"/>
            <w:vAlign w:val="bottom"/>
          </w:tcPr>
          <w:p w:rsidR="00020C15" w:rsidRPr="00020C15" w:rsidRDefault="00020C15" w:rsidP="00020C15">
            <w:pPr>
              <w:jc w:val="right"/>
              <w:rPr>
                <w:ins w:id="4665" w:author="Bill Stack" w:date="2014-11-24T11:11:00Z"/>
                <w:rFonts w:ascii="Calibri" w:hAnsi="Calibri"/>
                <w:color w:val="000000"/>
              </w:rPr>
            </w:pPr>
            <w:ins w:id="4666" w:author="Bill Stack" w:date="2014-11-24T11:11:00Z">
              <w:r w:rsidRPr="00020C15">
                <w:rPr>
                  <w:rFonts w:ascii="Calibri" w:hAnsi="Calibri"/>
                  <w:color w:val="000000"/>
                </w:rPr>
                <w:t>7.65</w:t>
              </w:r>
            </w:ins>
          </w:p>
        </w:tc>
        <w:tc>
          <w:tcPr>
            <w:tcW w:w="1404" w:type="dxa"/>
            <w:vAlign w:val="bottom"/>
          </w:tcPr>
          <w:p w:rsidR="00020C15" w:rsidRPr="00020C15" w:rsidRDefault="00020C15" w:rsidP="00020C15">
            <w:pPr>
              <w:jc w:val="right"/>
              <w:rPr>
                <w:ins w:id="4667" w:author="Bill Stack" w:date="2014-11-24T11:11:00Z"/>
                <w:rFonts w:ascii="Calibri" w:hAnsi="Calibri"/>
                <w:color w:val="000000"/>
              </w:rPr>
            </w:pPr>
            <w:ins w:id="4668" w:author="Bill Stack" w:date="2014-11-24T11:11:00Z">
              <w:r w:rsidRPr="00020C15">
                <w:rPr>
                  <w:rFonts w:ascii="Calibri" w:hAnsi="Calibri"/>
                  <w:color w:val="000000"/>
                </w:rPr>
                <w:t>0.00</w:t>
              </w:r>
            </w:ins>
          </w:p>
        </w:tc>
      </w:tr>
      <w:tr w:rsidR="00020C15" w:rsidRPr="00020C15" w:rsidTr="00163B18">
        <w:trPr>
          <w:ins w:id="4669" w:author="Bill Stack" w:date="2014-11-24T11:11:00Z"/>
        </w:trPr>
        <w:tc>
          <w:tcPr>
            <w:tcW w:w="1365" w:type="dxa"/>
            <w:vAlign w:val="bottom"/>
          </w:tcPr>
          <w:p w:rsidR="00020C15" w:rsidRPr="00020C15" w:rsidRDefault="00020C15" w:rsidP="00020C15">
            <w:pPr>
              <w:rPr>
                <w:ins w:id="4670" w:author="Bill Stack" w:date="2014-11-24T11:11:00Z"/>
                <w:rFonts w:ascii="Calibri" w:hAnsi="Calibri"/>
                <w:color w:val="000000"/>
              </w:rPr>
            </w:pPr>
            <w:ins w:id="4671" w:author="Bill Stack" w:date="2014-11-24T11:11:00Z">
              <w:r w:rsidRPr="00020C15">
                <w:rPr>
                  <w:rFonts w:ascii="Calibri" w:hAnsi="Calibri"/>
                  <w:color w:val="000000"/>
                </w:rPr>
                <w:t>EL0_6191</w:t>
              </w:r>
            </w:ins>
          </w:p>
        </w:tc>
        <w:tc>
          <w:tcPr>
            <w:tcW w:w="1360" w:type="dxa"/>
            <w:vAlign w:val="bottom"/>
          </w:tcPr>
          <w:p w:rsidR="00020C15" w:rsidRPr="00020C15" w:rsidRDefault="00020C15" w:rsidP="00020C15">
            <w:pPr>
              <w:jc w:val="right"/>
              <w:rPr>
                <w:ins w:id="4672" w:author="Bill Stack" w:date="2014-11-24T11:11:00Z"/>
                <w:rFonts w:ascii="Calibri" w:hAnsi="Calibri"/>
                <w:color w:val="000000"/>
              </w:rPr>
            </w:pPr>
            <w:ins w:id="4673" w:author="Bill Stack" w:date="2014-11-24T11:11:00Z">
              <w:r w:rsidRPr="00020C15">
                <w:rPr>
                  <w:rFonts w:ascii="Calibri" w:hAnsi="Calibri"/>
                  <w:color w:val="000000"/>
                </w:rPr>
                <w:t>12.33</w:t>
              </w:r>
            </w:ins>
          </w:p>
        </w:tc>
        <w:tc>
          <w:tcPr>
            <w:tcW w:w="1344" w:type="dxa"/>
            <w:vAlign w:val="bottom"/>
          </w:tcPr>
          <w:p w:rsidR="00020C15" w:rsidRPr="00020C15" w:rsidRDefault="00020C15" w:rsidP="00020C15">
            <w:pPr>
              <w:jc w:val="right"/>
              <w:rPr>
                <w:ins w:id="4674" w:author="Bill Stack" w:date="2014-11-24T11:11:00Z"/>
                <w:rFonts w:ascii="Calibri" w:hAnsi="Calibri"/>
                <w:color w:val="000000"/>
              </w:rPr>
            </w:pPr>
            <w:ins w:id="4675" w:author="Bill Stack" w:date="2014-11-24T11:11:00Z">
              <w:r w:rsidRPr="00020C15">
                <w:rPr>
                  <w:rFonts w:ascii="Calibri" w:hAnsi="Calibri"/>
                  <w:color w:val="000000"/>
                </w:rPr>
                <w:t>9.86</w:t>
              </w:r>
            </w:ins>
          </w:p>
        </w:tc>
        <w:tc>
          <w:tcPr>
            <w:tcW w:w="1339" w:type="dxa"/>
            <w:vAlign w:val="bottom"/>
          </w:tcPr>
          <w:p w:rsidR="00020C15" w:rsidRPr="00020C15" w:rsidRDefault="00020C15" w:rsidP="00020C15">
            <w:pPr>
              <w:jc w:val="right"/>
              <w:rPr>
                <w:ins w:id="4676" w:author="Bill Stack" w:date="2014-11-24T11:11:00Z"/>
                <w:rFonts w:ascii="Calibri" w:hAnsi="Calibri"/>
                <w:color w:val="000000"/>
              </w:rPr>
            </w:pPr>
            <w:ins w:id="4677" w:author="Bill Stack" w:date="2014-11-24T11:11:00Z">
              <w:r w:rsidRPr="00020C15">
                <w:rPr>
                  <w:rFonts w:ascii="Calibri" w:hAnsi="Calibri"/>
                  <w:color w:val="000000"/>
                </w:rPr>
                <w:t>0.99</w:t>
              </w:r>
            </w:ins>
          </w:p>
        </w:tc>
        <w:tc>
          <w:tcPr>
            <w:tcW w:w="1339" w:type="dxa"/>
            <w:vAlign w:val="bottom"/>
          </w:tcPr>
          <w:p w:rsidR="00020C15" w:rsidRPr="00020C15" w:rsidRDefault="00020C15" w:rsidP="00020C15">
            <w:pPr>
              <w:jc w:val="right"/>
              <w:rPr>
                <w:ins w:id="4678" w:author="Bill Stack" w:date="2014-11-24T11:11:00Z"/>
                <w:rFonts w:ascii="Calibri" w:hAnsi="Calibri"/>
                <w:color w:val="000000"/>
              </w:rPr>
            </w:pPr>
            <w:ins w:id="4679" w:author="Bill Stack" w:date="2014-11-24T11:11:00Z">
              <w:r w:rsidRPr="00020C15">
                <w:rPr>
                  <w:rFonts w:ascii="Calibri" w:hAnsi="Calibri"/>
                  <w:color w:val="000000"/>
                </w:rPr>
                <w:t>0.74</w:t>
              </w:r>
            </w:ins>
          </w:p>
        </w:tc>
        <w:tc>
          <w:tcPr>
            <w:tcW w:w="1425" w:type="dxa"/>
            <w:vAlign w:val="bottom"/>
          </w:tcPr>
          <w:p w:rsidR="00020C15" w:rsidRPr="00020C15" w:rsidRDefault="00020C15" w:rsidP="00020C15">
            <w:pPr>
              <w:jc w:val="right"/>
              <w:rPr>
                <w:ins w:id="4680" w:author="Bill Stack" w:date="2014-11-24T11:11:00Z"/>
                <w:rFonts w:ascii="Calibri" w:hAnsi="Calibri"/>
                <w:color w:val="000000"/>
              </w:rPr>
            </w:pPr>
            <w:ins w:id="4681" w:author="Bill Stack" w:date="2014-11-24T11:11:00Z">
              <w:r w:rsidRPr="00020C15">
                <w:rPr>
                  <w:rFonts w:ascii="Calibri" w:hAnsi="Calibri"/>
                  <w:color w:val="000000"/>
                </w:rPr>
                <w:t>0.74</w:t>
              </w:r>
            </w:ins>
          </w:p>
        </w:tc>
        <w:tc>
          <w:tcPr>
            <w:tcW w:w="1404" w:type="dxa"/>
            <w:vAlign w:val="bottom"/>
          </w:tcPr>
          <w:p w:rsidR="00020C15" w:rsidRPr="00020C15" w:rsidRDefault="00020C15" w:rsidP="00020C15">
            <w:pPr>
              <w:jc w:val="right"/>
              <w:rPr>
                <w:ins w:id="4682" w:author="Bill Stack" w:date="2014-11-24T11:11:00Z"/>
                <w:rFonts w:ascii="Calibri" w:hAnsi="Calibri"/>
                <w:color w:val="000000"/>
              </w:rPr>
            </w:pPr>
            <w:ins w:id="4683" w:author="Bill Stack" w:date="2014-11-24T11:11:00Z">
              <w:r w:rsidRPr="00020C15">
                <w:rPr>
                  <w:rFonts w:ascii="Calibri" w:hAnsi="Calibri"/>
                  <w:color w:val="000000"/>
                </w:rPr>
                <w:t>0.00</w:t>
              </w:r>
            </w:ins>
          </w:p>
        </w:tc>
      </w:tr>
      <w:tr w:rsidR="00020C15" w:rsidRPr="00020C15" w:rsidTr="00163B18">
        <w:trPr>
          <w:ins w:id="4684" w:author="Bill Stack" w:date="2014-11-24T11:11:00Z"/>
        </w:trPr>
        <w:tc>
          <w:tcPr>
            <w:tcW w:w="1365" w:type="dxa"/>
            <w:vAlign w:val="bottom"/>
          </w:tcPr>
          <w:p w:rsidR="00020C15" w:rsidRPr="00020C15" w:rsidRDefault="00020C15" w:rsidP="00020C15">
            <w:pPr>
              <w:rPr>
                <w:ins w:id="4685" w:author="Bill Stack" w:date="2014-11-24T11:11:00Z"/>
                <w:rFonts w:ascii="Calibri" w:hAnsi="Calibri"/>
                <w:color w:val="000000"/>
              </w:rPr>
            </w:pPr>
            <w:ins w:id="4686" w:author="Bill Stack" w:date="2014-11-24T11:11:00Z">
              <w:r w:rsidRPr="00020C15">
                <w:rPr>
                  <w:rFonts w:ascii="Calibri" w:hAnsi="Calibri"/>
                  <w:color w:val="000000"/>
                </w:rPr>
                <w:t>RL0_6530</w:t>
              </w:r>
            </w:ins>
          </w:p>
        </w:tc>
        <w:tc>
          <w:tcPr>
            <w:tcW w:w="1360" w:type="dxa"/>
            <w:vAlign w:val="bottom"/>
          </w:tcPr>
          <w:p w:rsidR="00020C15" w:rsidRPr="00020C15" w:rsidRDefault="00020C15" w:rsidP="00020C15">
            <w:pPr>
              <w:jc w:val="right"/>
              <w:rPr>
                <w:ins w:id="4687" w:author="Bill Stack" w:date="2014-11-24T11:11:00Z"/>
                <w:rFonts w:ascii="Calibri" w:hAnsi="Calibri"/>
                <w:color w:val="000000"/>
              </w:rPr>
            </w:pPr>
            <w:ins w:id="4688" w:author="Bill Stack" w:date="2014-11-24T11:11:00Z">
              <w:r w:rsidRPr="00020C15">
                <w:rPr>
                  <w:rFonts w:ascii="Calibri" w:hAnsi="Calibri"/>
                  <w:color w:val="000000"/>
                </w:rPr>
                <w:t>11.24</w:t>
              </w:r>
            </w:ins>
          </w:p>
        </w:tc>
        <w:tc>
          <w:tcPr>
            <w:tcW w:w="1344" w:type="dxa"/>
            <w:vAlign w:val="bottom"/>
          </w:tcPr>
          <w:p w:rsidR="00020C15" w:rsidRPr="00020C15" w:rsidRDefault="00020C15" w:rsidP="00020C15">
            <w:pPr>
              <w:jc w:val="right"/>
              <w:rPr>
                <w:ins w:id="4689" w:author="Bill Stack" w:date="2014-11-24T11:11:00Z"/>
                <w:rFonts w:ascii="Calibri" w:hAnsi="Calibri"/>
                <w:color w:val="000000"/>
              </w:rPr>
            </w:pPr>
            <w:ins w:id="4690" w:author="Bill Stack" w:date="2014-11-24T11:11:00Z">
              <w:r w:rsidRPr="00020C15">
                <w:rPr>
                  <w:rFonts w:ascii="Calibri" w:hAnsi="Calibri"/>
                  <w:color w:val="000000"/>
                </w:rPr>
                <w:t>7.87</w:t>
              </w:r>
            </w:ins>
          </w:p>
        </w:tc>
        <w:tc>
          <w:tcPr>
            <w:tcW w:w="1339" w:type="dxa"/>
            <w:vAlign w:val="bottom"/>
          </w:tcPr>
          <w:p w:rsidR="00020C15" w:rsidRPr="00020C15" w:rsidRDefault="00020C15" w:rsidP="00020C15">
            <w:pPr>
              <w:jc w:val="right"/>
              <w:rPr>
                <w:ins w:id="4691" w:author="Bill Stack" w:date="2014-11-24T11:11:00Z"/>
                <w:rFonts w:ascii="Calibri" w:hAnsi="Calibri"/>
                <w:color w:val="000000"/>
              </w:rPr>
            </w:pPr>
            <w:ins w:id="4692" w:author="Bill Stack" w:date="2014-11-24T11:11:00Z">
              <w:r w:rsidRPr="00020C15">
                <w:rPr>
                  <w:rFonts w:ascii="Calibri" w:hAnsi="Calibri"/>
                  <w:color w:val="000000"/>
                </w:rPr>
                <w:t>1.35</w:t>
              </w:r>
            </w:ins>
          </w:p>
        </w:tc>
        <w:tc>
          <w:tcPr>
            <w:tcW w:w="1339" w:type="dxa"/>
            <w:vAlign w:val="bottom"/>
          </w:tcPr>
          <w:p w:rsidR="00020C15" w:rsidRPr="00020C15" w:rsidRDefault="00020C15" w:rsidP="00020C15">
            <w:pPr>
              <w:jc w:val="right"/>
              <w:rPr>
                <w:ins w:id="4693" w:author="Bill Stack" w:date="2014-11-24T11:11:00Z"/>
                <w:rFonts w:ascii="Calibri" w:hAnsi="Calibri"/>
                <w:color w:val="000000"/>
              </w:rPr>
            </w:pPr>
            <w:ins w:id="4694" w:author="Bill Stack" w:date="2014-11-24T11:11:00Z">
              <w:r w:rsidRPr="00020C15">
                <w:rPr>
                  <w:rFonts w:ascii="Calibri" w:hAnsi="Calibri"/>
                  <w:color w:val="000000"/>
                </w:rPr>
                <w:t>1.01</w:t>
              </w:r>
            </w:ins>
          </w:p>
        </w:tc>
        <w:tc>
          <w:tcPr>
            <w:tcW w:w="1425" w:type="dxa"/>
            <w:vAlign w:val="bottom"/>
          </w:tcPr>
          <w:p w:rsidR="00020C15" w:rsidRPr="00020C15" w:rsidRDefault="00020C15" w:rsidP="00020C15">
            <w:pPr>
              <w:jc w:val="right"/>
              <w:rPr>
                <w:ins w:id="4695" w:author="Bill Stack" w:date="2014-11-24T11:11:00Z"/>
                <w:rFonts w:ascii="Calibri" w:hAnsi="Calibri"/>
                <w:color w:val="000000"/>
              </w:rPr>
            </w:pPr>
            <w:ins w:id="4696" w:author="Bill Stack" w:date="2014-11-24T11:11:00Z">
              <w:r w:rsidRPr="00020C15">
                <w:rPr>
                  <w:rFonts w:ascii="Calibri" w:hAnsi="Calibri"/>
                  <w:color w:val="000000"/>
                </w:rPr>
                <w:t>1.01</w:t>
              </w:r>
            </w:ins>
          </w:p>
        </w:tc>
        <w:tc>
          <w:tcPr>
            <w:tcW w:w="1404" w:type="dxa"/>
            <w:vAlign w:val="bottom"/>
          </w:tcPr>
          <w:p w:rsidR="00020C15" w:rsidRPr="00020C15" w:rsidRDefault="00020C15" w:rsidP="00020C15">
            <w:pPr>
              <w:jc w:val="right"/>
              <w:rPr>
                <w:ins w:id="4697" w:author="Bill Stack" w:date="2014-11-24T11:11:00Z"/>
                <w:rFonts w:ascii="Calibri" w:hAnsi="Calibri"/>
                <w:color w:val="000000"/>
              </w:rPr>
            </w:pPr>
            <w:ins w:id="4698" w:author="Bill Stack" w:date="2014-11-24T11:11:00Z">
              <w:r w:rsidRPr="00020C15">
                <w:rPr>
                  <w:rFonts w:ascii="Calibri" w:hAnsi="Calibri"/>
                  <w:color w:val="000000"/>
                </w:rPr>
                <w:t>0.00</w:t>
              </w:r>
            </w:ins>
          </w:p>
        </w:tc>
      </w:tr>
      <w:tr w:rsidR="00020C15" w:rsidRPr="00020C15" w:rsidTr="00163B18">
        <w:trPr>
          <w:ins w:id="4699" w:author="Bill Stack" w:date="2014-11-24T11:11:00Z"/>
        </w:trPr>
        <w:tc>
          <w:tcPr>
            <w:tcW w:w="1365" w:type="dxa"/>
            <w:vAlign w:val="bottom"/>
          </w:tcPr>
          <w:p w:rsidR="00020C15" w:rsidRPr="00020C15" w:rsidRDefault="00020C15" w:rsidP="00020C15">
            <w:pPr>
              <w:rPr>
                <w:ins w:id="4700" w:author="Bill Stack" w:date="2014-11-24T11:11:00Z"/>
                <w:rFonts w:ascii="Calibri" w:hAnsi="Calibri"/>
                <w:color w:val="000000"/>
              </w:rPr>
            </w:pPr>
            <w:ins w:id="4701" w:author="Bill Stack" w:date="2014-11-24T11:11:00Z">
              <w:r w:rsidRPr="00020C15">
                <w:rPr>
                  <w:rFonts w:ascii="Calibri" w:hAnsi="Calibri"/>
                  <w:color w:val="000000"/>
                </w:rPr>
                <w:t>RL0_6500</w:t>
              </w:r>
            </w:ins>
          </w:p>
        </w:tc>
        <w:tc>
          <w:tcPr>
            <w:tcW w:w="1360" w:type="dxa"/>
            <w:vAlign w:val="bottom"/>
          </w:tcPr>
          <w:p w:rsidR="00020C15" w:rsidRPr="00020C15" w:rsidRDefault="00020C15" w:rsidP="00020C15">
            <w:pPr>
              <w:jc w:val="right"/>
              <w:rPr>
                <w:ins w:id="4702" w:author="Bill Stack" w:date="2014-11-24T11:11:00Z"/>
                <w:rFonts w:ascii="Calibri" w:hAnsi="Calibri"/>
                <w:color w:val="000000"/>
              </w:rPr>
            </w:pPr>
            <w:ins w:id="4703" w:author="Bill Stack" w:date="2014-11-24T11:11:00Z">
              <w:r w:rsidRPr="00020C15">
                <w:rPr>
                  <w:rFonts w:ascii="Calibri" w:hAnsi="Calibri"/>
                  <w:color w:val="000000"/>
                </w:rPr>
                <w:t>208.98</w:t>
              </w:r>
            </w:ins>
          </w:p>
        </w:tc>
        <w:tc>
          <w:tcPr>
            <w:tcW w:w="1344" w:type="dxa"/>
            <w:vAlign w:val="bottom"/>
          </w:tcPr>
          <w:p w:rsidR="00020C15" w:rsidRPr="00020C15" w:rsidRDefault="00020C15" w:rsidP="00020C15">
            <w:pPr>
              <w:jc w:val="right"/>
              <w:rPr>
                <w:ins w:id="4704" w:author="Bill Stack" w:date="2014-11-24T11:11:00Z"/>
                <w:rFonts w:ascii="Calibri" w:hAnsi="Calibri"/>
                <w:color w:val="000000"/>
              </w:rPr>
            </w:pPr>
            <w:ins w:id="4705" w:author="Bill Stack" w:date="2014-11-24T11:11:00Z">
              <w:r w:rsidRPr="00020C15">
                <w:rPr>
                  <w:rFonts w:ascii="Calibri" w:hAnsi="Calibri"/>
                  <w:color w:val="000000"/>
                </w:rPr>
                <w:t>156.30</w:t>
              </w:r>
            </w:ins>
          </w:p>
        </w:tc>
        <w:tc>
          <w:tcPr>
            <w:tcW w:w="1339" w:type="dxa"/>
            <w:vAlign w:val="bottom"/>
          </w:tcPr>
          <w:p w:rsidR="00020C15" w:rsidRPr="00020C15" w:rsidRDefault="00020C15" w:rsidP="00020C15">
            <w:pPr>
              <w:jc w:val="right"/>
              <w:rPr>
                <w:ins w:id="4706" w:author="Bill Stack" w:date="2014-11-24T11:11:00Z"/>
                <w:rFonts w:ascii="Calibri" w:hAnsi="Calibri"/>
                <w:color w:val="000000"/>
              </w:rPr>
            </w:pPr>
            <w:ins w:id="4707" w:author="Bill Stack" w:date="2014-11-24T11:11:00Z">
              <w:r w:rsidRPr="00020C15">
                <w:rPr>
                  <w:rFonts w:ascii="Calibri" w:hAnsi="Calibri"/>
                  <w:color w:val="000000"/>
                </w:rPr>
                <w:t>21.08</w:t>
              </w:r>
            </w:ins>
          </w:p>
        </w:tc>
        <w:tc>
          <w:tcPr>
            <w:tcW w:w="1339" w:type="dxa"/>
            <w:vAlign w:val="bottom"/>
          </w:tcPr>
          <w:p w:rsidR="00020C15" w:rsidRPr="00020C15" w:rsidRDefault="00020C15" w:rsidP="00020C15">
            <w:pPr>
              <w:jc w:val="right"/>
              <w:rPr>
                <w:ins w:id="4708" w:author="Bill Stack" w:date="2014-11-24T11:11:00Z"/>
                <w:rFonts w:ascii="Calibri" w:hAnsi="Calibri"/>
                <w:color w:val="000000"/>
              </w:rPr>
            </w:pPr>
            <w:ins w:id="4709" w:author="Bill Stack" w:date="2014-11-24T11:11:00Z">
              <w:r w:rsidRPr="00020C15">
                <w:rPr>
                  <w:rFonts w:ascii="Calibri" w:hAnsi="Calibri"/>
                  <w:color w:val="000000"/>
                </w:rPr>
                <w:t>15.81</w:t>
              </w:r>
            </w:ins>
          </w:p>
        </w:tc>
        <w:tc>
          <w:tcPr>
            <w:tcW w:w="1425" w:type="dxa"/>
            <w:vAlign w:val="bottom"/>
          </w:tcPr>
          <w:p w:rsidR="00020C15" w:rsidRPr="00020C15" w:rsidRDefault="00020C15" w:rsidP="00020C15">
            <w:pPr>
              <w:jc w:val="right"/>
              <w:rPr>
                <w:ins w:id="4710" w:author="Bill Stack" w:date="2014-11-24T11:11:00Z"/>
                <w:rFonts w:ascii="Calibri" w:hAnsi="Calibri"/>
                <w:color w:val="000000"/>
              </w:rPr>
            </w:pPr>
            <w:ins w:id="4711" w:author="Bill Stack" w:date="2014-11-24T11:11:00Z">
              <w:r w:rsidRPr="00020C15">
                <w:rPr>
                  <w:rFonts w:ascii="Calibri" w:hAnsi="Calibri"/>
                  <w:color w:val="000000"/>
                </w:rPr>
                <w:t>15.81</w:t>
              </w:r>
            </w:ins>
          </w:p>
        </w:tc>
        <w:tc>
          <w:tcPr>
            <w:tcW w:w="1404" w:type="dxa"/>
            <w:vAlign w:val="bottom"/>
          </w:tcPr>
          <w:p w:rsidR="00020C15" w:rsidRPr="00020C15" w:rsidRDefault="00020C15" w:rsidP="00020C15">
            <w:pPr>
              <w:jc w:val="right"/>
              <w:rPr>
                <w:ins w:id="4712" w:author="Bill Stack" w:date="2014-11-24T11:11:00Z"/>
                <w:rFonts w:ascii="Calibri" w:hAnsi="Calibri"/>
                <w:color w:val="000000"/>
              </w:rPr>
            </w:pPr>
            <w:ins w:id="4713" w:author="Bill Stack" w:date="2014-11-24T11:11:00Z">
              <w:r w:rsidRPr="00020C15">
                <w:rPr>
                  <w:rFonts w:ascii="Calibri" w:hAnsi="Calibri"/>
                  <w:color w:val="000000"/>
                </w:rPr>
                <w:t>0.00</w:t>
              </w:r>
            </w:ins>
          </w:p>
        </w:tc>
      </w:tr>
      <w:tr w:rsidR="00020C15" w:rsidRPr="00020C15" w:rsidTr="00163B18">
        <w:trPr>
          <w:ins w:id="4714" w:author="Bill Stack" w:date="2014-11-24T11:11:00Z"/>
        </w:trPr>
        <w:tc>
          <w:tcPr>
            <w:tcW w:w="1365" w:type="dxa"/>
            <w:vAlign w:val="bottom"/>
          </w:tcPr>
          <w:p w:rsidR="00020C15" w:rsidRPr="00020C15" w:rsidRDefault="00020C15" w:rsidP="00020C15">
            <w:pPr>
              <w:rPr>
                <w:ins w:id="4715" w:author="Bill Stack" w:date="2014-11-24T11:11:00Z"/>
                <w:rFonts w:ascii="Calibri" w:hAnsi="Calibri"/>
                <w:color w:val="000000"/>
              </w:rPr>
            </w:pPr>
            <w:ins w:id="4716" w:author="Bill Stack" w:date="2014-11-24T11:11:00Z">
              <w:r w:rsidRPr="00020C15">
                <w:rPr>
                  <w:rFonts w:ascii="Calibri" w:hAnsi="Calibri"/>
                  <w:color w:val="000000"/>
                </w:rPr>
                <w:t>EL0_6480</w:t>
              </w:r>
            </w:ins>
          </w:p>
        </w:tc>
        <w:tc>
          <w:tcPr>
            <w:tcW w:w="1360" w:type="dxa"/>
            <w:vAlign w:val="bottom"/>
          </w:tcPr>
          <w:p w:rsidR="00020C15" w:rsidRPr="00020C15" w:rsidRDefault="00020C15" w:rsidP="00020C15">
            <w:pPr>
              <w:jc w:val="right"/>
              <w:rPr>
                <w:ins w:id="4717" w:author="Bill Stack" w:date="2014-11-24T11:11:00Z"/>
                <w:rFonts w:ascii="Calibri" w:hAnsi="Calibri"/>
                <w:color w:val="000000"/>
              </w:rPr>
            </w:pPr>
            <w:ins w:id="4718" w:author="Bill Stack" w:date="2014-11-24T11:11:00Z">
              <w:r w:rsidRPr="00020C15">
                <w:rPr>
                  <w:rFonts w:ascii="Calibri" w:hAnsi="Calibri"/>
                  <w:color w:val="000000"/>
                </w:rPr>
                <w:t>43.70</w:t>
              </w:r>
            </w:ins>
          </w:p>
        </w:tc>
        <w:tc>
          <w:tcPr>
            <w:tcW w:w="1344" w:type="dxa"/>
            <w:vAlign w:val="bottom"/>
          </w:tcPr>
          <w:p w:rsidR="00020C15" w:rsidRPr="00020C15" w:rsidRDefault="00020C15" w:rsidP="00020C15">
            <w:pPr>
              <w:jc w:val="right"/>
              <w:rPr>
                <w:ins w:id="4719" w:author="Bill Stack" w:date="2014-11-24T11:11:00Z"/>
                <w:rFonts w:ascii="Calibri" w:hAnsi="Calibri"/>
                <w:color w:val="000000"/>
              </w:rPr>
            </w:pPr>
            <w:ins w:id="4720" w:author="Bill Stack" w:date="2014-11-24T11:11:00Z">
              <w:r w:rsidRPr="00020C15">
                <w:rPr>
                  <w:rFonts w:ascii="Calibri" w:hAnsi="Calibri"/>
                  <w:color w:val="000000"/>
                </w:rPr>
                <w:t>34.96</w:t>
              </w:r>
            </w:ins>
          </w:p>
        </w:tc>
        <w:tc>
          <w:tcPr>
            <w:tcW w:w="1339" w:type="dxa"/>
            <w:vAlign w:val="bottom"/>
          </w:tcPr>
          <w:p w:rsidR="00020C15" w:rsidRPr="00020C15" w:rsidRDefault="00020C15" w:rsidP="00020C15">
            <w:pPr>
              <w:jc w:val="right"/>
              <w:rPr>
                <w:ins w:id="4721" w:author="Bill Stack" w:date="2014-11-24T11:11:00Z"/>
                <w:rFonts w:ascii="Calibri" w:hAnsi="Calibri"/>
                <w:color w:val="000000"/>
              </w:rPr>
            </w:pPr>
            <w:ins w:id="4722" w:author="Bill Stack" w:date="2014-11-24T11:11:00Z">
              <w:r w:rsidRPr="00020C15">
                <w:rPr>
                  <w:rFonts w:ascii="Calibri" w:hAnsi="Calibri"/>
                  <w:color w:val="000000"/>
                </w:rPr>
                <w:t>3.50</w:t>
              </w:r>
            </w:ins>
          </w:p>
        </w:tc>
        <w:tc>
          <w:tcPr>
            <w:tcW w:w="1339" w:type="dxa"/>
            <w:vAlign w:val="bottom"/>
          </w:tcPr>
          <w:p w:rsidR="00020C15" w:rsidRPr="00020C15" w:rsidRDefault="00020C15" w:rsidP="00020C15">
            <w:pPr>
              <w:jc w:val="right"/>
              <w:rPr>
                <w:ins w:id="4723" w:author="Bill Stack" w:date="2014-11-24T11:11:00Z"/>
                <w:rFonts w:ascii="Calibri" w:hAnsi="Calibri"/>
                <w:color w:val="000000"/>
              </w:rPr>
            </w:pPr>
            <w:ins w:id="4724" w:author="Bill Stack" w:date="2014-11-24T11:11:00Z">
              <w:r w:rsidRPr="00020C15">
                <w:rPr>
                  <w:rFonts w:ascii="Calibri" w:hAnsi="Calibri"/>
                  <w:color w:val="000000"/>
                </w:rPr>
                <w:t>2.62</w:t>
              </w:r>
            </w:ins>
          </w:p>
        </w:tc>
        <w:tc>
          <w:tcPr>
            <w:tcW w:w="1425" w:type="dxa"/>
            <w:vAlign w:val="bottom"/>
          </w:tcPr>
          <w:p w:rsidR="00020C15" w:rsidRPr="00020C15" w:rsidRDefault="00020C15" w:rsidP="00020C15">
            <w:pPr>
              <w:jc w:val="right"/>
              <w:rPr>
                <w:ins w:id="4725" w:author="Bill Stack" w:date="2014-11-24T11:11:00Z"/>
                <w:rFonts w:ascii="Calibri" w:hAnsi="Calibri"/>
                <w:color w:val="000000"/>
              </w:rPr>
            </w:pPr>
            <w:ins w:id="4726" w:author="Bill Stack" w:date="2014-11-24T11:11:00Z">
              <w:r w:rsidRPr="00020C15">
                <w:rPr>
                  <w:rFonts w:ascii="Calibri" w:hAnsi="Calibri"/>
                  <w:color w:val="000000"/>
                </w:rPr>
                <w:t>2.62</w:t>
              </w:r>
            </w:ins>
          </w:p>
        </w:tc>
        <w:tc>
          <w:tcPr>
            <w:tcW w:w="1404" w:type="dxa"/>
            <w:vAlign w:val="bottom"/>
          </w:tcPr>
          <w:p w:rsidR="00020C15" w:rsidRPr="00020C15" w:rsidRDefault="00020C15" w:rsidP="00020C15">
            <w:pPr>
              <w:jc w:val="right"/>
              <w:rPr>
                <w:ins w:id="4727" w:author="Bill Stack" w:date="2014-11-24T11:11:00Z"/>
                <w:rFonts w:ascii="Calibri" w:hAnsi="Calibri"/>
                <w:color w:val="000000"/>
              </w:rPr>
            </w:pPr>
            <w:ins w:id="4728" w:author="Bill Stack" w:date="2014-11-24T11:11:00Z">
              <w:r w:rsidRPr="00020C15">
                <w:rPr>
                  <w:rFonts w:ascii="Calibri" w:hAnsi="Calibri"/>
                  <w:color w:val="000000"/>
                </w:rPr>
                <w:t>0.00</w:t>
              </w:r>
            </w:ins>
          </w:p>
        </w:tc>
      </w:tr>
      <w:tr w:rsidR="00020C15" w:rsidRPr="00020C15" w:rsidTr="00163B18">
        <w:trPr>
          <w:ins w:id="4729" w:author="Bill Stack" w:date="2014-11-24T11:11:00Z"/>
        </w:trPr>
        <w:tc>
          <w:tcPr>
            <w:tcW w:w="1365" w:type="dxa"/>
            <w:vAlign w:val="bottom"/>
          </w:tcPr>
          <w:p w:rsidR="00020C15" w:rsidRPr="00020C15" w:rsidRDefault="00020C15" w:rsidP="00020C15">
            <w:pPr>
              <w:rPr>
                <w:ins w:id="4730" w:author="Bill Stack" w:date="2014-11-24T11:11:00Z"/>
                <w:rFonts w:ascii="Calibri" w:hAnsi="Calibri"/>
                <w:color w:val="000000"/>
              </w:rPr>
            </w:pPr>
            <w:ins w:id="4731" w:author="Bill Stack" w:date="2014-11-24T11:11:00Z">
              <w:r w:rsidRPr="00020C15">
                <w:rPr>
                  <w:rFonts w:ascii="Calibri" w:hAnsi="Calibri"/>
                  <w:color w:val="000000"/>
                </w:rPr>
                <w:t>RL0_6451</w:t>
              </w:r>
            </w:ins>
          </w:p>
        </w:tc>
        <w:tc>
          <w:tcPr>
            <w:tcW w:w="1360" w:type="dxa"/>
            <w:vAlign w:val="bottom"/>
          </w:tcPr>
          <w:p w:rsidR="00020C15" w:rsidRPr="00020C15" w:rsidRDefault="00020C15" w:rsidP="00020C15">
            <w:pPr>
              <w:jc w:val="right"/>
              <w:rPr>
                <w:ins w:id="4732" w:author="Bill Stack" w:date="2014-11-24T11:11:00Z"/>
                <w:rFonts w:ascii="Calibri" w:hAnsi="Calibri"/>
                <w:color w:val="000000"/>
              </w:rPr>
            </w:pPr>
            <w:ins w:id="4733" w:author="Bill Stack" w:date="2014-11-24T11:11:00Z">
              <w:r w:rsidRPr="00020C15">
                <w:rPr>
                  <w:rFonts w:ascii="Calibri" w:hAnsi="Calibri"/>
                  <w:color w:val="000000"/>
                </w:rPr>
                <w:t>3.96</w:t>
              </w:r>
            </w:ins>
          </w:p>
        </w:tc>
        <w:tc>
          <w:tcPr>
            <w:tcW w:w="1344" w:type="dxa"/>
            <w:vAlign w:val="bottom"/>
          </w:tcPr>
          <w:p w:rsidR="00020C15" w:rsidRPr="00020C15" w:rsidRDefault="00020C15" w:rsidP="00020C15">
            <w:pPr>
              <w:jc w:val="right"/>
              <w:rPr>
                <w:ins w:id="4734" w:author="Bill Stack" w:date="2014-11-24T11:11:00Z"/>
                <w:rFonts w:ascii="Calibri" w:hAnsi="Calibri"/>
                <w:color w:val="000000"/>
              </w:rPr>
            </w:pPr>
            <w:ins w:id="4735" w:author="Bill Stack" w:date="2014-11-24T11:11:00Z">
              <w:r w:rsidRPr="00020C15">
                <w:rPr>
                  <w:rFonts w:ascii="Calibri" w:hAnsi="Calibri"/>
                  <w:color w:val="000000"/>
                </w:rPr>
                <w:t>2.53</w:t>
              </w:r>
            </w:ins>
          </w:p>
        </w:tc>
        <w:tc>
          <w:tcPr>
            <w:tcW w:w="1339" w:type="dxa"/>
            <w:vAlign w:val="bottom"/>
          </w:tcPr>
          <w:p w:rsidR="00020C15" w:rsidRPr="00020C15" w:rsidRDefault="00020C15" w:rsidP="00020C15">
            <w:pPr>
              <w:jc w:val="right"/>
              <w:rPr>
                <w:ins w:id="4736" w:author="Bill Stack" w:date="2014-11-24T11:11:00Z"/>
                <w:rFonts w:ascii="Calibri" w:hAnsi="Calibri"/>
                <w:color w:val="000000"/>
              </w:rPr>
            </w:pPr>
            <w:ins w:id="4737" w:author="Bill Stack" w:date="2014-11-24T11:11:00Z">
              <w:r w:rsidRPr="00020C15">
                <w:rPr>
                  <w:rFonts w:ascii="Calibri" w:hAnsi="Calibri"/>
                  <w:color w:val="000000"/>
                </w:rPr>
                <w:t>0.57</w:t>
              </w:r>
            </w:ins>
          </w:p>
        </w:tc>
        <w:tc>
          <w:tcPr>
            <w:tcW w:w="1339" w:type="dxa"/>
            <w:vAlign w:val="bottom"/>
          </w:tcPr>
          <w:p w:rsidR="00020C15" w:rsidRPr="00020C15" w:rsidRDefault="00020C15" w:rsidP="00020C15">
            <w:pPr>
              <w:jc w:val="right"/>
              <w:rPr>
                <w:ins w:id="4738" w:author="Bill Stack" w:date="2014-11-24T11:11:00Z"/>
                <w:rFonts w:ascii="Calibri" w:hAnsi="Calibri"/>
                <w:color w:val="000000"/>
              </w:rPr>
            </w:pPr>
            <w:ins w:id="4739" w:author="Bill Stack" w:date="2014-11-24T11:11:00Z">
              <w:r w:rsidRPr="00020C15">
                <w:rPr>
                  <w:rFonts w:ascii="Calibri" w:hAnsi="Calibri"/>
                  <w:color w:val="000000"/>
                </w:rPr>
                <w:t>0.43</w:t>
              </w:r>
            </w:ins>
          </w:p>
        </w:tc>
        <w:tc>
          <w:tcPr>
            <w:tcW w:w="1425" w:type="dxa"/>
            <w:vAlign w:val="bottom"/>
          </w:tcPr>
          <w:p w:rsidR="00020C15" w:rsidRPr="00020C15" w:rsidRDefault="00020C15" w:rsidP="00020C15">
            <w:pPr>
              <w:jc w:val="right"/>
              <w:rPr>
                <w:ins w:id="4740" w:author="Bill Stack" w:date="2014-11-24T11:11:00Z"/>
                <w:rFonts w:ascii="Calibri" w:hAnsi="Calibri"/>
                <w:color w:val="000000"/>
              </w:rPr>
            </w:pPr>
            <w:ins w:id="4741" w:author="Bill Stack" w:date="2014-11-24T11:11:00Z">
              <w:r w:rsidRPr="00020C15">
                <w:rPr>
                  <w:rFonts w:ascii="Calibri" w:hAnsi="Calibri"/>
                  <w:color w:val="000000"/>
                </w:rPr>
                <w:t>0.43</w:t>
              </w:r>
            </w:ins>
          </w:p>
        </w:tc>
        <w:tc>
          <w:tcPr>
            <w:tcW w:w="1404" w:type="dxa"/>
            <w:vAlign w:val="bottom"/>
          </w:tcPr>
          <w:p w:rsidR="00020C15" w:rsidRPr="00020C15" w:rsidRDefault="00020C15" w:rsidP="00020C15">
            <w:pPr>
              <w:jc w:val="right"/>
              <w:rPr>
                <w:ins w:id="4742" w:author="Bill Stack" w:date="2014-11-24T11:11:00Z"/>
                <w:rFonts w:ascii="Calibri" w:hAnsi="Calibri"/>
                <w:color w:val="000000"/>
              </w:rPr>
            </w:pPr>
            <w:ins w:id="4743" w:author="Bill Stack" w:date="2014-11-24T11:11:00Z">
              <w:r w:rsidRPr="00020C15">
                <w:rPr>
                  <w:rFonts w:ascii="Calibri" w:hAnsi="Calibri"/>
                  <w:color w:val="000000"/>
                </w:rPr>
                <w:t>0.00</w:t>
              </w:r>
            </w:ins>
          </w:p>
        </w:tc>
      </w:tr>
      <w:tr w:rsidR="00020C15" w:rsidRPr="00020C15" w:rsidTr="00163B18">
        <w:trPr>
          <w:ins w:id="4744" w:author="Bill Stack" w:date="2014-11-24T11:11:00Z"/>
        </w:trPr>
        <w:tc>
          <w:tcPr>
            <w:tcW w:w="1365" w:type="dxa"/>
            <w:vAlign w:val="bottom"/>
          </w:tcPr>
          <w:p w:rsidR="00020C15" w:rsidRPr="00020C15" w:rsidRDefault="00020C15" w:rsidP="00020C15">
            <w:pPr>
              <w:rPr>
                <w:ins w:id="4745" w:author="Bill Stack" w:date="2014-11-24T11:11:00Z"/>
                <w:rFonts w:ascii="Calibri" w:hAnsi="Calibri"/>
                <w:color w:val="000000"/>
              </w:rPr>
            </w:pPr>
            <w:ins w:id="4746" w:author="Bill Stack" w:date="2014-11-24T11:11:00Z">
              <w:r w:rsidRPr="00020C15">
                <w:rPr>
                  <w:rFonts w:ascii="Calibri" w:hAnsi="Calibri"/>
                  <w:color w:val="000000"/>
                </w:rPr>
                <w:t>RL0_6531</w:t>
              </w:r>
            </w:ins>
          </w:p>
        </w:tc>
        <w:tc>
          <w:tcPr>
            <w:tcW w:w="1360" w:type="dxa"/>
            <w:vAlign w:val="bottom"/>
          </w:tcPr>
          <w:p w:rsidR="00020C15" w:rsidRPr="00020C15" w:rsidRDefault="00020C15" w:rsidP="00020C15">
            <w:pPr>
              <w:jc w:val="right"/>
              <w:rPr>
                <w:ins w:id="4747" w:author="Bill Stack" w:date="2014-11-24T11:11:00Z"/>
                <w:rFonts w:ascii="Calibri" w:hAnsi="Calibri"/>
                <w:color w:val="000000"/>
              </w:rPr>
            </w:pPr>
            <w:ins w:id="4748" w:author="Bill Stack" w:date="2014-11-24T11:11:00Z">
              <w:r w:rsidRPr="00020C15">
                <w:rPr>
                  <w:rFonts w:ascii="Calibri" w:hAnsi="Calibri"/>
                  <w:color w:val="000000"/>
                </w:rPr>
                <w:t>171.00</w:t>
              </w:r>
            </w:ins>
          </w:p>
        </w:tc>
        <w:tc>
          <w:tcPr>
            <w:tcW w:w="1344" w:type="dxa"/>
            <w:vAlign w:val="bottom"/>
          </w:tcPr>
          <w:p w:rsidR="00020C15" w:rsidRPr="00020C15" w:rsidRDefault="00020C15" w:rsidP="00020C15">
            <w:pPr>
              <w:jc w:val="right"/>
              <w:rPr>
                <w:ins w:id="4749" w:author="Bill Stack" w:date="2014-11-24T11:11:00Z"/>
                <w:rFonts w:ascii="Calibri" w:hAnsi="Calibri"/>
                <w:color w:val="000000"/>
              </w:rPr>
            </w:pPr>
            <w:ins w:id="4750" w:author="Bill Stack" w:date="2014-11-24T11:11:00Z">
              <w:r w:rsidRPr="00020C15">
                <w:rPr>
                  <w:rFonts w:ascii="Calibri" w:hAnsi="Calibri"/>
                  <w:color w:val="000000"/>
                </w:rPr>
                <w:t>126.00</w:t>
              </w:r>
            </w:ins>
          </w:p>
        </w:tc>
        <w:tc>
          <w:tcPr>
            <w:tcW w:w="1339" w:type="dxa"/>
            <w:vAlign w:val="bottom"/>
          </w:tcPr>
          <w:p w:rsidR="00020C15" w:rsidRPr="00020C15" w:rsidRDefault="00020C15" w:rsidP="00020C15">
            <w:pPr>
              <w:jc w:val="right"/>
              <w:rPr>
                <w:ins w:id="4751" w:author="Bill Stack" w:date="2014-11-24T11:11:00Z"/>
                <w:rFonts w:ascii="Calibri" w:hAnsi="Calibri"/>
                <w:color w:val="000000"/>
              </w:rPr>
            </w:pPr>
            <w:ins w:id="4752" w:author="Bill Stack" w:date="2014-11-24T11:11:00Z">
              <w:r w:rsidRPr="00020C15">
                <w:rPr>
                  <w:rFonts w:ascii="Calibri" w:hAnsi="Calibri"/>
                  <w:color w:val="000000"/>
                </w:rPr>
                <w:t>18.00</w:t>
              </w:r>
            </w:ins>
          </w:p>
        </w:tc>
        <w:tc>
          <w:tcPr>
            <w:tcW w:w="1339" w:type="dxa"/>
            <w:vAlign w:val="bottom"/>
          </w:tcPr>
          <w:p w:rsidR="00020C15" w:rsidRPr="00020C15" w:rsidRDefault="00020C15" w:rsidP="00020C15">
            <w:pPr>
              <w:jc w:val="right"/>
              <w:rPr>
                <w:ins w:id="4753" w:author="Bill Stack" w:date="2014-11-24T11:11:00Z"/>
                <w:rFonts w:ascii="Calibri" w:hAnsi="Calibri"/>
                <w:color w:val="000000"/>
              </w:rPr>
            </w:pPr>
            <w:ins w:id="4754" w:author="Bill Stack" w:date="2014-11-24T11:11:00Z">
              <w:r w:rsidRPr="00020C15">
                <w:rPr>
                  <w:rFonts w:ascii="Calibri" w:hAnsi="Calibri"/>
                  <w:color w:val="000000"/>
                </w:rPr>
                <w:t>13.50</w:t>
              </w:r>
            </w:ins>
          </w:p>
        </w:tc>
        <w:tc>
          <w:tcPr>
            <w:tcW w:w="1425" w:type="dxa"/>
            <w:vAlign w:val="bottom"/>
          </w:tcPr>
          <w:p w:rsidR="00020C15" w:rsidRPr="00020C15" w:rsidRDefault="00020C15" w:rsidP="00020C15">
            <w:pPr>
              <w:jc w:val="right"/>
              <w:rPr>
                <w:ins w:id="4755" w:author="Bill Stack" w:date="2014-11-24T11:11:00Z"/>
                <w:rFonts w:ascii="Calibri" w:hAnsi="Calibri"/>
                <w:color w:val="000000"/>
              </w:rPr>
            </w:pPr>
            <w:ins w:id="4756" w:author="Bill Stack" w:date="2014-11-24T11:11:00Z">
              <w:r w:rsidRPr="00020C15">
                <w:rPr>
                  <w:rFonts w:ascii="Calibri" w:hAnsi="Calibri"/>
                  <w:color w:val="000000"/>
                </w:rPr>
                <w:t>13.50</w:t>
              </w:r>
            </w:ins>
          </w:p>
        </w:tc>
        <w:tc>
          <w:tcPr>
            <w:tcW w:w="1404" w:type="dxa"/>
            <w:vAlign w:val="bottom"/>
          </w:tcPr>
          <w:p w:rsidR="00020C15" w:rsidRPr="00020C15" w:rsidRDefault="00020C15" w:rsidP="00020C15">
            <w:pPr>
              <w:jc w:val="right"/>
              <w:rPr>
                <w:ins w:id="4757" w:author="Bill Stack" w:date="2014-11-24T11:11:00Z"/>
                <w:rFonts w:ascii="Calibri" w:hAnsi="Calibri"/>
                <w:color w:val="000000"/>
              </w:rPr>
            </w:pPr>
            <w:ins w:id="4758" w:author="Bill Stack" w:date="2014-11-24T11:11:00Z">
              <w:r w:rsidRPr="00020C15">
                <w:rPr>
                  <w:rFonts w:ascii="Calibri" w:hAnsi="Calibri"/>
                  <w:color w:val="000000"/>
                </w:rPr>
                <w:t>0.00</w:t>
              </w:r>
            </w:ins>
          </w:p>
        </w:tc>
      </w:tr>
      <w:tr w:rsidR="00020C15" w:rsidRPr="00020C15" w:rsidTr="00163B18">
        <w:trPr>
          <w:ins w:id="4759" w:author="Bill Stack" w:date="2014-11-24T11:11:00Z"/>
        </w:trPr>
        <w:tc>
          <w:tcPr>
            <w:tcW w:w="1365" w:type="dxa"/>
            <w:vAlign w:val="bottom"/>
          </w:tcPr>
          <w:p w:rsidR="00020C15" w:rsidRPr="00020C15" w:rsidRDefault="00020C15" w:rsidP="00020C15">
            <w:pPr>
              <w:rPr>
                <w:ins w:id="4760" w:author="Bill Stack" w:date="2014-11-24T11:11:00Z"/>
                <w:rFonts w:ascii="Calibri" w:hAnsi="Calibri"/>
                <w:color w:val="000000"/>
              </w:rPr>
            </w:pPr>
            <w:ins w:id="4761" w:author="Bill Stack" w:date="2014-11-24T11:11:00Z">
              <w:r w:rsidRPr="00020C15">
                <w:rPr>
                  <w:rFonts w:ascii="Calibri" w:hAnsi="Calibri"/>
                  <w:color w:val="000000"/>
                </w:rPr>
                <w:t>RL0_6501</w:t>
              </w:r>
            </w:ins>
          </w:p>
        </w:tc>
        <w:tc>
          <w:tcPr>
            <w:tcW w:w="1360" w:type="dxa"/>
            <w:vAlign w:val="bottom"/>
          </w:tcPr>
          <w:p w:rsidR="00020C15" w:rsidRPr="00020C15" w:rsidRDefault="00020C15" w:rsidP="00020C15">
            <w:pPr>
              <w:jc w:val="right"/>
              <w:rPr>
                <w:ins w:id="4762" w:author="Bill Stack" w:date="2014-11-24T11:11:00Z"/>
                <w:rFonts w:ascii="Calibri" w:hAnsi="Calibri"/>
                <w:color w:val="000000"/>
              </w:rPr>
            </w:pPr>
            <w:ins w:id="4763" w:author="Bill Stack" w:date="2014-11-24T11:11:00Z">
              <w:r w:rsidRPr="00020C15">
                <w:rPr>
                  <w:rFonts w:ascii="Calibri" w:hAnsi="Calibri"/>
                  <w:color w:val="000000"/>
                </w:rPr>
                <w:t>17.81</w:t>
              </w:r>
            </w:ins>
          </w:p>
        </w:tc>
        <w:tc>
          <w:tcPr>
            <w:tcW w:w="1344" w:type="dxa"/>
            <w:vAlign w:val="bottom"/>
          </w:tcPr>
          <w:p w:rsidR="00020C15" w:rsidRPr="00020C15" w:rsidRDefault="00020C15" w:rsidP="00020C15">
            <w:pPr>
              <w:jc w:val="right"/>
              <w:rPr>
                <w:ins w:id="4764" w:author="Bill Stack" w:date="2014-11-24T11:11:00Z"/>
                <w:rFonts w:ascii="Calibri" w:hAnsi="Calibri"/>
                <w:color w:val="000000"/>
              </w:rPr>
            </w:pPr>
            <w:ins w:id="4765" w:author="Bill Stack" w:date="2014-11-24T11:11:00Z">
              <w:r w:rsidRPr="00020C15">
                <w:rPr>
                  <w:rFonts w:ascii="Calibri" w:hAnsi="Calibri"/>
                  <w:color w:val="000000"/>
                </w:rPr>
                <w:t>12.92</w:t>
              </w:r>
            </w:ins>
          </w:p>
        </w:tc>
        <w:tc>
          <w:tcPr>
            <w:tcW w:w="1339" w:type="dxa"/>
            <w:vAlign w:val="bottom"/>
          </w:tcPr>
          <w:p w:rsidR="00020C15" w:rsidRPr="00020C15" w:rsidRDefault="00020C15" w:rsidP="00020C15">
            <w:pPr>
              <w:jc w:val="right"/>
              <w:rPr>
                <w:ins w:id="4766" w:author="Bill Stack" w:date="2014-11-24T11:11:00Z"/>
                <w:rFonts w:ascii="Calibri" w:hAnsi="Calibri"/>
                <w:color w:val="000000"/>
              </w:rPr>
            </w:pPr>
            <w:ins w:id="4767" w:author="Bill Stack" w:date="2014-11-24T11:11:00Z">
              <w:r w:rsidRPr="00020C15">
                <w:rPr>
                  <w:rFonts w:ascii="Calibri" w:hAnsi="Calibri"/>
                  <w:color w:val="000000"/>
                </w:rPr>
                <w:t>1.96</w:t>
              </w:r>
            </w:ins>
          </w:p>
        </w:tc>
        <w:tc>
          <w:tcPr>
            <w:tcW w:w="1339" w:type="dxa"/>
            <w:vAlign w:val="bottom"/>
          </w:tcPr>
          <w:p w:rsidR="00020C15" w:rsidRPr="00020C15" w:rsidRDefault="00020C15" w:rsidP="00020C15">
            <w:pPr>
              <w:jc w:val="right"/>
              <w:rPr>
                <w:ins w:id="4768" w:author="Bill Stack" w:date="2014-11-24T11:11:00Z"/>
                <w:rFonts w:ascii="Calibri" w:hAnsi="Calibri"/>
                <w:color w:val="000000"/>
              </w:rPr>
            </w:pPr>
            <w:ins w:id="4769" w:author="Bill Stack" w:date="2014-11-24T11:11:00Z">
              <w:r w:rsidRPr="00020C15">
                <w:rPr>
                  <w:rFonts w:ascii="Calibri" w:hAnsi="Calibri"/>
                  <w:color w:val="000000"/>
                </w:rPr>
                <w:t>1.47</w:t>
              </w:r>
            </w:ins>
          </w:p>
        </w:tc>
        <w:tc>
          <w:tcPr>
            <w:tcW w:w="1425" w:type="dxa"/>
            <w:vAlign w:val="bottom"/>
          </w:tcPr>
          <w:p w:rsidR="00020C15" w:rsidRPr="00020C15" w:rsidRDefault="00020C15" w:rsidP="00020C15">
            <w:pPr>
              <w:jc w:val="right"/>
              <w:rPr>
                <w:ins w:id="4770" w:author="Bill Stack" w:date="2014-11-24T11:11:00Z"/>
                <w:rFonts w:ascii="Calibri" w:hAnsi="Calibri"/>
                <w:color w:val="000000"/>
              </w:rPr>
            </w:pPr>
            <w:ins w:id="4771" w:author="Bill Stack" w:date="2014-11-24T11:11:00Z">
              <w:r w:rsidRPr="00020C15">
                <w:rPr>
                  <w:rFonts w:ascii="Calibri" w:hAnsi="Calibri"/>
                  <w:color w:val="000000"/>
                </w:rPr>
                <w:t>1.47</w:t>
              </w:r>
            </w:ins>
          </w:p>
        </w:tc>
        <w:tc>
          <w:tcPr>
            <w:tcW w:w="1404" w:type="dxa"/>
            <w:vAlign w:val="bottom"/>
          </w:tcPr>
          <w:p w:rsidR="00020C15" w:rsidRPr="00020C15" w:rsidRDefault="00020C15" w:rsidP="00020C15">
            <w:pPr>
              <w:jc w:val="right"/>
              <w:rPr>
                <w:ins w:id="4772" w:author="Bill Stack" w:date="2014-11-24T11:11:00Z"/>
                <w:rFonts w:ascii="Calibri" w:hAnsi="Calibri"/>
                <w:color w:val="000000"/>
              </w:rPr>
            </w:pPr>
            <w:ins w:id="4773" w:author="Bill Stack" w:date="2014-11-24T11:11:00Z">
              <w:r w:rsidRPr="00020C15">
                <w:rPr>
                  <w:rFonts w:ascii="Calibri" w:hAnsi="Calibri"/>
                  <w:color w:val="000000"/>
                </w:rPr>
                <w:t>0.00</w:t>
              </w:r>
            </w:ins>
          </w:p>
        </w:tc>
      </w:tr>
      <w:tr w:rsidR="00020C15" w:rsidRPr="00020C15" w:rsidTr="00163B18">
        <w:trPr>
          <w:ins w:id="4774" w:author="Bill Stack" w:date="2014-11-24T11:11:00Z"/>
        </w:trPr>
        <w:tc>
          <w:tcPr>
            <w:tcW w:w="1365" w:type="dxa"/>
            <w:vAlign w:val="bottom"/>
          </w:tcPr>
          <w:p w:rsidR="00020C15" w:rsidRPr="00020C15" w:rsidRDefault="00020C15" w:rsidP="00020C15">
            <w:pPr>
              <w:rPr>
                <w:ins w:id="4775" w:author="Bill Stack" w:date="2014-11-24T11:11:00Z"/>
                <w:rFonts w:ascii="Calibri" w:hAnsi="Calibri"/>
                <w:color w:val="000000"/>
              </w:rPr>
            </w:pPr>
            <w:ins w:id="4776" w:author="Bill Stack" w:date="2014-11-24T11:11:00Z">
              <w:r w:rsidRPr="00020C15">
                <w:rPr>
                  <w:rFonts w:ascii="Calibri" w:hAnsi="Calibri"/>
                  <w:color w:val="000000"/>
                </w:rPr>
                <w:t>RL5_6321</w:t>
              </w:r>
            </w:ins>
          </w:p>
        </w:tc>
        <w:tc>
          <w:tcPr>
            <w:tcW w:w="1360" w:type="dxa"/>
            <w:vAlign w:val="bottom"/>
          </w:tcPr>
          <w:p w:rsidR="00020C15" w:rsidRPr="00020C15" w:rsidRDefault="00020C15" w:rsidP="00020C15">
            <w:pPr>
              <w:jc w:val="right"/>
              <w:rPr>
                <w:ins w:id="4777" w:author="Bill Stack" w:date="2014-11-24T11:11:00Z"/>
                <w:rFonts w:ascii="Calibri" w:hAnsi="Calibri"/>
                <w:color w:val="000000"/>
              </w:rPr>
            </w:pPr>
            <w:ins w:id="4778" w:author="Bill Stack" w:date="2014-11-24T11:11:00Z">
              <w:r w:rsidRPr="00020C15">
                <w:rPr>
                  <w:rFonts w:ascii="Calibri" w:hAnsi="Calibri"/>
                  <w:color w:val="000000"/>
                </w:rPr>
                <w:t>52.81</w:t>
              </w:r>
            </w:ins>
          </w:p>
        </w:tc>
        <w:tc>
          <w:tcPr>
            <w:tcW w:w="1344" w:type="dxa"/>
            <w:vAlign w:val="bottom"/>
          </w:tcPr>
          <w:p w:rsidR="00020C15" w:rsidRPr="00020C15" w:rsidRDefault="00020C15" w:rsidP="00020C15">
            <w:pPr>
              <w:jc w:val="right"/>
              <w:rPr>
                <w:ins w:id="4779" w:author="Bill Stack" w:date="2014-11-24T11:11:00Z"/>
                <w:rFonts w:ascii="Calibri" w:hAnsi="Calibri"/>
                <w:color w:val="000000"/>
              </w:rPr>
            </w:pPr>
            <w:ins w:id="4780" w:author="Bill Stack" w:date="2014-11-24T11:11:00Z">
              <w:r w:rsidRPr="00020C15">
                <w:rPr>
                  <w:rFonts w:ascii="Calibri" w:hAnsi="Calibri"/>
                  <w:color w:val="000000"/>
                </w:rPr>
                <w:t>38.14</w:t>
              </w:r>
            </w:ins>
          </w:p>
        </w:tc>
        <w:tc>
          <w:tcPr>
            <w:tcW w:w="1339" w:type="dxa"/>
            <w:vAlign w:val="bottom"/>
          </w:tcPr>
          <w:p w:rsidR="00020C15" w:rsidRPr="00020C15" w:rsidRDefault="00020C15" w:rsidP="00020C15">
            <w:pPr>
              <w:jc w:val="right"/>
              <w:rPr>
                <w:ins w:id="4781" w:author="Bill Stack" w:date="2014-11-24T11:11:00Z"/>
                <w:rFonts w:ascii="Calibri" w:hAnsi="Calibri"/>
                <w:color w:val="000000"/>
              </w:rPr>
            </w:pPr>
            <w:ins w:id="4782" w:author="Bill Stack" w:date="2014-11-24T11:11:00Z">
              <w:r w:rsidRPr="00020C15">
                <w:rPr>
                  <w:rFonts w:ascii="Calibri" w:hAnsi="Calibri"/>
                  <w:color w:val="000000"/>
                </w:rPr>
                <w:t>5.87</w:t>
              </w:r>
            </w:ins>
          </w:p>
        </w:tc>
        <w:tc>
          <w:tcPr>
            <w:tcW w:w="1339" w:type="dxa"/>
            <w:vAlign w:val="bottom"/>
          </w:tcPr>
          <w:p w:rsidR="00020C15" w:rsidRPr="00020C15" w:rsidRDefault="00020C15" w:rsidP="00020C15">
            <w:pPr>
              <w:jc w:val="right"/>
              <w:rPr>
                <w:ins w:id="4783" w:author="Bill Stack" w:date="2014-11-24T11:11:00Z"/>
                <w:rFonts w:ascii="Calibri" w:hAnsi="Calibri"/>
                <w:color w:val="000000"/>
              </w:rPr>
            </w:pPr>
            <w:ins w:id="4784" w:author="Bill Stack" w:date="2014-11-24T11:11:00Z">
              <w:r w:rsidRPr="00020C15">
                <w:rPr>
                  <w:rFonts w:ascii="Calibri" w:hAnsi="Calibri"/>
                  <w:color w:val="000000"/>
                </w:rPr>
                <w:t>4.40</w:t>
              </w:r>
            </w:ins>
          </w:p>
        </w:tc>
        <w:tc>
          <w:tcPr>
            <w:tcW w:w="1425" w:type="dxa"/>
            <w:vAlign w:val="bottom"/>
          </w:tcPr>
          <w:p w:rsidR="00020C15" w:rsidRPr="00020C15" w:rsidRDefault="00020C15" w:rsidP="00020C15">
            <w:pPr>
              <w:jc w:val="right"/>
              <w:rPr>
                <w:ins w:id="4785" w:author="Bill Stack" w:date="2014-11-24T11:11:00Z"/>
                <w:rFonts w:ascii="Calibri" w:hAnsi="Calibri"/>
                <w:color w:val="000000"/>
              </w:rPr>
            </w:pPr>
            <w:ins w:id="4786" w:author="Bill Stack" w:date="2014-11-24T11:11:00Z">
              <w:r w:rsidRPr="00020C15">
                <w:rPr>
                  <w:rFonts w:ascii="Calibri" w:hAnsi="Calibri"/>
                  <w:color w:val="000000"/>
                </w:rPr>
                <w:t>4.40</w:t>
              </w:r>
            </w:ins>
          </w:p>
        </w:tc>
        <w:tc>
          <w:tcPr>
            <w:tcW w:w="1404" w:type="dxa"/>
            <w:vAlign w:val="bottom"/>
          </w:tcPr>
          <w:p w:rsidR="00020C15" w:rsidRPr="00020C15" w:rsidRDefault="00020C15" w:rsidP="00020C15">
            <w:pPr>
              <w:jc w:val="right"/>
              <w:rPr>
                <w:ins w:id="4787" w:author="Bill Stack" w:date="2014-11-24T11:11:00Z"/>
                <w:rFonts w:ascii="Calibri" w:hAnsi="Calibri"/>
                <w:color w:val="000000"/>
              </w:rPr>
            </w:pPr>
            <w:ins w:id="4788" w:author="Bill Stack" w:date="2014-11-24T11:11:00Z">
              <w:r w:rsidRPr="00020C15">
                <w:rPr>
                  <w:rFonts w:ascii="Calibri" w:hAnsi="Calibri"/>
                  <w:color w:val="000000"/>
                </w:rPr>
                <w:t>0.00</w:t>
              </w:r>
            </w:ins>
          </w:p>
        </w:tc>
      </w:tr>
      <w:tr w:rsidR="00020C15" w:rsidRPr="00020C15" w:rsidTr="00163B18">
        <w:trPr>
          <w:ins w:id="4789" w:author="Bill Stack" w:date="2014-11-24T11:11:00Z"/>
        </w:trPr>
        <w:tc>
          <w:tcPr>
            <w:tcW w:w="1365" w:type="dxa"/>
            <w:vAlign w:val="bottom"/>
          </w:tcPr>
          <w:p w:rsidR="00020C15" w:rsidRPr="00020C15" w:rsidRDefault="00020C15" w:rsidP="00020C15">
            <w:pPr>
              <w:rPr>
                <w:ins w:id="4790" w:author="Bill Stack" w:date="2014-11-24T11:11:00Z"/>
                <w:rFonts w:ascii="Calibri" w:hAnsi="Calibri"/>
                <w:color w:val="000000"/>
              </w:rPr>
            </w:pPr>
            <w:ins w:id="4791" w:author="Bill Stack" w:date="2014-11-24T11:11:00Z">
              <w:r w:rsidRPr="00020C15">
                <w:rPr>
                  <w:rFonts w:ascii="Calibri" w:hAnsi="Calibri"/>
                  <w:color w:val="000000"/>
                </w:rPr>
                <w:t>RL1_6322</w:t>
              </w:r>
            </w:ins>
          </w:p>
        </w:tc>
        <w:tc>
          <w:tcPr>
            <w:tcW w:w="1360" w:type="dxa"/>
            <w:vAlign w:val="bottom"/>
          </w:tcPr>
          <w:p w:rsidR="00020C15" w:rsidRPr="00020C15" w:rsidRDefault="00020C15" w:rsidP="00020C15">
            <w:pPr>
              <w:jc w:val="right"/>
              <w:rPr>
                <w:ins w:id="4792" w:author="Bill Stack" w:date="2014-11-24T11:11:00Z"/>
                <w:rFonts w:ascii="Calibri" w:hAnsi="Calibri"/>
                <w:color w:val="000000"/>
              </w:rPr>
            </w:pPr>
            <w:ins w:id="4793" w:author="Bill Stack" w:date="2014-11-24T11:11:00Z">
              <w:r w:rsidRPr="00020C15">
                <w:rPr>
                  <w:rFonts w:ascii="Calibri" w:hAnsi="Calibri"/>
                  <w:color w:val="000000"/>
                </w:rPr>
                <w:t>0.66</w:t>
              </w:r>
            </w:ins>
          </w:p>
        </w:tc>
        <w:tc>
          <w:tcPr>
            <w:tcW w:w="1344" w:type="dxa"/>
            <w:vAlign w:val="bottom"/>
          </w:tcPr>
          <w:p w:rsidR="00020C15" w:rsidRPr="00020C15" w:rsidRDefault="00020C15" w:rsidP="00020C15">
            <w:pPr>
              <w:jc w:val="right"/>
              <w:rPr>
                <w:ins w:id="4794" w:author="Bill Stack" w:date="2014-11-24T11:11:00Z"/>
                <w:rFonts w:ascii="Calibri" w:hAnsi="Calibri"/>
                <w:color w:val="000000"/>
              </w:rPr>
            </w:pPr>
            <w:ins w:id="4795" w:author="Bill Stack" w:date="2014-11-24T11:11:00Z">
              <w:r w:rsidRPr="00020C15">
                <w:rPr>
                  <w:rFonts w:ascii="Calibri" w:hAnsi="Calibri"/>
                  <w:color w:val="000000"/>
                </w:rPr>
                <w:t>0.46</w:t>
              </w:r>
            </w:ins>
          </w:p>
        </w:tc>
        <w:tc>
          <w:tcPr>
            <w:tcW w:w="1339" w:type="dxa"/>
            <w:vAlign w:val="bottom"/>
          </w:tcPr>
          <w:p w:rsidR="00020C15" w:rsidRPr="00020C15" w:rsidRDefault="00020C15" w:rsidP="00020C15">
            <w:pPr>
              <w:jc w:val="right"/>
              <w:rPr>
                <w:ins w:id="4796" w:author="Bill Stack" w:date="2014-11-24T11:11:00Z"/>
                <w:rFonts w:ascii="Calibri" w:hAnsi="Calibri"/>
                <w:color w:val="000000"/>
              </w:rPr>
            </w:pPr>
            <w:ins w:id="4797" w:author="Bill Stack" w:date="2014-11-24T11:11:00Z">
              <w:r w:rsidRPr="00020C15">
                <w:rPr>
                  <w:rFonts w:ascii="Calibri" w:hAnsi="Calibri"/>
                  <w:color w:val="000000"/>
                </w:rPr>
                <w:t>0.08</w:t>
              </w:r>
            </w:ins>
          </w:p>
        </w:tc>
        <w:tc>
          <w:tcPr>
            <w:tcW w:w="1339" w:type="dxa"/>
            <w:vAlign w:val="bottom"/>
          </w:tcPr>
          <w:p w:rsidR="00020C15" w:rsidRPr="00020C15" w:rsidRDefault="00020C15" w:rsidP="00020C15">
            <w:pPr>
              <w:jc w:val="right"/>
              <w:rPr>
                <w:ins w:id="4798" w:author="Bill Stack" w:date="2014-11-24T11:11:00Z"/>
                <w:rFonts w:ascii="Calibri" w:hAnsi="Calibri"/>
                <w:color w:val="000000"/>
              </w:rPr>
            </w:pPr>
            <w:ins w:id="4799" w:author="Bill Stack" w:date="2014-11-24T11:11:00Z">
              <w:r w:rsidRPr="00020C15">
                <w:rPr>
                  <w:rFonts w:ascii="Calibri" w:hAnsi="Calibri"/>
                  <w:color w:val="000000"/>
                </w:rPr>
                <w:t>0.06</w:t>
              </w:r>
            </w:ins>
          </w:p>
        </w:tc>
        <w:tc>
          <w:tcPr>
            <w:tcW w:w="1425" w:type="dxa"/>
            <w:vAlign w:val="bottom"/>
          </w:tcPr>
          <w:p w:rsidR="00020C15" w:rsidRPr="00020C15" w:rsidRDefault="00020C15" w:rsidP="00020C15">
            <w:pPr>
              <w:jc w:val="right"/>
              <w:rPr>
                <w:ins w:id="4800" w:author="Bill Stack" w:date="2014-11-24T11:11:00Z"/>
                <w:rFonts w:ascii="Calibri" w:hAnsi="Calibri"/>
                <w:color w:val="000000"/>
              </w:rPr>
            </w:pPr>
            <w:ins w:id="4801" w:author="Bill Stack" w:date="2014-11-24T11:11:00Z">
              <w:r w:rsidRPr="00020C15">
                <w:rPr>
                  <w:rFonts w:ascii="Calibri" w:hAnsi="Calibri"/>
                  <w:color w:val="000000"/>
                </w:rPr>
                <w:t>0.06</w:t>
              </w:r>
            </w:ins>
          </w:p>
        </w:tc>
        <w:tc>
          <w:tcPr>
            <w:tcW w:w="1404" w:type="dxa"/>
            <w:vAlign w:val="bottom"/>
          </w:tcPr>
          <w:p w:rsidR="00020C15" w:rsidRPr="00020C15" w:rsidRDefault="00020C15" w:rsidP="00020C15">
            <w:pPr>
              <w:jc w:val="right"/>
              <w:rPr>
                <w:ins w:id="4802" w:author="Bill Stack" w:date="2014-11-24T11:11:00Z"/>
                <w:rFonts w:ascii="Calibri" w:hAnsi="Calibri"/>
                <w:color w:val="000000"/>
              </w:rPr>
            </w:pPr>
            <w:ins w:id="4803" w:author="Bill Stack" w:date="2014-11-24T11:11:00Z">
              <w:r w:rsidRPr="00020C15">
                <w:rPr>
                  <w:rFonts w:ascii="Calibri" w:hAnsi="Calibri"/>
                  <w:color w:val="000000"/>
                </w:rPr>
                <w:t>0.00</w:t>
              </w:r>
            </w:ins>
          </w:p>
        </w:tc>
      </w:tr>
      <w:tr w:rsidR="00020C15" w:rsidRPr="00020C15" w:rsidTr="00163B18">
        <w:trPr>
          <w:ins w:id="4804" w:author="Bill Stack" w:date="2014-11-24T11:11:00Z"/>
        </w:trPr>
        <w:tc>
          <w:tcPr>
            <w:tcW w:w="1365" w:type="dxa"/>
            <w:vAlign w:val="bottom"/>
          </w:tcPr>
          <w:p w:rsidR="00020C15" w:rsidRPr="00020C15" w:rsidRDefault="00020C15" w:rsidP="00020C15">
            <w:pPr>
              <w:rPr>
                <w:ins w:id="4805" w:author="Bill Stack" w:date="2014-11-24T11:11:00Z"/>
                <w:rFonts w:ascii="Calibri" w:hAnsi="Calibri"/>
                <w:color w:val="000000"/>
              </w:rPr>
            </w:pPr>
            <w:ins w:id="4806" w:author="Bill Stack" w:date="2014-11-24T11:11:00Z">
              <w:r w:rsidRPr="00020C15">
                <w:rPr>
                  <w:rFonts w:ascii="Calibri" w:hAnsi="Calibri"/>
                  <w:color w:val="000000"/>
                </w:rPr>
                <w:t>RL5_6072</w:t>
              </w:r>
            </w:ins>
          </w:p>
        </w:tc>
        <w:tc>
          <w:tcPr>
            <w:tcW w:w="1360" w:type="dxa"/>
            <w:vAlign w:val="bottom"/>
          </w:tcPr>
          <w:p w:rsidR="00020C15" w:rsidRPr="00020C15" w:rsidRDefault="00020C15" w:rsidP="00020C15">
            <w:pPr>
              <w:jc w:val="right"/>
              <w:rPr>
                <w:ins w:id="4807" w:author="Bill Stack" w:date="2014-11-24T11:11:00Z"/>
                <w:rFonts w:ascii="Calibri" w:hAnsi="Calibri"/>
                <w:color w:val="000000"/>
              </w:rPr>
            </w:pPr>
            <w:ins w:id="4808" w:author="Bill Stack" w:date="2014-11-24T11:11:00Z">
              <w:r w:rsidRPr="00020C15">
                <w:rPr>
                  <w:rFonts w:ascii="Calibri" w:hAnsi="Calibri"/>
                  <w:color w:val="000000"/>
                </w:rPr>
                <w:t>18.94</w:t>
              </w:r>
            </w:ins>
          </w:p>
        </w:tc>
        <w:tc>
          <w:tcPr>
            <w:tcW w:w="1344" w:type="dxa"/>
            <w:vAlign w:val="bottom"/>
          </w:tcPr>
          <w:p w:rsidR="00020C15" w:rsidRPr="00020C15" w:rsidRDefault="00020C15" w:rsidP="00020C15">
            <w:pPr>
              <w:jc w:val="right"/>
              <w:rPr>
                <w:ins w:id="4809" w:author="Bill Stack" w:date="2014-11-24T11:11:00Z"/>
                <w:rFonts w:ascii="Calibri" w:hAnsi="Calibri"/>
                <w:color w:val="000000"/>
              </w:rPr>
            </w:pPr>
            <w:ins w:id="4810" w:author="Bill Stack" w:date="2014-11-24T11:11:00Z">
              <w:r w:rsidRPr="00020C15">
                <w:rPr>
                  <w:rFonts w:ascii="Calibri" w:hAnsi="Calibri"/>
                  <w:color w:val="000000"/>
                </w:rPr>
                <w:t>14.27</w:t>
              </w:r>
            </w:ins>
          </w:p>
        </w:tc>
        <w:tc>
          <w:tcPr>
            <w:tcW w:w="1339" w:type="dxa"/>
            <w:vAlign w:val="bottom"/>
          </w:tcPr>
          <w:p w:rsidR="00020C15" w:rsidRPr="00020C15" w:rsidRDefault="00020C15" w:rsidP="00020C15">
            <w:pPr>
              <w:jc w:val="right"/>
              <w:rPr>
                <w:ins w:id="4811" w:author="Bill Stack" w:date="2014-11-24T11:11:00Z"/>
                <w:rFonts w:ascii="Calibri" w:hAnsi="Calibri"/>
                <w:color w:val="000000"/>
              </w:rPr>
            </w:pPr>
            <w:ins w:id="4812" w:author="Bill Stack" w:date="2014-11-24T11:11:00Z">
              <w:r w:rsidRPr="00020C15">
                <w:rPr>
                  <w:rFonts w:ascii="Calibri" w:hAnsi="Calibri"/>
                  <w:color w:val="000000"/>
                </w:rPr>
                <w:t>1.87</w:t>
              </w:r>
            </w:ins>
          </w:p>
        </w:tc>
        <w:tc>
          <w:tcPr>
            <w:tcW w:w="1339" w:type="dxa"/>
            <w:vAlign w:val="bottom"/>
          </w:tcPr>
          <w:p w:rsidR="00020C15" w:rsidRPr="00020C15" w:rsidRDefault="00020C15" w:rsidP="00020C15">
            <w:pPr>
              <w:jc w:val="right"/>
              <w:rPr>
                <w:ins w:id="4813" w:author="Bill Stack" w:date="2014-11-24T11:11:00Z"/>
                <w:rFonts w:ascii="Calibri" w:hAnsi="Calibri"/>
                <w:color w:val="000000"/>
              </w:rPr>
            </w:pPr>
            <w:ins w:id="4814" w:author="Bill Stack" w:date="2014-11-24T11:11:00Z">
              <w:r w:rsidRPr="00020C15">
                <w:rPr>
                  <w:rFonts w:ascii="Calibri" w:hAnsi="Calibri"/>
                  <w:color w:val="000000"/>
                </w:rPr>
                <w:t>1.40</w:t>
              </w:r>
            </w:ins>
          </w:p>
        </w:tc>
        <w:tc>
          <w:tcPr>
            <w:tcW w:w="1425" w:type="dxa"/>
            <w:vAlign w:val="bottom"/>
          </w:tcPr>
          <w:p w:rsidR="00020C15" w:rsidRPr="00020C15" w:rsidRDefault="00020C15" w:rsidP="00020C15">
            <w:pPr>
              <w:jc w:val="right"/>
              <w:rPr>
                <w:ins w:id="4815" w:author="Bill Stack" w:date="2014-11-24T11:11:00Z"/>
                <w:rFonts w:ascii="Calibri" w:hAnsi="Calibri"/>
                <w:color w:val="000000"/>
              </w:rPr>
            </w:pPr>
            <w:ins w:id="4816" w:author="Bill Stack" w:date="2014-11-24T11:11:00Z">
              <w:r w:rsidRPr="00020C15">
                <w:rPr>
                  <w:rFonts w:ascii="Calibri" w:hAnsi="Calibri"/>
                  <w:color w:val="000000"/>
                </w:rPr>
                <w:t>1.40</w:t>
              </w:r>
            </w:ins>
          </w:p>
        </w:tc>
        <w:tc>
          <w:tcPr>
            <w:tcW w:w="1404" w:type="dxa"/>
            <w:vAlign w:val="bottom"/>
          </w:tcPr>
          <w:p w:rsidR="00020C15" w:rsidRPr="00020C15" w:rsidRDefault="00020C15" w:rsidP="00020C15">
            <w:pPr>
              <w:jc w:val="right"/>
              <w:rPr>
                <w:ins w:id="4817" w:author="Bill Stack" w:date="2014-11-24T11:11:00Z"/>
                <w:rFonts w:ascii="Calibri" w:hAnsi="Calibri"/>
                <w:color w:val="000000"/>
              </w:rPr>
            </w:pPr>
            <w:ins w:id="4818" w:author="Bill Stack" w:date="2014-11-24T11:11:00Z">
              <w:r w:rsidRPr="00020C15">
                <w:rPr>
                  <w:rFonts w:ascii="Calibri" w:hAnsi="Calibri"/>
                  <w:color w:val="000000"/>
                </w:rPr>
                <w:t>0.00</w:t>
              </w:r>
            </w:ins>
          </w:p>
        </w:tc>
      </w:tr>
      <w:tr w:rsidR="00020C15" w:rsidRPr="00020C15" w:rsidTr="00163B18">
        <w:trPr>
          <w:ins w:id="4819" w:author="Bill Stack" w:date="2014-11-24T11:11:00Z"/>
        </w:trPr>
        <w:tc>
          <w:tcPr>
            <w:tcW w:w="1365" w:type="dxa"/>
            <w:vAlign w:val="bottom"/>
          </w:tcPr>
          <w:p w:rsidR="00020C15" w:rsidRPr="00020C15" w:rsidRDefault="00020C15" w:rsidP="00020C15">
            <w:pPr>
              <w:rPr>
                <w:ins w:id="4820" w:author="Bill Stack" w:date="2014-11-24T11:11:00Z"/>
                <w:rFonts w:ascii="Calibri" w:hAnsi="Calibri"/>
                <w:color w:val="000000"/>
              </w:rPr>
            </w:pPr>
            <w:ins w:id="4821" w:author="Bill Stack" w:date="2014-11-24T11:11:00Z">
              <w:r w:rsidRPr="00020C15">
                <w:rPr>
                  <w:rFonts w:ascii="Calibri" w:hAnsi="Calibri"/>
                  <w:color w:val="000000"/>
                </w:rPr>
                <w:t>RL5_6071</w:t>
              </w:r>
            </w:ins>
          </w:p>
        </w:tc>
        <w:tc>
          <w:tcPr>
            <w:tcW w:w="1360" w:type="dxa"/>
            <w:vAlign w:val="bottom"/>
          </w:tcPr>
          <w:p w:rsidR="00020C15" w:rsidRPr="00020C15" w:rsidRDefault="00020C15" w:rsidP="00020C15">
            <w:pPr>
              <w:jc w:val="right"/>
              <w:rPr>
                <w:ins w:id="4822" w:author="Bill Stack" w:date="2014-11-24T11:11:00Z"/>
                <w:rFonts w:ascii="Calibri" w:hAnsi="Calibri"/>
                <w:color w:val="000000"/>
              </w:rPr>
            </w:pPr>
            <w:ins w:id="4823" w:author="Bill Stack" w:date="2014-11-24T11:11:00Z">
              <w:r w:rsidRPr="00020C15">
                <w:rPr>
                  <w:rFonts w:ascii="Calibri" w:hAnsi="Calibri"/>
                  <w:color w:val="000000"/>
                </w:rPr>
                <w:t>34.21</w:t>
              </w:r>
            </w:ins>
          </w:p>
        </w:tc>
        <w:tc>
          <w:tcPr>
            <w:tcW w:w="1344" w:type="dxa"/>
            <w:vAlign w:val="bottom"/>
          </w:tcPr>
          <w:p w:rsidR="00020C15" w:rsidRPr="00020C15" w:rsidRDefault="00020C15" w:rsidP="00020C15">
            <w:pPr>
              <w:jc w:val="right"/>
              <w:rPr>
                <w:ins w:id="4824" w:author="Bill Stack" w:date="2014-11-24T11:11:00Z"/>
                <w:rFonts w:ascii="Calibri" w:hAnsi="Calibri"/>
                <w:color w:val="000000"/>
              </w:rPr>
            </w:pPr>
            <w:ins w:id="4825" w:author="Bill Stack" w:date="2014-11-24T11:11:00Z">
              <w:r w:rsidRPr="00020C15">
                <w:rPr>
                  <w:rFonts w:ascii="Calibri" w:hAnsi="Calibri"/>
                  <w:color w:val="000000"/>
                </w:rPr>
                <w:t>24.84</w:t>
              </w:r>
            </w:ins>
          </w:p>
        </w:tc>
        <w:tc>
          <w:tcPr>
            <w:tcW w:w="1339" w:type="dxa"/>
            <w:vAlign w:val="bottom"/>
          </w:tcPr>
          <w:p w:rsidR="00020C15" w:rsidRPr="00020C15" w:rsidRDefault="00020C15" w:rsidP="00020C15">
            <w:pPr>
              <w:jc w:val="right"/>
              <w:rPr>
                <w:ins w:id="4826" w:author="Bill Stack" w:date="2014-11-24T11:11:00Z"/>
                <w:rFonts w:ascii="Calibri" w:hAnsi="Calibri"/>
                <w:color w:val="000000"/>
              </w:rPr>
            </w:pPr>
            <w:ins w:id="4827" w:author="Bill Stack" w:date="2014-11-24T11:11:00Z">
              <w:r w:rsidRPr="00020C15">
                <w:rPr>
                  <w:rFonts w:ascii="Calibri" w:hAnsi="Calibri"/>
                  <w:color w:val="000000"/>
                </w:rPr>
                <w:t>3.74</w:t>
              </w:r>
            </w:ins>
          </w:p>
        </w:tc>
        <w:tc>
          <w:tcPr>
            <w:tcW w:w="1339" w:type="dxa"/>
            <w:vAlign w:val="bottom"/>
          </w:tcPr>
          <w:p w:rsidR="00020C15" w:rsidRPr="00020C15" w:rsidRDefault="00020C15" w:rsidP="00020C15">
            <w:pPr>
              <w:jc w:val="right"/>
              <w:rPr>
                <w:ins w:id="4828" w:author="Bill Stack" w:date="2014-11-24T11:11:00Z"/>
                <w:rFonts w:ascii="Calibri" w:hAnsi="Calibri"/>
                <w:color w:val="000000"/>
              </w:rPr>
            </w:pPr>
            <w:ins w:id="4829" w:author="Bill Stack" w:date="2014-11-24T11:11:00Z">
              <w:r w:rsidRPr="00020C15">
                <w:rPr>
                  <w:rFonts w:ascii="Calibri" w:hAnsi="Calibri"/>
                  <w:color w:val="000000"/>
                </w:rPr>
                <w:t>2.81</w:t>
              </w:r>
            </w:ins>
          </w:p>
        </w:tc>
        <w:tc>
          <w:tcPr>
            <w:tcW w:w="1425" w:type="dxa"/>
            <w:vAlign w:val="bottom"/>
          </w:tcPr>
          <w:p w:rsidR="00020C15" w:rsidRPr="00020C15" w:rsidRDefault="00020C15" w:rsidP="00020C15">
            <w:pPr>
              <w:jc w:val="right"/>
              <w:rPr>
                <w:ins w:id="4830" w:author="Bill Stack" w:date="2014-11-24T11:11:00Z"/>
                <w:rFonts w:ascii="Calibri" w:hAnsi="Calibri"/>
                <w:color w:val="000000"/>
              </w:rPr>
            </w:pPr>
            <w:ins w:id="4831" w:author="Bill Stack" w:date="2014-11-24T11:11:00Z">
              <w:r w:rsidRPr="00020C15">
                <w:rPr>
                  <w:rFonts w:ascii="Calibri" w:hAnsi="Calibri"/>
                  <w:color w:val="000000"/>
                </w:rPr>
                <w:t>2.81</w:t>
              </w:r>
            </w:ins>
          </w:p>
        </w:tc>
        <w:tc>
          <w:tcPr>
            <w:tcW w:w="1404" w:type="dxa"/>
            <w:vAlign w:val="bottom"/>
          </w:tcPr>
          <w:p w:rsidR="00020C15" w:rsidRPr="00020C15" w:rsidRDefault="00020C15" w:rsidP="00020C15">
            <w:pPr>
              <w:jc w:val="right"/>
              <w:rPr>
                <w:ins w:id="4832" w:author="Bill Stack" w:date="2014-11-24T11:11:00Z"/>
                <w:rFonts w:ascii="Calibri" w:hAnsi="Calibri"/>
                <w:color w:val="000000"/>
              </w:rPr>
            </w:pPr>
            <w:ins w:id="4833" w:author="Bill Stack" w:date="2014-11-24T11:11:00Z">
              <w:r w:rsidRPr="00020C15">
                <w:rPr>
                  <w:rFonts w:ascii="Calibri" w:hAnsi="Calibri"/>
                  <w:color w:val="000000"/>
                </w:rPr>
                <w:t>0.00</w:t>
              </w:r>
            </w:ins>
          </w:p>
        </w:tc>
      </w:tr>
      <w:tr w:rsidR="00020C15" w:rsidRPr="00020C15" w:rsidTr="00163B18">
        <w:trPr>
          <w:ins w:id="4834" w:author="Bill Stack" w:date="2014-11-24T11:11:00Z"/>
        </w:trPr>
        <w:tc>
          <w:tcPr>
            <w:tcW w:w="1365" w:type="dxa"/>
            <w:vAlign w:val="bottom"/>
          </w:tcPr>
          <w:p w:rsidR="00020C15" w:rsidRPr="00020C15" w:rsidRDefault="00020C15" w:rsidP="00020C15">
            <w:pPr>
              <w:rPr>
                <w:ins w:id="4835" w:author="Bill Stack" w:date="2014-11-24T11:11:00Z"/>
                <w:rFonts w:ascii="Calibri" w:hAnsi="Calibri"/>
                <w:color w:val="000000"/>
              </w:rPr>
            </w:pPr>
            <w:ins w:id="4836" w:author="Bill Stack" w:date="2014-11-24T11:11:00Z">
              <w:r w:rsidRPr="00020C15">
                <w:rPr>
                  <w:rFonts w:ascii="Calibri" w:hAnsi="Calibri"/>
                  <w:color w:val="000000"/>
                </w:rPr>
                <w:t>RL5_6070</w:t>
              </w:r>
            </w:ins>
          </w:p>
        </w:tc>
        <w:tc>
          <w:tcPr>
            <w:tcW w:w="1360" w:type="dxa"/>
            <w:vAlign w:val="bottom"/>
          </w:tcPr>
          <w:p w:rsidR="00020C15" w:rsidRPr="00020C15" w:rsidRDefault="00020C15" w:rsidP="00020C15">
            <w:pPr>
              <w:jc w:val="right"/>
              <w:rPr>
                <w:ins w:id="4837" w:author="Bill Stack" w:date="2014-11-24T11:11:00Z"/>
                <w:rFonts w:ascii="Calibri" w:hAnsi="Calibri"/>
                <w:color w:val="000000"/>
              </w:rPr>
            </w:pPr>
            <w:ins w:id="4838" w:author="Bill Stack" w:date="2014-11-24T11:11:00Z">
              <w:r w:rsidRPr="00020C15">
                <w:rPr>
                  <w:rFonts w:ascii="Calibri" w:hAnsi="Calibri"/>
                  <w:color w:val="000000"/>
                </w:rPr>
                <w:t>328.55</w:t>
              </w:r>
            </w:ins>
          </w:p>
        </w:tc>
        <w:tc>
          <w:tcPr>
            <w:tcW w:w="1344" w:type="dxa"/>
            <w:vAlign w:val="bottom"/>
          </w:tcPr>
          <w:p w:rsidR="00020C15" w:rsidRPr="00020C15" w:rsidRDefault="00020C15" w:rsidP="00020C15">
            <w:pPr>
              <w:jc w:val="right"/>
              <w:rPr>
                <w:ins w:id="4839" w:author="Bill Stack" w:date="2014-11-24T11:11:00Z"/>
                <w:rFonts w:ascii="Calibri" w:hAnsi="Calibri"/>
                <w:color w:val="000000"/>
              </w:rPr>
            </w:pPr>
            <w:ins w:id="4840" w:author="Bill Stack" w:date="2014-11-24T11:11:00Z">
              <w:r w:rsidRPr="00020C15">
                <w:rPr>
                  <w:rFonts w:ascii="Calibri" w:hAnsi="Calibri"/>
                  <w:color w:val="000000"/>
                </w:rPr>
                <w:t>243.98</w:t>
              </w:r>
            </w:ins>
          </w:p>
        </w:tc>
        <w:tc>
          <w:tcPr>
            <w:tcW w:w="1339" w:type="dxa"/>
            <w:vAlign w:val="bottom"/>
          </w:tcPr>
          <w:p w:rsidR="00020C15" w:rsidRPr="00020C15" w:rsidRDefault="00020C15" w:rsidP="00020C15">
            <w:pPr>
              <w:jc w:val="right"/>
              <w:rPr>
                <w:ins w:id="4841" w:author="Bill Stack" w:date="2014-11-24T11:11:00Z"/>
                <w:rFonts w:ascii="Calibri" w:hAnsi="Calibri"/>
                <w:color w:val="000000"/>
              </w:rPr>
            </w:pPr>
            <w:ins w:id="4842" w:author="Bill Stack" w:date="2014-11-24T11:11:00Z">
              <w:r w:rsidRPr="00020C15">
                <w:rPr>
                  <w:rFonts w:ascii="Calibri" w:hAnsi="Calibri"/>
                  <w:color w:val="000000"/>
                </w:rPr>
                <w:t>33.82</w:t>
              </w:r>
            </w:ins>
          </w:p>
        </w:tc>
        <w:tc>
          <w:tcPr>
            <w:tcW w:w="1339" w:type="dxa"/>
            <w:vAlign w:val="bottom"/>
          </w:tcPr>
          <w:p w:rsidR="00020C15" w:rsidRPr="00020C15" w:rsidRDefault="00020C15" w:rsidP="00020C15">
            <w:pPr>
              <w:jc w:val="right"/>
              <w:rPr>
                <w:ins w:id="4843" w:author="Bill Stack" w:date="2014-11-24T11:11:00Z"/>
                <w:rFonts w:ascii="Calibri" w:hAnsi="Calibri"/>
                <w:color w:val="000000"/>
              </w:rPr>
            </w:pPr>
            <w:ins w:id="4844" w:author="Bill Stack" w:date="2014-11-24T11:11:00Z">
              <w:r w:rsidRPr="00020C15">
                <w:rPr>
                  <w:rFonts w:ascii="Calibri" w:hAnsi="Calibri"/>
                  <w:color w:val="000000"/>
                </w:rPr>
                <w:t>25.37</w:t>
              </w:r>
            </w:ins>
          </w:p>
        </w:tc>
        <w:tc>
          <w:tcPr>
            <w:tcW w:w="1425" w:type="dxa"/>
            <w:vAlign w:val="bottom"/>
          </w:tcPr>
          <w:p w:rsidR="00020C15" w:rsidRPr="00020C15" w:rsidRDefault="00020C15" w:rsidP="00020C15">
            <w:pPr>
              <w:jc w:val="right"/>
              <w:rPr>
                <w:ins w:id="4845" w:author="Bill Stack" w:date="2014-11-24T11:11:00Z"/>
                <w:rFonts w:ascii="Calibri" w:hAnsi="Calibri"/>
                <w:color w:val="000000"/>
              </w:rPr>
            </w:pPr>
            <w:ins w:id="4846" w:author="Bill Stack" w:date="2014-11-24T11:11:00Z">
              <w:r w:rsidRPr="00020C15">
                <w:rPr>
                  <w:rFonts w:ascii="Calibri" w:hAnsi="Calibri"/>
                  <w:color w:val="000000"/>
                </w:rPr>
                <w:t>25.37</w:t>
              </w:r>
            </w:ins>
          </w:p>
        </w:tc>
        <w:tc>
          <w:tcPr>
            <w:tcW w:w="1404" w:type="dxa"/>
            <w:vAlign w:val="bottom"/>
          </w:tcPr>
          <w:p w:rsidR="00020C15" w:rsidRPr="00020C15" w:rsidRDefault="00020C15" w:rsidP="00020C15">
            <w:pPr>
              <w:jc w:val="right"/>
              <w:rPr>
                <w:ins w:id="4847" w:author="Bill Stack" w:date="2014-11-24T11:11:00Z"/>
                <w:rFonts w:ascii="Calibri" w:hAnsi="Calibri"/>
                <w:color w:val="000000"/>
              </w:rPr>
            </w:pPr>
            <w:ins w:id="4848" w:author="Bill Stack" w:date="2014-11-24T11:11:00Z">
              <w:r w:rsidRPr="00020C15">
                <w:rPr>
                  <w:rFonts w:ascii="Calibri" w:hAnsi="Calibri"/>
                  <w:color w:val="000000"/>
                </w:rPr>
                <w:t>0.00</w:t>
              </w:r>
            </w:ins>
          </w:p>
        </w:tc>
      </w:tr>
      <w:tr w:rsidR="00020C15" w:rsidRPr="00020C15" w:rsidTr="00163B18">
        <w:trPr>
          <w:ins w:id="4849" w:author="Bill Stack" w:date="2014-11-24T11:11:00Z"/>
        </w:trPr>
        <w:tc>
          <w:tcPr>
            <w:tcW w:w="1365" w:type="dxa"/>
            <w:vAlign w:val="bottom"/>
          </w:tcPr>
          <w:p w:rsidR="00020C15" w:rsidRPr="00020C15" w:rsidRDefault="00020C15" w:rsidP="00020C15">
            <w:pPr>
              <w:rPr>
                <w:ins w:id="4850" w:author="Bill Stack" w:date="2014-11-24T11:11:00Z"/>
                <w:rFonts w:ascii="Calibri" w:hAnsi="Calibri"/>
                <w:color w:val="000000"/>
              </w:rPr>
            </w:pPr>
            <w:ins w:id="4851" w:author="Bill Stack" w:date="2014-11-24T11:11:00Z">
              <w:r w:rsidRPr="00020C15">
                <w:rPr>
                  <w:rFonts w:ascii="Calibri" w:hAnsi="Calibri"/>
                  <w:color w:val="000000"/>
                </w:rPr>
                <w:t>EL0_6550</w:t>
              </w:r>
            </w:ins>
          </w:p>
        </w:tc>
        <w:tc>
          <w:tcPr>
            <w:tcW w:w="1360" w:type="dxa"/>
            <w:vAlign w:val="bottom"/>
          </w:tcPr>
          <w:p w:rsidR="00020C15" w:rsidRPr="00020C15" w:rsidRDefault="00020C15" w:rsidP="00020C15">
            <w:pPr>
              <w:jc w:val="right"/>
              <w:rPr>
                <w:ins w:id="4852" w:author="Bill Stack" w:date="2014-11-24T11:11:00Z"/>
                <w:rFonts w:ascii="Calibri" w:hAnsi="Calibri"/>
                <w:color w:val="000000"/>
              </w:rPr>
            </w:pPr>
            <w:ins w:id="4853" w:author="Bill Stack" w:date="2014-11-24T11:11:00Z">
              <w:r w:rsidRPr="00020C15">
                <w:rPr>
                  <w:rFonts w:ascii="Calibri" w:hAnsi="Calibri"/>
                  <w:color w:val="000000"/>
                </w:rPr>
                <w:t>13.02</w:t>
              </w:r>
            </w:ins>
          </w:p>
        </w:tc>
        <w:tc>
          <w:tcPr>
            <w:tcW w:w="1344" w:type="dxa"/>
            <w:vAlign w:val="bottom"/>
          </w:tcPr>
          <w:p w:rsidR="00020C15" w:rsidRPr="00020C15" w:rsidRDefault="00020C15" w:rsidP="00020C15">
            <w:pPr>
              <w:jc w:val="right"/>
              <w:rPr>
                <w:ins w:id="4854" w:author="Bill Stack" w:date="2014-11-24T11:11:00Z"/>
                <w:rFonts w:ascii="Calibri" w:hAnsi="Calibri"/>
                <w:color w:val="000000"/>
              </w:rPr>
            </w:pPr>
            <w:ins w:id="4855" w:author="Bill Stack" w:date="2014-11-24T11:11:00Z">
              <w:r w:rsidRPr="00020C15">
                <w:rPr>
                  <w:rFonts w:ascii="Calibri" w:hAnsi="Calibri"/>
                  <w:color w:val="000000"/>
                </w:rPr>
                <w:t>10.41</w:t>
              </w:r>
            </w:ins>
          </w:p>
        </w:tc>
        <w:tc>
          <w:tcPr>
            <w:tcW w:w="1339" w:type="dxa"/>
            <w:vAlign w:val="bottom"/>
          </w:tcPr>
          <w:p w:rsidR="00020C15" w:rsidRPr="00020C15" w:rsidRDefault="00020C15" w:rsidP="00020C15">
            <w:pPr>
              <w:jc w:val="right"/>
              <w:rPr>
                <w:ins w:id="4856" w:author="Bill Stack" w:date="2014-11-24T11:11:00Z"/>
                <w:rFonts w:ascii="Calibri" w:hAnsi="Calibri"/>
                <w:color w:val="000000"/>
              </w:rPr>
            </w:pPr>
            <w:ins w:id="4857" w:author="Bill Stack" w:date="2014-11-24T11:11:00Z">
              <w:r w:rsidRPr="00020C15">
                <w:rPr>
                  <w:rFonts w:ascii="Calibri" w:hAnsi="Calibri"/>
                  <w:color w:val="000000"/>
                </w:rPr>
                <w:t>1.04</w:t>
              </w:r>
            </w:ins>
          </w:p>
        </w:tc>
        <w:tc>
          <w:tcPr>
            <w:tcW w:w="1339" w:type="dxa"/>
            <w:vAlign w:val="bottom"/>
          </w:tcPr>
          <w:p w:rsidR="00020C15" w:rsidRPr="00020C15" w:rsidRDefault="00020C15" w:rsidP="00020C15">
            <w:pPr>
              <w:jc w:val="right"/>
              <w:rPr>
                <w:ins w:id="4858" w:author="Bill Stack" w:date="2014-11-24T11:11:00Z"/>
                <w:rFonts w:ascii="Calibri" w:hAnsi="Calibri"/>
                <w:color w:val="000000"/>
              </w:rPr>
            </w:pPr>
            <w:ins w:id="4859" w:author="Bill Stack" w:date="2014-11-24T11:11:00Z">
              <w:r w:rsidRPr="00020C15">
                <w:rPr>
                  <w:rFonts w:ascii="Calibri" w:hAnsi="Calibri"/>
                  <w:color w:val="000000"/>
                </w:rPr>
                <w:t>0.78</w:t>
              </w:r>
            </w:ins>
          </w:p>
        </w:tc>
        <w:tc>
          <w:tcPr>
            <w:tcW w:w="1425" w:type="dxa"/>
            <w:vAlign w:val="bottom"/>
          </w:tcPr>
          <w:p w:rsidR="00020C15" w:rsidRPr="00020C15" w:rsidRDefault="00020C15" w:rsidP="00020C15">
            <w:pPr>
              <w:jc w:val="right"/>
              <w:rPr>
                <w:ins w:id="4860" w:author="Bill Stack" w:date="2014-11-24T11:11:00Z"/>
                <w:rFonts w:ascii="Calibri" w:hAnsi="Calibri"/>
                <w:color w:val="000000"/>
              </w:rPr>
            </w:pPr>
            <w:ins w:id="4861" w:author="Bill Stack" w:date="2014-11-24T11:11:00Z">
              <w:r w:rsidRPr="00020C15">
                <w:rPr>
                  <w:rFonts w:ascii="Calibri" w:hAnsi="Calibri"/>
                  <w:color w:val="000000"/>
                </w:rPr>
                <w:t>0.78</w:t>
              </w:r>
            </w:ins>
          </w:p>
        </w:tc>
        <w:tc>
          <w:tcPr>
            <w:tcW w:w="1404" w:type="dxa"/>
            <w:vAlign w:val="bottom"/>
          </w:tcPr>
          <w:p w:rsidR="00020C15" w:rsidRPr="00020C15" w:rsidRDefault="00020C15" w:rsidP="00020C15">
            <w:pPr>
              <w:jc w:val="right"/>
              <w:rPr>
                <w:ins w:id="4862" w:author="Bill Stack" w:date="2014-11-24T11:11:00Z"/>
                <w:rFonts w:ascii="Calibri" w:hAnsi="Calibri"/>
                <w:color w:val="000000"/>
              </w:rPr>
            </w:pPr>
            <w:ins w:id="4863" w:author="Bill Stack" w:date="2014-11-24T11:11:00Z">
              <w:r w:rsidRPr="00020C15">
                <w:rPr>
                  <w:rFonts w:ascii="Calibri" w:hAnsi="Calibri"/>
                  <w:color w:val="000000"/>
                </w:rPr>
                <w:t>0.00</w:t>
              </w:r>
            </w:ins>
          </w:p>
        </w:tc>
      </w:tr>
      <w:tr w:rsidR="00020C15" w:rsidRPr="00020C15" w:rsidTr="00163B18">
        <w:trPr>
          <w:ins w:id="4864" w:author="Bill Stack" w:date="2014-11-24T11:11:00Z"/>
        </w:trPr>
        <w:tc>
          <w:tcPr>
            <w:tcW w:w="1365" w:type="dxa"/>
            <w:vAlign w:val="bottom"/>
          </w:tcPr>
          <w:p w:rsidR="00020C15" w:rsidRPr="00020C15" w:rsidRDefault="00020C15" w:rsidP="00020C15">
            <w:pPr>
              <w:rPr>
                <w:ins w:id="4865" w:author="Bill Stack" w:date="2014-11-24T11:11:00Z"/>
                <w:rFonts w:ascii="Calibri" w:hAnsi="Calibri"/>
                <w:color w:val="000000"/>
              </w:rPr>
            </w:pPr>
            <w:ins w:id="4866" w:author="Bill Stack" w:date="2014-11-24T11:11:00Z">
              <w:r w:rsidRPr="00020C15">
                <w:rPr>
                  <w:rFonts w:ascii="Calibri" w:hAnsi="Calibri"/>
                  <w:color w:val="000000"/>
                </w:rPr>
                <w:t>EL0_6610</w:t>
              </w:r>
            </w:ins>
          </w:p>
        </w:tc>
        <w:tc>
          <w:tcPr>
            <w:tcW w:w="1360" w:type="dxa"/>
            <w:vAlign w:val="bottom"/>
          </w:tcPr>
          <w:p w:rsidR="00020C15" w:rsidRPr="00020C15" w:rsidRDefault="00020C15" w:rsidP="00020C15">
            <w:pPr>
              <w:jc w:val="right"/>
              <w:rPr>
                <w:ins w:id="4867" w:author="Bill Stack" w:date="2014-11-24T11:11:00Z"/>
                <w:rFonts w:ascii="Calibri" w:hAnsi="Calibri"/>
                <w:color w:val="000000"/>
              </w:rPr>
            </w:pPr>
            <w:ins w:id="4868" w:author="Bill Stack" w:date="2014-11-24T11:11:00Z">
              <w:r w:rsidRPr="00020C15">
                <w:rPr>
                  <w:rFonts w:ascii="Calibri" w:hAnsi="Calibri"/>
                  <w:color w:val="000000"/>
                </w:rPr>
                <w:t>91.51</w:t>
              </w:r>
            </w:ins>
          </w:p>
        </w:tc>
        <w:tc>
          <w:tcPr>
            <w:tcW w:w="1344" w:type="dxa"/>
            <w:vAlign w:val="bottom"/>
          </w:tcPr>
          <w:p w:rsidR="00020C15" w:rsidRPr="00020C15" w:rsidRDefault="00020C15" w:rsidP="00020C15">
            <w:pPr>
              <w:jc w:val="right"/>
              <w:rPr>
                <w:ins w:id="4869" w:author="Bill Stack" w:date="2014-11-24T11:11:00Z"/>
                <w:rFonts w:ascii="Calibri" w:hAnsi="Calibri"/>
                <w:color w:val="000000"/>
              </w:rPr>
            </w:pPr>
            <w:ins w:id="4870" w:author="Bill Stack" w:date="2014-11-24T11:11:00Z">
              <w:r w:rsidRPr="00020C15">
                <w:rPr>
                  <w:rFonts w:ascii="Calibri" w:hAnsi="Calibri"/>
                  <w:color w:val="000000"/>
                </w:rPr>
                <w:t>73.21</w:t>
              </w:r>
            </w:ins>
          </w:p>
        </w:tc>
        <w:tc>
          <w:tcPr>
            <w:tcW w:w="1339" w:type="dxa"/>
            <w:vAlign w:val="bottom"/>
          </w:tcPr>
          <w:p w:rsidR="00020C15" w:rsidRPr="00020C15" w:rsidRDefault="00020C15" w:rsidP="00020C15">
            <w:pPr>
              <w:jc w:val="right"/>
              <w:rPr>
                <w:ins w:id="4871" w:author="Bill Stack" w:date="2014-11-24T11:11:00Z"/>
                <w:rFonts w:ascii="Calibri" w:hAnsi="Calibri"/>
                <w:color w:val="000000"/>
              </w:rPr>
            </w:pPr>
            <w:ins w:id="4872" w:author="Bill Stack" w:date="2014-11-24T11:11:00Z">
              <w:r w:rsidRPr="00020C15">
                <w:rPr>
                  <w:rFonts w:ascii="Calibri" w:hAnsi="Calibri"/>
                  <w:color w:val="000000"/>
                </w:rPr>
                <w:t>7.32</w:t>
              </w:r>
            </w:ins>
          </w:p>
        </w:tc>
        <w:tc>
          <w:tcPr>
            <w:tcW w:w="1339" w:type="dxa"/>
            <w:vAlign w:val="bottom"/>
          </w:tcPr>
          <w:p w:rsidR="00020C15" w:rsidRPr="00020C15" w:rsidRDefault="00020C15" w:rsidP="00020C15">
            <w:pPr>
              <w:jc w:val="right"/>
              <w:rPr>
                <w:ins w:id="4873" w:author="Bill Stack" w:date="2014-11-24T11:11:00Z"/>
                <w:rFonts w:ascii="Calibri" w:hAnsi="Calibri"/>
                <w:color w:val="000000"/>
              </w:rPr>
            </w:pPr>
            <w:ins w:id="4874" w:author="Bill Stack" w:date="2014-11-24T11:11:00Z">
              <w:r w:rsidRPr="00020C15">
                <w:rPr>
                  <w:rFonts w:ascii="Calibri" w:hAnsi="Calibri"/>
                  <w:color w:val="000000"/>
                </w:rPr>
                <w:t>5.49</w:t>
              </w:r>
            </w:ins>
          </w:p>
        </w:tc>
        <w:tc>
          <w:tcPr>
            <w:tcW w:w="1425" w:type="dxa"/>
            <w:vAlign w:val="bottom"/>
          </w:tcPr>
          <w:p w:rsidR="00020C15" w:rsidRPr="00020C15" w:rsidRDefault="00020C15" w:rsidP="00020C15">
            <w:pPr>
              <w:jc w:val="right"/>
              <w:rPr>
                <w:ins w:id="4875" w:author="Bill Stack" w:date="2014-11-24T11:11:00Z"/>
                <w:rFonts w:ascii="Calibri" w:hAnsi="Calibri"/>
                <w:color w:val="000000"/>
              </w:rPr>
            </w:pPr>
            <w:ins w:id="4876" w:author="Bill Stack" w:date="2014-11-24T11:11:00Z">
              <w:r w:rsidRPr="00020C15">
                <w:rPr>
                  <w:rFonts w:ascii="Calibri" w:hAnsi="Calibri"/>
                  <w:color w:val="000000"/>
                </w:rPr>
                <w:t>5.49</w:t>
              </w:r>
            </w:ins>
          </w:p>
        </w:tc>
        <w:tc>
          <w:tcPr>
            <w:tcW w:w="1404" w:type="dxa"/>
            <w:vAlign w:val="bottom"/>
          </w:tcPr>
          <w:p w:rsidR="00020C15" w:rsidRPr="00020C15" w:rsidRDefault="00020C15" w:rsidP="00020C15">
            <w:pPr>
              <w:jc w:val="right"/>
              <w:rPr>
                <w:ins w:id="4877" w:author="Bill Stack" w:date="2014-11-24T11:11:00Z"/>
                <w:rFonts w:ascii="Calibri" w:hAnsi="Calibri"/>
                <w:color w:val="000000"/>
              </w:rPr>
            </w:pPr>
            <w:ins w:id="4878" w:author="Bill Stack" w:date="2014-11-24T11:11:00Z">
              <w:r w:rsidRPr="00020C15">
                <w:rPr>
                  <w:rFonts w:ascii="Calibri" w:hAnsi="Calibri"/>
                  <w:color w:val="000000"/>
                </w:rPr>
                <w:t>0.00</w:t>
              </w:r>
            </w:ins>
          </w:p>
        </w:tc>
      </w:tr>
      <w:tr w:rsidR="00020C15" w:rsidRPr="00020C15" w:rsidTr="00163B18">
        <w:trPr>
          <w:ins w:id="4879" w:author="Bill Stack" w:date="2014-11-24T11:11:00Z"/>
        </w:trPr>
        <w:tc>
          <w:tcPr>
            <w:tcW w:w="1365" w:type="dxa"/>
            <w:vAlign w:val="bottom"/>
          </w:tcPr>
          <w:p w:rsidR="00020C15" w:rsidRPr="00020C15" w:rsidRDefault="00020C15" w:rsidP="00020C15">
            <w:pPr>
              <w:rPr>
                <w:ins w:id="4880" w:author="Bill Stack" w:date="2014-11-24T11:11:00Z"/>
                <w:rFonts w:ascii="Calibri" w:hAnsi="Calibri"/>
                <w:color w:val="000000"/>
              </w:rPr>
            </w:pPr>
            <w:ins w:id="4881" w:author="Bill Stack" w:date="2014-11-24T11:11:00Z">
              <w:r w:rsidRPr="00020C15">
                <w:rPr>
                  <w:rFonts w:ascii="Calibri" w:hAnsi="Calibri"/>
                  <w:color w:val="000000"/>
                </w:rPr>
                <w:t>RL5_6320</w:t>
              </w:r>
            </w:ins>
          </w:p>
        </w:tc>
        <w:tc>
          <w:tcPr>
            <w:tcW w:w="1360" w:type="dxa"/>
            <w:vAlign w:val="bottom"/>
          </w:tcPr>
          <w:p w:rsidR="00020C15" w:rsidRPr="00020C15" w:rsidRDefault="00020C15" w:rsidP="00020C15">
            <w:pPr>
              <w:jc w:val="right"/>
              <w:rPr>
                <w:ins w:id="4882" w:author="Bill Stack" w:date="2014-11-24T11:11:00Z"/>
                <w:rFonts w:ascii="Calibri" w:hAnsi="Calibri"/>
                <w:color w:val="000000"/>
              </w:rPr>
            </w:pPr>
            <w:ins w:id="4883" w:author="Bill Stack" w:date="2014-11-24T11:11:00Z">
              <w:r w:rsidRPr="00020C15">
                <w:rPr>
                  <w:rFonts w:ascii="Calibri" w:hAnsi="Calibri"/>
                  <w:color w:val="000000"/>
                </w:rPr>
                <w:t>0.47</w:t>
              </w:r>
            </w:ins>
          </w:p>
        </w:tc>
        <w:tc>
          <w:tcPr>
            <w:tcW w:w="1344" w:type="dxa"/>
            <w:vAlign w:val="bottom"/>
          </w:tcPr>
          <w:p w:rsidR="00020C15" w:rsidRPr="00020C15" w:rsidRDefault="00020C15" w:rsidP="00020C15">
            <w:pPr>
              <w:jc w:val="right"/>
              <w:rPr>
                <w:ins w:id="4884" w:author="Bill Stack" w:date="2014-11-24T11:11:00Z"/>
                <w:rFonts w:ascii="Calibri" w:hAnsi="Calibri"/>
                <w:color w:val="000000"/>
              </w:rPr>
            </w:pPr>
            <w:ins w:id="4885" w:author="Bill Stack" w:date="2014-11-24T11:11:00Z">
              <w:r w:rsidRPr="00020C15">
                <w:rPr>
                  <w:rFonts w:ascii="Calibri" w:hAnsi="Calibri"/>
                  <w:color w:val="000000"/>
                </w:rPr>
                <w:t>0.36</w:t>
              </w:r>
            </w:ins>
          </w:p>
        </w:tc>
        <w:tc>
          <w:tcPr>
            <w:tcW w:w="1339" w:type="dxa"/>
            <w:vAlign w:val="bottom"/>
          </w:tcPr>
          <w:p w:rsidR="00020C15" w:rsidRPr="00020C15" w:rsidRDefault="00020C15" w:rsidP="00020C15">
            <w:pPr>
              <w:jc w:val="right"/>
              <w:rPr>
                <w:ins w:id="4886" w:author="Bill Stack" w:date="2014-11-24T11:11:00Z"/>
                <w:rFonts w:ascii="Calibri" w:hAnsi="Calibri"/>
                <w:color w:val="000000"/>
              </w:rPr>
            </w:pPr>
            <w:ins w:id="4887" w:author="Bill Stack" w:date="2014-11-24T11:11:00Z">
              <w:r w:rsidRPr="00020C15">
                <w:rPr>
                  <w:rFonts w:ascii="Calibri" w:hAnsi="Calibri"/>
                  <w:color w:val="000000"/>
                </w:rPr>
                <w:t>0.05</w:t>
              </w:r>
            </w:ins>
          </w:p>
        </w:tc>
        <w:tc>
          <w:tcPr>
            <w:tcW w:w="1339" w:type="dxa"/>
            <w:vAlign w:val="bottom"/>
          </w:tcPr>
          <w:p w:rsidR="00020C15" w:rsidRPr="00020C15" w:rsidRDefault="00020C15" w:rsidP="00020C15">
            <w:pPr>
              <w:jc w:val="right"/>
              <w:rPr>
                <w:ins w:id="4888" w:author="Bill Stack" w:date="2014-11-24T11:11:00Z"/>
                <w:rFonts w:ascii="Calibri" w:hAnsi="Calibri"/>
                <w:color w:val="000000"/>
              </w:rPr>
            </w:pPr>
            <w:ins w:id="4889" w:author="Bill Stack" w:date="2014-11-24T11:11:00Z">
              <w:r w:rsidRPr="00020C15">
                <w:rPr>
                  <w:rFonts w:ascii="Calibri" w:hAnsi="Calibri"/>
                  <w:color w:val="000000"/>
                </w:rPr>
                <w:t>0.03</w:t>
              </w:r>
            </w:ins>
          </w:p>
        </w:tc>
        <w:tc>
          <w:tcPr>
            <w:tcW w:w="1425" w:type="dxa"/>
            <w:vAlign w:val="bottom"/>
          </w:tcPr>
          <w:p w:rsidR="00020C15" w:rsidRPr="00020C15" w:rsidRDefault="00020C15" w:rsidP="00020C15">
            <w:pPr>
              <w:jc w:val="right"/>
              <w:rPr>
                <w:ins w:id="4890" w:author="Bill Stack" w:date="2014-11-24T11:11:00Z"/>
                <w:rFonts w:ascii="Calibri" w:hAnsi="Calibri"/>
                <w:color w:val="000000"/>
              </w:rPr>
            </w:pPr>
            <w:ins w:id="4891" w:author="Bill Stack" w:date="2014-11-24T11:11:00Z">
              <w:r w:rsidRPr="00020C15">
                <w:rPr>
                  <w:rFonts w:ascii="Calibri" w:hAnsi="Calibri"/>
                  <w:color w:val="000000"/>
                </w:rPr>
                <w:t>0.03</w:t>
              </w:r>
            </w:ins>
          </w:p>
        </w:tc>
        <w:tc>
          <w:tcPr>
            <w:tcW w:w="1404" w:type="dxa"/>
            <w:vAlign w:val="bottom"/>
          </w:tcPr>
          <w:p w:rsidR="00020C15" w:rsidRPr="00020C15" w:rsidRDefault="00020C15" w:rsidP="00020C15">
            <w:pPr>
              <w:jc w:val="right"/>
              <w:rPr>
                <w:ins w:id="4892" w:author="Bill Stack" w:date="2014-11-24T11:11:00Z"/>
                <w:rFonts w:ascii="Calibri" w:hAnsi="Calibri"/>
                <w:color w:val="000000"/>
              </w:rPr>
            </w:pPr>
            <w:ins w:id="4893" w:author="Bill Stack" w:date="2014-11-24T11:11:00Z">
              <w:r w:rsidRPr="00020C15">
                <w:rPr>
                  <w:rFonts w:ascii="Calibri" w:hAnsi="Calibri"/>
                  <w:color w:val="000000"/>
                </w:rPr>
                <w:t>0.00</w:t>
              </w:r>
            </w:ins>
          </w:p>
        </w:tc>
      </w:tr>
      <w:tr w:rsidR="00020C15" w:rsidRPr="00020C15" w:rsidTr="00163B18">
        <w:trPr>
          <w:ins w:id="4894" w:author="Bill Stack" w:date="2014-11-24T11:11:00Z"/>
        </w:trPr>
        <w:tc>
          <w:tcPr>
            <w:tcW w:w="1365" w:type="dxa"/>
            <w:vAlign w:val="bottom"/>
          </w:tcPr>
          <w:p w:rsidR="00020C15" w:rsidRPr="00020C15" w:rsidRDefault="00020C15" w:rsidP="00020C15">
            <w:pPr>
              <w:rPr>
                <w:ins w:id="4895" w:author="Bill Stack" w:date="2014-11-24T11:11:00Z"/>
                <w:rFonts w:ascii="Calibri" w:hAnsi="Calibri"/>
                <w:color w:val="000000"/>
              </w:rPr>
            </w:pPr>
            <w:ins w:id="4896" w:author="Bill Stack" w:date="2014-11-24T11:11:00Z">
              <w:r w:rsidRPr="00020C15">
                <w:rPr>
                  <w:rFonts w:ascii="Calibri" w:hAnsi="Calibri"/>
                  <w:color w:val="000000"/>
                </w:rPr>
                <w:t>YL0_6581</w:t>
              </w:r>
            </w:ins>
          </w:p>
        </w:tc>
        <w:tc>
          <w:tcPr>
            <w:tcW w:w="1360" w:type="dxa"/>
            <w:vAlign w:val="bottom"/>
          </w:tcPr>
          <w:p w:rsidR="00020C15" w:rsidRPr="00020C15" w:rsidRDefault="00020C15" w:rsidP="00020C15">
            <w:pPr>
              <w:jc w:val="right"/>
              <w:rPr>
                <w:ins w:id="4897" w:author="Bill Stack" w:date="2014-11-24T11:11:00Z"/>
                <w:rFonts w:ascii="Calibri" w:hAnsi="Calibri"/>
                <w:color w:val="000000"/>
              </w:rPr>
            </w:pPr>
            <w:ins w:id="4898" w:author="Bill Stack" w:date="2014-11-24T11:11:00Z">
              <w:r w:rsidRPr="00020C15">
                <w:rPr>
                  <w:rFonts w:ascii="Calibri" w:hAnsi="Calibri"/>
                  <w:color w:val="000000"/>
                </w:rPr>
                <w:t>28.39</w:t>
              </w:r>
            </w:ins>
          </w:p>
        </w:tc>
        <w:tc>
          <w:tcPr>
            <w:tcW w:w="1344" w:type="dxa"/>
            <w:vAlign w:val="bottom"/>
          </w:tcPr>
          <w:p w:rsidR="00020C15" w:rsidRPr="00020C15" w:rsidRDefault="00020C15" w:rsidP="00020C15">
            <w:pPr>
              <w:jc w:val="right"/>
              <w:rPr>
                <w:ins w:id="4899" w:author="Bill Stack" w:date="2014-11-24T11:11:00Z"/>
                <w:rFonts w:ascii="Calibri" w:hAnsi="Calibri"/>
                <w:color w:val="000000"/>
              </w:rPr>
            </w:pPr>
            <w:ins w:id="4900" w:author="Bill Stack" w:date="2014-11-24T11:11:00Z">
              <w:r w:rsidRPr="00020C15">
                <w:rPr>
                  <w:rFonts w:ascii="Calibri" w:hAnsi="Calibri"/>
                  <w:color w:val="000000"/>
                </w:rPr>
                <w:t>17.89</w:t>
              </w:r>
            </w:ins>
          </w:p>
        </w:tc>
        <w:tc>
          <w:tcPr>
            <w:tcW w:w="1339" w:type="dxa"/>
            <w:vAlign w:val="bottom"/>
          </w:tcPr>
          <w:p w:rsidR="00020C15" w:rsidRPr="00020C15" w:rsidRDefault="00020C15" w:rsidP="00020C15">
            <w:pPr>
              <w:jc w:val="right"/>
              <w:rPr>
                <w:ins w:id="4901" w:author="Bill Stack" w:date="2014-11-24T11:11:00Z"/>
                <w:rFonts w:ascii="Calibri" w:hAnsi="Calibri"/>
                <w:color w:val="000000"/>
              </w:rPr>
            </w:pPr>
            <w:ins w:id="4902" w:author="Bill Stack" w:date="2014-11-24T11:11:00Z">
              <w:r w:rsidRPr="00020C15">
                <w:rPr>
                  <w:rFonts w:ascii="Calibri" w:hAnsi="Calibri"/>
                  <w:color w:val="000000"/>
                </w:rPr>
                <w:t>4.20</w:t>
              </w:r>
            </w:ins>
          </w:p>
        </w:tc>
        <w:tc>
          <w:tcPr>
            <w:tcW w:w="1339" w:type="dxa"/>
            <w:vAlign w:val="bottom"/>
          </w:tcPr>
          <w:p w:rsidR="00020C15" w:rsidRPr="00020C15" w:rsidRDefault="00020C15" w:rsidP="00020C15">
            <w:pPr>
              <w:jc w:val="right"/>
              <w:rPr>
                <w:ins w:id="4903" w:author="Bill Stack" w:date="2014-11-24T11:11:00Z"/>
                <w:rFonts w:ascii="Calibri" w:hAnsi="Calibri"/>
                <w:color w:val="000000"/>
              </w:rPr>
            </w:pPr>
            <w:ins w:id="4904" w:author="Bill Stack" w:date="2014-11-24T11:11:00Z">
              <w:r w:rsidRPr="00020C15">
                <w:rPr>
                  <w:rFonts w:ascii="Calibri" w:hAnsi="Calibri"/>
                  <w:color w:val="000000"/>
                </w:rPr>
                <w:t>3.15</w:t>
              </w:r>
            </w:ins>
          </w:p>
        </w:tc>
        <w:tc>
          <w:tcPr>
            <w:tcW w:w="1425" w:type="dxa"/>
            <w:vAlign w:val="bottom"/>
          </w:tcPr>
          <w:p w:rsidR="00020C15" w:rsidRPr="00020C15" w:rsidRDefault="00020C15" w:rsidP="00020C15">
            <w:pPr>
              <w:jc w:val="right"/>
              <w:rPr>
                <w:ins w:id="4905" w:author="Bill Stack" w:date="2014-11-24T11:11:00Z"/>
                <w:rFonts w:ascii="Calibri" w:hAnsi="Calibri"/>
                <w:color w:val="000000"/>
              </w:rPr>
            </w:pPr>
            <w:ins w:id="4906" w:author="Bill Stack" w:date="2014-11-24T11:11:00Z">
              <w:r w:rsidRPr="00020C15">
                <w:rPr>
                  <w:rFonts w:ascii="Calibri" w:hAnsi="Calibri"/>
                  <w:color w:val="000000"/>
                </w:rPr>
                <w:t>3.15</w:t>
              </w:r>
            </w:ins>
          </w:p>
        </w:tc>
        <w:tc>
          <w:tcPr>
            <w:tcW w:w="1404" w:type="dxa"/>
            <w:vAlign w:val="bottom"/>
          </w:tcPr>
          <w:p w:rsidR="00020C15" w:rsidRPr="00020C15" w:rsidRDefault="00020C15" w:rsidP="00020C15">
            <w:pPr>
              <w:jc w:val="right"/>
              <w:rPr>
                <w:ins w:id="4907" w:author="Bill Stack" w:date="2014-11-24T11:11:00Z"/>
                <w:rFonts w:ascii="Calibri" w:hAnsi="Calibri"/>
                <w:color w:val="000000"/>
              </w:rPr>
            </w:pPr>
            <w:ins w:id="4908" w:author="Bill Stack" w:date="2014-11-24T11:11:00Z">
              <w:r w:rsidRPr="00020C15">
                <w:rPr>
                  <w:rFonts w:ascii="Calibri" w:hAnsi="Calibri"/>
                  <w:color w:val="000000"/>
                </w:rPr>
                <w:t>0.00</w:t>
              </w:r>
            </w:ins>
          </w:p>
        </w:tc>
      </w:tr>
      <w:tr w:rsidR="00020C15" w:rsidRPr="00020C15" w:rsidTr="00163B18">
        <w:trPr>
          <w:ins w:id="4909" w:author="Bill Stack" w:date="2014-11-24T11:11:00Z"/>
        </w:trPr>
        <w:tc>
          <w:tcPr>
            <w:tcW w:w="1365" w:type="dxa"/>
            <w:vAlign w:val="bottom"/>
          </w:tcPr>
          <w:p w:rsidR="00020C15" w:rsidRPr="00020C15" w:rsidRDefault="00020C15" w:rsidP="00020C15">
            <w:pPr>
              <w:rPr>
                <w:ins w:id="4910" w:author="Bill Stack" w:date="2014-11-24T11:11:00Z"/>
                <w:rFonts w:ascii="Calibri" w:hAnsi="Calibri"/>
                <w:color w:val="000000"/>
              </w:rPr>
            </w:pPr>
            <w:ins w:id="4911" w:author="Bill Stack" w:date="2014-11-24T11:11:00Z">
              <w:r w:rsidRPr="00020C15">
                <w:rPr>
                  <w:rFonts w:ascii="Calibri" w:hAnsi="Calibri"/>
                  <w:color w:val="000000"/>
                </w:rPr>
                <w:t>YL0_6871</w:t>
              </w:r>
            </w:ins>
          </w:p>
        </w:tc>
        <w:tc>
          <w:tcPr>
            <w:tcW w:w="1360" w:type="dxa"/>
            <w:vAlign w:val="bottom"/>
          </w:tcPr>
          <w:p w:rsidR="00020C15" w:rsidRPr="00020C15" w:rsidRDefault="00020C15" w:rsidP="00020C15">
            <w:pPr>
              <w:jc w:val="right"/>
              <w:rPr>
                <w:ins w:id="4912" w:author="Bill Stack" w:date="2014-11-24T11:11:00Z"/>
                <w:rFonts w:ascii="Calibri" w:hAnsi="Calibri"/>
                <w:color w:val="000000"/>
              </w:rPr>
            </w:pPr>
            <w:ins w:id="4913" w:author="Bill Stack" w:date="2014-11-24T11:11:00Z">
              <w:r w:rsidRPr="00020C15">
                <w:rPr>
                  <w:rFonts w:ascii="Calibri" w:hAnsi="Calibri"/>
                  <w:color w:val="000000"/>
                </w:rPr>
                <w:t>55.18</w:t>
              </w:r>
            </w:ins>
          </w:p>
        </w:tc>
        <w:tc>
          <w:tcPr>
            <w:tcW w:w="1344" w:type="dxa"/>
            <w:vAlign w:val="bottom"/>
          </w:tcPr>
          <w:p w:rsidR="00020C15" w:rsidRPr="00020C15" w:rsidRDefault="00020C15" w:rsidP="00020C15">
            <w:pPr>
              <w:jc w:val="right"/>
              <w:rPr>
                <w:ins w:id="4914" w:author="Bill Stack" w:date="2014-11-24T11:11:00Z"/>
                <w:rFonts w:ascii="Calibri" w:hAnsi="Calibri"/>
                <w:color w:val="000000"/>
              </w:rPr>
            </w:pPr>
            <w:ins w:id="4915" w:author="Bill Stack" w:date="2014-11-24T11:11:00Z">
              <w:r w:rsidRPr="00020C15">
                <w:rPr>
                  <w:rFonts w:ascii="Calibri" w:hAnsi="Calibri"/>
                  <w:color w:val="000000"/>
                </w:rPr>
                <w:t>34.99</w:t>
              </w:r>
            </w:ins>
          </w:p>
        </w:tc>
        <w:tc>
          <w:tcPr>
            <w:tcW w:w="1339" w:type="dxa"/>
            <w:vAlign w:val="bottom"/>
          </w:tcPr>
          <w:p w:rsidR="00020C15" w:rsidRPr="00020C15" w:rsidRDefault="00020C15" w:rsidP="00020C15">
            <w:pPr>
              <w:jc w:val="right"/>
              <w:rPr>
                <w:ins w:id="4916" w:author="Bill Stack" w:date="2014-11-24T11:11:00Z"/>
                <w:rFonts w:ascii="Calibri" w:hAnsi="Calibri"/>
                <w:color w:val="000000"/>
              </w:rPr>
            </w:pPr>
            <w:ins w:id="4917" w:author="Bill Stack" w:date="2014-11-24T11:11:00Z">
              <w:r w:rsidRPr="00020C15">
                <w:rPr>
                  <w:rFonts w:ascii="Calibri" w:hAnsi="Calibri"/>
                  <w:color w:val="000000"/>
                </w:rPr>
                <w:t>8.08</w:t>
              </w:r>
            </w:ins>
          </w:p>
        </w:tc>
        <w:tc>
          <w:tcPr>
            <w:tcW w:w="1339" w:type="dxa"/>
            <w:vAlign w:val="bottom"/>
          </w:tcPr>
          <w:p w:rsidR="00020C15" w:rsidRPr="00020C15" w:rsidRDefault="00020C15" w:rsidP="00020C15">
            <w:pPr>
              <w:jc w:val="right"/>
              <w:rPr>
                <w:ins w:id="4918" w:author="Bill Stack" w:date="2014-11-24T11:11:00Z"/>
                <w:rFonts w:ascii="Calibri" w:hAnsi="Calibri"/>
                <w:color w:val="000000"/>
              </w:rPr>
            </w:pPr>
            <w:ins w:id="4919" w:author="Bill Stack" w:date="2014-11-24T11:11:00Z">
              <w:r w:rsidRPr="00020C15">
                <w:rPr>
                  <w:rFonts w:ascii="Calibri" w:hAnsi="Calibri"/>
                  <w:color w:val="000000"/>
                </w:rPr>
                <w:t>6.06</w:t>
              </w:r>
            </w:ins>
          </w:p>
        </w:tc>
        <w:tc>
          <w:tcPr>
            <w:tcW w:w="1425" w:type="dxa"/>
            <w:vAlign w:val="bottom"/>
          </w:tcPr>
          <w:p w:rsidR="00020C15" w:rsidRPr="00020C15" w:rsidRDefault="00020C15" w:rsidP="00020C15">
            <w:pPr>
              <w:jc w:val="right"/>
              <w:rPr>
                <w:ins w:id="4920" w:author="Bill Stack" w:date="2014-11-24T11:11:00Z"/>
                <w:rFonts w:ascii="Calibri" w:hAnsi="Calibri"/>
                <w:color w:val="000000"/>
              </w:rPr>
            </w:pPr>
            <w:ins w:id="4921" w:author="Bill Stack" w:date="2014-11-24T11:11:00Z">
              <w:r w:rsidRPr="00020C15">
                <w:rPr>
                  <w:rFonts w:ascii="Calibri" w:hAnsi="Calibri"/>
                  <w:color w:val="000000"/>
                </w:rPr>
                <w:t>6.06</w:t>
              </w:r>
            </w:ins>
          </w:p>
        </w:tc>
        <w:tc>
          <w:tcPr>
            <w:tcW w:w="1404" w:type="dxa"/>
            <w:vAlign w:val="bottom"/>
          </w:tcPr>
          <w:p w:rsidR="00020C15" w:rsidRPr="00020C15" w:rsidRDefault="00020C15" w:rsidP="00020C15">
            <w:pPr>
              <w:jc w:val="right"/>
              <w:rPr>
                <w:ins w:id="4922" w:author="Bill Stack" w:date="2014-11-24T11:11:00Z"/>
                <w:rFonts w:ascii="Calibri" w:hAnsi="Calibri"/>
                <w:color w:val="000000"/>
              </w:rPr>
            </w:pPr>
            <w:ins w:id="4923" w:author="Bill Stack" w:date="2014-11-24T11:11:00Z">
              <w:r w:rsidRPr="00020C15">
                <w:rPr>
                  <w:rFonts w:ascii="Calibri" w:hAnsi="Calibri"/>
                  <w:color w:val="000000"/>
                </w:rPr>
                <w:t>0.00</w:t>
              </w:r>
            </w:ins>
          </w:p>
        </w:tc>
      </w:tr>
      <w:tr w:rsidR="00020C15" w:rsidRPr="00020C15" w:rsidTr="00163B18">
        <w:trPr>
          <w:ins w:id="4924" w:author="Bill Stack" w:date="2014-11-24T11:11:00Z"/>
        </w:trPr>
        <w:tc>
          <w:tcPr>
            <w:tcW w:w="1365" w:type="dxa"/>
            <w:vAlign w:val="bottom"/>
          </w:tcPr>
          <w:p w:rsidR="00020C15" w:rsidRPr="00020C15" w:rsidRDefault="00020C15" w:rsidP="00020C15">
            <w:pPr>
              <w:rPr>
                <w:ins w:id="4925" w:author="Bill Stack" w:date="2014-11-24T11:11:00Z"/>
                <w:rFonts w:ascii="Calibri" w:hAnsi="Calibri"/>
                <w:color w:val="000000"/>
              </w:rPr>
            </w:pPr>
            <w:ins w:id="4926" w:author="Bill Stack" w:date="2014-11-24T11:11:00Z">
              <w:r w:rsidRPr="00020C15">
                <w:rPr>
                  <w:rFonts w:ascii="Calibri" w:hAnsi="Calibri"/>
                  <w:color w:val="000000"/>
                </w:rPr>
                <w:t>YL0_6870</w:t>
              </w:r>
            </w:ins>
          </w:p>
        </w:tc>
        <w:tc>
          <w:tcPr>
            <w:tcW w:w="1360" w:type="dxa"/>
            <w:vAlign w:val="bottom"/>
          </w:tcPr>
          <w:p w:rsidR="00020C15" w:rsidRPr="00020C15" w:rsidRDefault="00020C15" w:rsidP="00020C15">
            <w:pPr>
              <w:jc w:val="right"/>
              <w:rPr>
                <w:ins w:id="4927" w:author="Bill Stack" w:date="2014-11-24T11:11:00Z"/>
                <w:rFonts w:ascii="Calibri" w:hAnsi="Calibri"/>
                <w:color w:val="000000"/>
              </w:rPr>
            </w:pPr>
            <w:ins w:id="4928" w:author="Bill Stack" w:date="2014-11-24T11:11:00Z">
              <w:r w:rsidRPr="00020C15">
                <w:rPr>
                  <w:rFonts w:ascii="Calibri" w:hAnsi="Calibri"/>
                  <w:color w:val="000000"/>
                </w:rPr>
                <w:t>54.08</w:t>
              </w:r>
            </w:ins>
          </w:p>
        </w:tc>
        <w:tc>
          <w:tcPr>
            <w:tcW w:w="1344" w:type="dxa"/>
            <w:vAlign w:val="bottom"/>
          </w:tcPr>
          <w:p w:rsidR="00020C15" w:rsidRPr="00020C15" w:rsidRDefault="00020C15" w:rsidP="00020C15">
            <w:pPr>
              <w:jc w:val="right"/>
              <w:rPr>
                <w:ins w:id="4929" w:author="Bill Stack" w:date="2014-11-24T11:11:00Z"/>
                <w:rFonts w:ascii="Calibri" w:hAnsi="Calibri"/>
                <w:color w:val="000000"/>
              </w:rPr>
            </w:pPr>
            <w:ins w:id="4930" w:author="Bill Stack" w:date="2014-11-24T11:11:00Z">
              <w:r w:rsidRPr="00020C15">
                <w:rPr>
                  <w:rFonts w:ascii="Calibri" w:hAnsi="Calibri"/>
                  <w:color w:val="000000"/>
                </w:rPr>
                <w:t>34.14</w:t>
              </w:r>
            </w:ins>
          </w:p>
        </w:tc>
        <w:tc>
          <w:tcPr>
            <w:tcW w:w="1339" w:type="dxa"/>
            <w:vAlign w:val="bottom"/>
          </w:tcPr>
          <w:p w:rsidR="00020C15" w:rsidRPr="00020C15" w:rsidRDefault="00020C15" w:rsidP="00020C15">
            <w:pPr>
              <w:jc w:val="right"/>
              <w:rPr>
                <w:ins w:id="4931" w:author="Bill Stack" w:date="2014-11-24T11:11:00Z"/>
                <w:rFonts w:ascii="Calibri" w:hAnsi="Calibri"/>
                <w:color w:val="000000"/>
              </w:rPr>
            </w:pPr>
            <w:ins w:id="4932" w:author="Bill Stack" w:date="2014-11-24T11:11:00Z">
              <w:r w:rsidRPr="00020C15">
                <w:rPr>
                  <w:rFonts w:ascii="Calibri" w:hAnsi="Calibri"/>
                  <w:color w:val="000000"/>
                </w:rPr>
                <w:t>7.98</w:t>
              </w:r>
            </w:ins>
          </w:p>
        </w:tc>
        <w:tc>
          <w:tcPr>
            <w:tcW w:w="1339" w:type="dxa"/>
            <w:vAlign w:val="bottom"/>
          </w:tcPr>
          <w:p w:rsidR="00020C15" w:rsidRPr="00020C15" w:rsidRDefault="00020C15" w:rsidP="00020C15">
            <w:pPr>
              <w:jc w:val="right"/>
              <w:rPr>
                <w:ins w:id="4933" w:author="Bill Stack" w:date="2014-11-24T11:11:00Z"/>
                <w:rFonts w:ascii="Calibri" w:hAnsi="Calibri"/>
                <w:color w:val="000000"/>
              </w:rPr>
            </w:pPr>
            <w:ins w:id="4934" w:author="Bill Stack" w:date="2014-11-24T11:11:00Z">
              <w:r w:rsidRPr="00020C15">
                <w:rPr>
                  <w:rFonts w:ascii="Calibri" w:hAnsi="Calibri"/>
                  <w:color w:val="000000"/>
                </w:rPr>
                <w:t>5.98</w:t>
              </w:r>
            </w:ins>
          </w:p>
        </w:tc>
        <w:tc>
          <w:tcPr>
            <w:tcW w:w="1425" w:type="dxa"/>
            <w:vAlign w:val="bottom"/>
          </w:tcPr>
          <w:p w:rsidR="00020C15" w:rsidRPr="00020C15" w:rsidRDefault="00020C15" w:rsidP="00020C15">
            <w:pPr>
              <w:jc w:val="right"/>
              <w:rPr>
                <w:ins w:id="4935" w:author="Bill Stack" w:date="2014-11-24T11:11:00Z"/>
                <w:rFonts w:ascii="Calibri" w:hAnsi="Calibri"/>
                <w:color w:val="000000"/>
              </w:rPr>
            </w:pPr>
            <w:ins w:id="4936" w:author="Bill Stack" w:date="2014-11-24T11:11:00Z">
              <w:r w:rsidRPr="00020C15">
                <w:rPr>
                  <w:rFonts w:ascii="Calibri" w:hAnsi="Calibri"/>
                  <w:color w:val="000000"/>
                </w:rPr>
                <w:t>5.98</w:t>
              </w:r>
            </w:ins>
          </w:p>
        </w:tc>
        <w:tc>
          <w:tcPr>
            <w:tcW w:w="1404" w:type="dxa"/>
            <w:vAlign w:val="bottom"/>
          </w:tcPr>
          <w:p w:rsidR="00020C15" w:rsidRPr="00020C15" w:rsidRDefault="00020C15" w:rsidP="00020C15">
            <w:pPr>
              <w:jc w:val="right"/>
              <w:rPr>
                <w:ins w:id="4937" w:author="Bill Stack" w:date="2014-11-24T11:11:00Z"/>
                <w:rFonts w:ascii="Calibri" w:hAnsi="Calibri"/>
                <w:color w:val="000000"/>
              </w:rPr>
            </w:pPr>
            <w:ins w:id="4938" w:author="Bill Stack" w:date="2014-11-24T11:11:00Z">
              <w:r w:rsidRPr="00020C15">
                <w:rPr>
                  <w:rFonts w:ascii="Calibri" w:hAnsi="Calibri"/>
                  <w:color w:val="000000"/>
                </w:rPr>
                <w:t>0.00</w:t>
              </w:r>
            </w:ins>
          </w:p>
        </w:tc>
      </w:tr>
      <w:tr w:rsidR="00020C15" w:rsidRPr="00020C15" w:rsidTr="00163B18">
        <w:trPr>
          <w:ins w:id="4939" w:author="Bill Stack" w:date="2014-11-24T11:11:00Z"/>
        </w:trPr>
        <w:tc>
          <w:tcPr>
            <w:tcW w:w="1365" w:type="dxa"/>
            <w:vAlign w:val="bottom"/>
          </w:tcPr>
          <w:p w:rsidR="00020C15" w:rsidRPr="00020C15" w:rsidRDefault="00020C15" w:rsidP="00020C15">
            <w:pPr>
              <w:rPr>
                <w:ins w:id="4940" w:author="Bill Stack" w:date="2014-11-24T11:11:00Z"/>
                <w:rFonts w:ascii="Calibri" w:hAnsi="Calibri"/>
                <w:color w:val="000000"/>
              </w:rPr>
            </w:pPr>
            <w:ins w:id="4941" w:author="Bill Stack" w:date="2014-11-24T11:11:00Z">
              <w:r w:rsidRPr="00020C15">
                <w:rPr>
                  <w:rFonts w:ascii="Calibri" w:hAnsi="Calibri"/>
                  <w:color w:val="000000"/>
                </w:rPr>
                <w:t>EL0_6920</w:t>
              </w:r>
            </w:ins>
          </w:p>
        </w:tc>
        <w:tc>
          <w:tcPr>
            <w:tcW w:w="1360" w:type="dxa"/>
            <w:vAlign w:val="bottom"/>
          </w:tcPr>
          <w:p w:rsidR="00020C15" w:rsidRPr="00020C15" w:rsidRDefault="00020C15" w:rsidP="00020C15">
            <w:pPr>
              <w:jc w:val="right"/>
              <w:rPr>
                <w:ins w:id="4942" w:author="Bill Stack" w:date="2014-11-24T11:11:00Z"/>
                <w:rFonts w:ascii="Calibri" w:hAnsi="Calibri"/>
                <w:color w:val="000000"/>
              </w:rPr>
            </w:pPr>
            <w:ins w:id="4943" w:author="Bill Stack" w:date="2014-11-24T11:11:00Z">
              <w:r w:rsidRPr="00020C15">
                <w:rPr>
                  <w:rFonts w:ascii="Calibri" w:hAnsi="Calibri"/>
                  <w:color w:val="000000"/>
                </w:rPr>
                <w:t>15.90</w:t>
              </w:r>
            </w:ins>
          </w:p>
        </w:tc>
        <w:tc>
          <w:tcPr>
            <w:tcW w:w="1344" w:type="dxa"/>
            <w:vAlign w:val="bottom"/>
          </w:tcPr>
          <w:p w:rsidR="00020C15" w:rsidRPr="00020C15" w:rsidRDefault="00020C15" w:rsidP="00020C15">
            <w:pPr>
              <w:jc w:val="right"/>
              <w:rPr>
                <w:ins w:id="4944" w:author="Bill Stack" w:date="2014-11-24T11:11:00Z"/>
                <w:rFonts w:ascii="Calibri" w:hAnsi="Calibri"/>
                <w:color w:val="000000"/>
              </w:rPr>
            </w:pPr>
            <w:ins w:id="4945" w:author="Bill Stack" w:date="2014-11-24T11:11:00Z">
              <w:r w:rsidRPr="00020C15">
                <w:rPr>
                  <w:rFonts w:ascii="Calibri" w:hAnsi="Calibri"/>
                  <w:color w:val="000000"/>
                </w:rPr>
                <w:t>12.72</w:t>
              </w:r>
            </w:ins>
          </w:p>
        </w:tc>
        <w:tc>
          <w:tcPr>
            <w:tcW w:w="1339" w:type="dxa"/>
            <w:vAlign w:val="bottom"/>
          </w:tcPr>
          <w:p w:rsidR="00020C15" w:rsidRPr="00020C15" w:rsidRDefault="00020C15" w:rsidP="00020C15">
            <w:pPr>
              <w:jc w:val="right"/>
              <w:rPr>
                <w:ins w:id="4946" w:author="Bill Stack" w:date="2014-11-24T11:11:00Z"/>
                <w:rFonts w:ascii="Calibri" w:hAnsi="Calibri"/>
                <w:color w:val="000000"/>
              </w:rPr>
            </w:pPr>
            <w:ins w:id="4947" w:author="Bill Stack" w:date="2014-11-24T11:11:00Z">
              <w:r w:rsidRPr="00020C15">
                <w:rPr>
                  <w:rFonts w:ascii="Calibri" w:hAnsi="Calibri"/>
                  <w:color w:val="000000"/>
                </w:rPr>
                <w:t>1.27</w:t>
              </w:r>
            </w:ins>
          </w:p>
        </w:tc>
        <w:tc>
          <w:tcPr>
            <w:tcW w:w="1339" w:type="dxa"/>
            <w:vAlign w:val="bottom"/>
          </w:tcPr>
          <w:p w:rsidR="00020C15" w:rsidRPr="00020C15" w:rsidRDefault="00020C15" w:rsidP="00020C15">
            <w:pPr>
              <w:jc w:val="right"/>
              <w:rPr>
                <w:ins w:id="4948" w:author="Bill Stack" w:date="2014-11-24T11:11:00Z"/>
                <w:rFonts w:ascii="Calibri" w:hAnsi="Calibri"/>
                <w:color w:val="000000"/>
              </w:rPr>
            </w:pPr>
            <w:ins w:id="4949" w:author="Bill Stack" w:date="2014-11-24T11:11:00Z">
              <w:r w:rsidRPr="00020C15">
                <w:rPr>
                  <w:rFonts w:ascii="Calibri" w:hAnsi="Calibri"/>
                  <w:color w:val="000000"/>
                </w:rPr>
                <w:t>0.95</w:t>
              </w:r>
            </w:ins>
          </w:p>
        </w:tc>
        <w:tc>
          <w:tcPr>
            <w:tcW w:w="1425" w:type="dxa"/>
            <w:vAlign w:val="bottom"/>
          </w:tcPr>
          <w:p w:rsidR="00020C15" w:rsidRPr="00020C15" w:rsidRDefault="00020C15" w:rsidP="00020C15">
            <w:pPr>
              <w:jc w:val="right"/>
              <w:rPr>
                <w:ins w:id="4950" w:author="Bill Stack" w:date="2014-11-24T11:11:00Z"/>
                <w:rFonts w:ascii="Calibri" w:hAnsi="Calibri"/>
                <w:color w:val="000000"/>
              </w:rPr>
            </w:pPr>
            <w:ins w:id="4951" w:author="Bill Stack" w:date="2014-11-24T11:11:00Z">
              <w:r w:rsidRPr="00020C15">
                <w:rPr>
                  <w:rFonts w:ascii="Calibri" w:hAnsi="Calibri"/>
                  <w:color w:val="000000"/>
                </w:rPr>
                <w:t>0.95</w:t>
              </w:r>
            </w:ins>
          </w:p>
        </w:tc>
        <w:tc>
          <w:tcPr>
            <w:tcW w:w="1404" w:type="dxa"/>
            <w:vAlign w:val="bottom"/>
          </w:tcPr>
          <w:p w:rsidR="00020C15" w:rsidRPr="00020C15" w:rsidRDefault="00020C15" w:rsidP="00020C15">
            <w:pPr>
              <w:jc w:val="right"/>
              <w:rPr>
                <w:ins w:id="4952" w:author="Bill Stack" w:date="2014-11-24T11:11:00Z"/>
                <w:rFonts w:ascii="Calibri" w:hAnsi="Calibri"/>
                <w:color w:val="000000"/>
              </w:rPr>
            </w:pPr>
            <w:ins w:id="4953" w:author="Bill Stack" w:date="2014-11-24T11:11:00Z">
              <w:r w:rsidRPr="00020C15">
                <w:rPr>
                  <w:rFonts w:ascii="Calibri" w:hAnsi="Calibri"/>
                  <w:color w:val="000000"/>
                </w:rPr>
                <w:t>0.00</w:t>
              </w:r>
            </w:ins>
          </w:p>
        </w:tc>
      </w:tr>
      <w:tr w:rsidR="00020C15" w:rsidRPr="00020C15" w:rsidTr="00163B18">
        <w:trPr>
          <w:ins w:id="4954" w:author="Bill Stack" w:date="2014-11-24T11:11:00Z"/>
        </w:trPr>
        <w:tc>
          <w:tcPr>
            <w:tcW w:w="1365" w:type="dxa"/>
            <w:vAlign w:val="bottom"/>
          </w:tcPr>
          <w:p w:rsidR="00020C15" w:rsidRPr="00020C15" w:rsidRDefault="00020C15" w:rsidP="00020C15">
            <w:pPr>
              <w:rPr>
                <w:ins w:id="4955" w:author="Bill Stack" w:date="2014-11-24T11:11:00Z"/>
                <w:rFonts w:ascii="Calibri" w:hAnsi="Calibri"/>
                <w:color w:val="000000"/>
              </w:rPr>
            </w:pPr>
            <w:ins w:id="4956" w:author="Bill Stack" w:date="2014-11-24T11:11:00Z">
              <w:r w:rsidRPr="00020C15">
                <w:rPr>
                  <w:rFonts w:ascii="Calibri" w:hAnsi="Calibri"/>
                  <w:color w:val="000000"/>
                </w:rPr>
                <w:t>YL0_6872</w:t>
              </w:r>
            </w:ins>
          </w:p>
        </w:tc>
        <w:tc>
          <w:tcPr>
            <w:tcW w:w="1360" w:type="dxa"/>
            <w:vAlign w:val="bottom"/>
          </w:tcPr>
          <w:p w:rsidR="00020C15" w:rsidRPr="00020C15" w:rsidRDefault="00020C15" w:rsidP="00020C15">
            <w:pPr>
              <w:jc w:val="right"/>
              <w:rPr>
                <w:ins w:id="4957" w:author="Bill Stack" w:date="2014-11-24T11:11:00Z"/>
                <w:rFonts w:ascii="Calibri" w:hAnsi="Calibri"/>
                <w:color w:val="000000"/>
              </w:rPr>
            </w:pPr>
            <w:ins w:id="4958" w:author="Bill Stack" w:date="2014-11-24T11:11:00Z">
              <w:r w:rsidRPr="00020C15">
                <w:rPr>
                  <w:rFonts w:ascii="Calibri" w:hAnsi="Calibri"/>
                  <w:color w:val="000000"/>
                </w:rPr>
                <w:t>92.80</w:t>
              </w:r>
            </w:ins>
          </w:p>
        </w:tc>
        <w:tc>
          <w:tcPr>
            <w:tcW w:w="1344" w:type="dxa"/>
            <w:vAlign w:val="bottom"/>
          </w:tcPr>
          <w:p w:rsidR="00020C15" w:rsidRPr="00020C15" w:rsidRDefault="00020C15" w:rsidP="00020C15">
            <w:pPr>
              <w:jc w:val="right"/>
              <w:rPr>
                <w:ins w:id="4959" w:author="Bill Stack" w:date="2014-11-24T11:11:00Z"/>
                <w:rFonts w:ascii="Calibri" w:hAnsi="Calibri"/>
                <w:color w:val="000000"/>
              </w:rPr>
            </w:pPr>
            <w:ins w:id="4960" w:author="Bill Stack" w:date="2014-11-24T11:11:00Z">
              <w:r w:rsidRPr="00020C15">
                <w:rPr>
                  <w:rFonts w:ascii="Calibri" w:hAnsi="Calibri"/>
                  <w:color w:val="000000"/>
                </w:rPr>
                <w:t>58.47</w:t>
              </w:r>
            </w:ins>
          </w:p>
        </w:tc>
        <w:tc>
          <w:tcPr>
            <w:tcW w:w="1339" w:type="dxa"/>
            <w:vAlign w:val="bottom"/>
          </w:tcPr>
          <w:p w:rsidR="00020C15" w:rsidRPr="00020C15" w:rsidRDefault="00020C15" w:rsidP="00020C15">
            <w:pPr>
              <w:jc w:val="right"/>
              <w:rPr>
                <w:ins w:id="4961" w:author="Bill Stack" w:date="2014-11-24T11:11:00Z"/>
                <w:rFonts w:ascii="Calibri" w:hAnsi="Calibri"/>
                <w:color w:val="000000"/>
              </w:rPr>
            </w:pPr>
            <w:ins w:id="4962" w:author="Bill Stack" w:date="2014-11-24T11:11:00Z">
              <w:r w:rsidRPr="00020C15">
                <w:rPr>
                  <w:rFonts w:ascii="Calibri" w:hAnsi="Calibri"/>
                  <w:color w:val="000000"/>
                </w:rPr>
                <w:t>13.73</w:t>
              </w:r>
            </w:ins>
          </w:p>
        </w:tc>
        <w:tc>
          <w:tcPr>
            <w:tcW w:w="1339" w:type="dxa"/>
            <w:vAlign w:val="bottom"/>
          </w:tcPr>
          <w:p w:rsidR="00020C15" w:rsidRPr="00020C15" w:rsidRDefault="00020C15" w:rsidP="00020C15">
            <w:pPr>
              <w:jc w:val="right"/>
              <w:rPr>
                <w:ins w:id="4963" w:author="Bill Stack" w:date="2014-11-24T11:11:00Z"/>
                <w:rFonts w:ascii="Calibri" w:hAnsi="Calibri"/>
                <w:color w:val="000000"/>
              </w:rPr>
            </w:pPr>
            <w:ins w:id="4964" w:author="Bill Stack" w:date="2014-11-24T11:11:00Z">
              <w:r w:rsidRPr="00020C15">
                <w:rPr>
                  <w:rFonts w:ascii="Calibri" w:hAnsi="Calibri"/>
                  <w:color w:val="000000"/>
                </w:rPr>
                <w:t>10.30</w:t>
              </w:r>
            </w:ins>
          </w:p>
        </w:tc>
        <w:tc>
          <w:tcPr>
            <w:tcW w:w="1425" w:type="dxa"/>
            <w:vAlign w:val="bottom"/>
          </w:tcPr>
          <w:p w:rsidR="00020C15" w:rsidRPr="00020C15" w:rsidRDefault="00020C15" w:rsidP="00020C15">
            <w:pPr>
              <w:jc w:val="right"/>
              <w:rPr>
                <w:ins w:id="4965" w:author="Bill Stack" w:date="2014-11-24T11:11:00Z"/>
                <w:rFonts w:ascii="Calibri" w:hAnsi="Calibri"/>
                <w:color w:val="000000"/>
              </w:rPr>
            </w:pPr>
            <w:ins w:id="4966" w:author="Bill Stack" w:date="2014-11-24T11:11:00Z">
              <w:r w:rsidRPr="00020C15">
                <w:rPr>
                  <w:rFonts w:ascii="Calibri" w:hAnsi="Calibri"/>
                  <w:color w:val="000000"/>
                </w:rPr>
                <w:t>10.30</w:t>
              </w:r>
            </w:ins>
          </w:p>
        </w:tc>
        <w:tc>
          <w:tcPr>
            <w:tcW w:w="1404" w:type="dxa"/>
            <w:vAlign w:val="bottom"/>
          </w:tcPr>
          <w:p w:rsidR="00020C15" w:rsidRPr="00020C15" w:rsidRDefault="00020C15" w:rsidP="00020C15">
            <w:pPr>
              <w:jc w:val="right"/>
              <w:rPr>
                <w:ins w:id="4967" w:author="Bill Stack" w:date="2014-11-24T11:11:00Z"/>
                <w:rFonts w:ascii="Calibri" w:hAnsi="Calibri"/>
                <w:color w:val="000000"/>
              </w:rPr>
            </w:pPr>
            <w:ins w:id="4968" w:author="Bill Stack" w:date="2014-11-24T11:11:00Z">
              <w:r w:rsidRPr="00020C15">
                <w:rPr>
                  <w:rFonts w:ascii="Calibri" w:hAnsi="Calibri"/>
                  <w:color w:val="000000"/>
                </w:rPr>
                <w:t>0.00</w:t>
              </w:r>
            </w:ins>
          </w:p>
        </w:tc>
      </w:tr>
      <w:tr w:rsidR="00020C15" w:rsidRPr="00020C15" w:rsidTr="00163B18">
        <w:trPr>
          <w:ins w:id="4969" w:author="Bill Stack" w:date="2014-11-24T11:11:00Z"/>
        </w:trPr>
        <w:tc>
          <w:tcPr>
            <w:tcW w:w="1365" w:type="dxa"/>
            <w:vAlign w:val="bottom"/>
          </w:tcPr>
          <w:p w:rsidR="00020C15" w:rsidRPr="00020C15" w:rsidRDefault="00020C15" w:rsidP="00020C15">
            <w:pPr>
              <w:rPr>
                <w:ins w:id="4970" w:author="Bill Stack" w:date="2014-11-24T11:11:00Z"/>
                <w:rFonts w:ascii="Calibri" w:hAnsi="Calibri"/>
                <w:color w:val="000000"/>
              </w:rPr>
            </w:pPr>
            <w:ins w:id="4971" w:author="Bill Stack" w:date="2014-11-24T11:11:00Z">
              <w:r w:rsidRPr="00020C15">
                <w:rPr>
                  <w:rFonts w:ascii="Calibri" w:hAnsi="Calibri"/>
                  <w:color w:val="000000"/>
                </w:rPr>
                <w:t>YL0_7010</w:t>
              </w:r>
            </w:ins>
          </w:p>
        </w:tc>
        <w:tc>
          <w:tcPr>
            <w:tcW w:w="1360" w:type="dxa"/>
            <w:vAlign w:val="bottom"/>
          </w:tcPr>
          <w:p w:rsidR="00020C15" w:rsidRPr="00020C15" w:rsidRDefault="00020C15" w:rsidP="00020C15">
            <w:pPr>
              <w:jc w:val="right"/>
              <w:rPr>
                <w:ins w:id="4972" w:author="Bill Stack" w:date="2014-11-24T11:11:00Z"/>
                <w:rFonts w:ascii="Calibri" w:hAnsi="Calibri"/>
                <w:color w:val="000000"/>
              </w:rPr>
            </w:pPr>
            <w:ins w:id="4973" w:author="Bill Stack" w:date="2014-11-24T11:11:00Z">
              <w:r w:rsidRPr="00020C15">
                <w:rPr>
                  <w:rFonts w:ascii="Calibri" w:hAnsi="Calibri"/>
                  <w:color w:val="000000"/>
                </w:rPr>
                <w:t>22.39</w:t>
              </w:r>
            </w:ins>
          </w:p>
        </w:tc>
        <w:tc>
          <w:tcPr>
            <w:tcW w:w="1344" w:type="dxa"/>
            <w:vAlign w:val="bottom"/>
          </w:tcPr>
          <w:p w:rsidR="00020C15" w:rsidRPr="00020C15" w:rsidRDefault="00020C15" w:rsidP="00020C15">
            <w:pPr>
              <w:jc w:val="right"/>
              <w:rPr>
                <w:ins w:id="4974" w:author="Bill Stack" w:date="2014-11-24T11:11:00Z"/>
                <w:rFonts w:ascii="Calibri" w:hAnsi="Calibri"/>
                <w:color w:val="000000"/>
              </w:rPr>
            </w:pPr>
            <w:ins w:id="4975" w:author="Bill Stack" w:date="2014-11-24T11:11:00Z">
              <w:r w:rsidRPr="00020C15">
                <w:rPr>
                  <w:rFonts w:ascii="Calibri" w:hAnsi="Calibri"/>
                  <w:color w:val="000000"/>
                </w:rPr>
                <w:t>14.11</w:t>
              </w:r>
            </w:ins>
          </w:p>
        </w:tc>
        <w:tc>
          <w:tcPr>
            <w:tcW w:w="1339" w:type="dxa"/>
            <w:vAlign w:val="bottom"/>
          </w:tcPr>
          <w:p w:rsidR="00020C15" w:rsidRPr="00020C15" w:rsidRDefault="00020C15" w:rsidP="00020C15">
            <w:pPr>
              <w:jc w:val="right"/>
              <w:rPr>
                <w:ins w:id="4976" w:author="Bill Stack" w:date="2014-11-24T11:11:00Z"/>
                <w:rFonts w:ascii="Calibri" w:hAnsi="Calibri"/>
                <w:color w:val="000000"/>
              </w:rPr>
            </w:pPr>
            <w:ins w:id="4977" w:author="Bill Stack" w:date="2014-11-24T11:11:00Z">
              <w:r w:rsidRPr="00020C15">
                <w:rPr>
                  <w:rFonts w:ascii="Calibri" w:hAnsi="Calibri"/>
                  <w:color w:val="000000"/>
                </w:rPr>
                <w:t>3.31</w:t>
              </w:r>
            </w:ins>
          </w:p>
        </w:tc>
        <w:tc>
          <w:tcPr>
            <w:tcW w:w="1339" w:type="dxa"/>
            <w:vAlign w:val="bottom"/>
          </w:tcPr>
          <w:p w:rsidR="00020C15" w:rsidRPr="00020C15" w:rsidRDefault="00020C15" w:rsidP="00020C15">
            <w:pPr>
              <w:jc w:val="right"/>
              <w:rPr>
                <w:ins w:id="4978" w:author="Bill Stack" w:date="2014-11-24T11:11:00Z"/>
                <w:rFonts w:ascii="Calibri" w:hAnsi="Calibri"/>
                <w:color w:val="000000"/>
              </w:rPr>
            </w:pPr>
            <w:ins w:id="4979" w:author="Bill Stack" w:date="2014-11-24T11:11:00Z">
              <w:r w:rsidRPr="00020C15">
                <w:rPr>
                  <w:rFonts w:ascii="Calibri" w:hAnsi="Calibri"/>
                  <w:color w:val="000000"/>
                </w:rPr>
                <w:t>2.49</w:t>
              </w:r>
            </w:ins>
          </w:p>
        </w:tc>
        <w:tc>
          <w:tcPr>
            <w:tcW w:w="1425" w:type="dxa"/>
            <w:vAlign w:val="bottom"/>
          </w:tcPr>
          <w:p w:rsidR="00020C15" w:rsidRPr="00020C15" w:rsidRDefault="00020C15" w:rsidP="00020C15">
            <w:pPr>
              <w:jc w:val="right"/>
              <w:rPr>
                <w:ins w:id="4980" w:author="Bill Stack" w:date="2014-11-24T11:11:00Z"/>
                <w:rFonts w:ascii="Calibri" w:hAnsi="Calibri"/>
                <w:color w:val="000000"/>
              </w:rPr>
            </w:pPr>
            <w:ins w:id="4981" w:author="Bill Stack" w:date="2014-11-24T11:11:00Z">
              <w:r w:rsidRPr="00020C15">
                <w:rPr>
                  <w:rFonts w:ascii="Calibri" w:hAnsi="Calibri"/>
                  <w:color w:val="000000"/>
                </w:rPr>
                <w:t>2.49</w:t>
              </w:r>
            </w:ins>
          </w:p>
        </w:tc>
        <w:tc>
          <w:tcPr>
            <w:tcW w:w="1404" w:type="dxa"/>
            <w:vAlign w:val="bottom"/>
          </w:tcPr>
          <w:p w:rsidR="00020C15" w:rsidRPr="00020C15" w:rsidRDefault="00020C15" w:rsidP="00020C15">
            <w:pPr>
              <w:jc w:val="right"/>
              <w:rPr>
                <w:ins w:id="4982" w:author="Bill Stack" w:date="2014-11-24T11:11:00Z"/>
                <w:rFonts w:ascii="Calibri" w:hAnsi="Calibri"/>
                <w:color w:val="000000"/>
              </w:rPr>
            </w:pPr>
            <w:ins w:id="4983" w:author="Bill Stack" w:date="2014-11-24T11:11:00Z">
              <w:r w:rsidRPr="00020C15">
                <w:rPr>
                  <w:rFonts w:ascii="Calibri" w:hAnsi="Calibri"/>
                  <w:color w:val="000000"/>
                </w:rPr>
                <w:t>0.00</w:t>
              </w:r>
            </w:ins>
          </w:p>
        </w:tc>
      </w:tr>
      <w:tr w:rsidR="00020C15" w:rsidRPr="00020C15" w:rsidTr="00163B18">
        <w:trPr>
          <w:ins w:id="4984" w:author="Bill Stack" w:date="2014-11-24T11:11:00Z"/>
        </w:trPr>
        <w:tc>
          <w:tcPr>
            <w:tcW w:w="1365" w:type="dxa"/>
            <w:vAlign w:val="bottom"/>
          </w:tcPr>
          <w:p w:rsidR="00020C15" w:rsidRPr="00020C15" w:rsidRDefault="00020C15" w:rsidP="00020C15">
            <w:pPr>
              <w:rPr>
                <w:ins w:id="4985" w:author="Bill Stack" w:date="2014-11-24T11:11:00Z"/>
                <w:rFonts w:ascii="Calibri" w:hAnsi="Calibri"/>
                <w:color w:val="000000"/>
              </w:rPr>
            </w:pPr>
            <w:ins w:id="4986" w:author="Bill Stack" w:date="2014-11-24T11:11:00Z">
              <w:r w:rsidRPr="00020C15">
                <w:rPr>
                  <w:rFonts w:ascii="Calibri" w:hAnsi="Calibri"/>
                  <w:color w:val="000000"/>
                </w:rPr>
                <w:t>YL0_7230</w:t>
              </w:r>
            </w:ins>
          </w:p>
        </w:tc>
        <w:tc>
          <w:tcPr>
            <w:tcW w:w="1360" w:type="dxa"/>
            <w:vAlign w:val="bottom"/>
          </w:tcPr>
          <w:p w:rsidR="00020C15" w:rsidRPr="00020C15" w:rsidRDefault="00020C15" w:rsidP="00020C15">
            <w:pPr>
              <w:jc w:val="right"/>
              <w:rPr>
                <w:ins w:id="4987" w:author="Bill Stack" w:date="2014-11-24T11:11:00Z"/>
                <w:rFonts w:ascii="Calibri" w:hAnsi="Calibri"/>
                <w:color w:val="000000"/>
              </w:rPr>
            </w:pPr>
            <w:ins w:id="4988" w:author="Bill Stack" w:date="2014-11-24T11:11:00Z">
              <w:r w:rsidRPr="00020C15">
                <w:rPr>
                  <w:rFonts w:ascii="Calibri" w:hAnsi="Calibri"/>
                  <w:color w:val="000000"/>
                </w:rPr>
                <w:t>42.24</w:t>
              </w:r>
            </w:ins>
          </w:p>
        </w:tc>
        <w:tc>
          <w:tcPr>
            <w:tcW w:w="1344" w:type="dxa"/>
            <w:vAlign w:val="bottom"/>
          </w:tcPr>
          <w:p w:rsidR="00020C15" w:rsidRPr="00020C15" w:rsidRDefault="00020C15" w:rsidP="00020C15">
            <w:pPr>
              <w:jc w:val="right"/>
              <w:rPr>
                <w:ins w:id="4989" w:author="Bill Stack" w:date="2014-11-24T11:11:00Z"/>
                <w:rFonts w:ascii="Calibri" w:hAnsi="Calibri"/>
                <w:color w:val="000000"/>
              </w:rPr>
            </w:pPr>
            <w:ins w:id="4990" w:author="Bill Stack" w:date="2014-11-24T11:11:00Z">
              <w:r w:rsidRPr="00020C15">
                <w:rPr>
                  <w:rFonts w:ascii="Calibri" w:hAnsi="Calibri"/>
                  <w:color w:val="000000"/>
                </w:rPr>
                <w:t>27.32</w:t>
              </w:r>
            </w:ins>
          </w:p>
        </w:tc>
        <w:tc>
          <w:tcPr>
            <w:tcW w:w="1339" w:type="dxa"/>
            <w:vAlign w:val="bottom"/>
          </w:tcPr>
          <w:p w:rsidR="00020C15" w:rsidRPr="00020C15" w:rsidRDefault="00020C15" w:rsidP="00020C15">
            <w:pPr>
              <w:jc w:val="right"/>
              <w:rPr>
                <w:ins w:id="4991" w:author="Bill Stack" w:date="2014-11-24T11:11:00Z"/>
                <w:rFonts w:ascii="Calibri" w:hAnsi="Calibri"/>
                <w:color w:val="000000"/>
              </w:rPr>
            </w:pPr>
            <w:ins w:id="4992" w:author="Bill Stack" w:date="2014-11-24T11:11:00Z">
              <w:r w:rsidRPr="00020C15">
                <w:rPr>
                  <w:rFonts w:ascii="Calibri" w:hAnsi="Calibri"/>
                  <w:color w:val="000000"/>
                </w:rPr>
                <w:t>5.97</w:t>
              </w:r>
            </w:ins>
          </w:p>
        </w:tc>
        <w:tc>
          <w:tcPr>
            <w:tcW w:w="1339" w:type="dxa"/>
            <w:vAlign w:val="bottom"/>
          </w:tcPr>
          <w:p w:rsidR="00020C15" w:rsidRPr="00020C15" w:rsidRDefault="00020C15" w:rsidP="00020C15">
            <w:pPr>
              <w:jc w:val="right"/>
              <w:rPr>
                <w:ins w:id="4993" w:author="Bill Stack" w:date="2014-11-24T11:11:00Z"/>
                <w:rFonts w:ascii="Calibri" w:hAnsi="Calibri"/>
                <w:color w:val="000000"/>
              </w:rPr>
            </w:pPr>
            <w:ins w:id="4994" w:author="Bill Stack" w:date="2014-11-24T11:11:00Z">
              <w:r w:rsidRPr="00020C15">
                <w:rPr>
                  <w:rFonts w:ascii="Calibri" w:hAnsi="Calibri"/>
                  <w:color w:val="000000"/>
                </w:rPr>
                <w:t>4.47</w:t>
              </w:r>
            </w:ins>
          </w:p>
        </w:tc>
        <w:tc>
          <w:tcPr>
            <w:tcW w:w="1425" w:type="dxa"/>
            <w:vAlign w:val="bottom"/>
          </w:tcPr>
          <w:p w:rsidR="00020C15" w:rsidRPr="00020C15" w:rsidRDefault="00020C15" w:rsidP="00020C15">
            <w:pPr>
              <w:jc w:val="right"/>
              <w:rPr>
                <w:ins w:id="4995" w:author="Bill Stack" w:date="2014-11-24T11:11:00Z"/>
                <w:rFonts w:ascii="Calibri" w:hAnsi="Calibri"/>
                <w:color w:val="000000"/>
              </w:rPr>
            </w:pPr>
            <w:ins w:id="4996" w:author="Bill Stack" w:date="2014-11-24T11:11:00Z">
              <w:r w:rsidRPr="00020C15">
                <w:rPr>
                  <w:rFonts w:ascii="Calibri" w:hAnsi="Calibri"/>
                  <w:color w:val="000000"/>
                </w:rPr>
                <w:t>4.47</w:t>
              </w:r>
            </w:ins>
          </w:p>
        </w:tc>
        <w:tc>
          <w:tcPr>
            <w:tcW w:w="1404" w:type="dxa"/>
            <w:vAlign w:val="bottom"/>
          </w:tcPr>
          <w:p w:rsidR="00020C15" w:rsidRPr="00020C15" w:rsidRDefault="00020C15" w:rsidP="00020C15">
            <w:pPr>
              <w:jc w:val="right"/>
              <w:rPr>
                <w:ins w:id="4997" w:author="Bill Stack" w:date="2014-11-24T11:11:00Z"/>
                <w:rFonts w:ascii="Calibri" w:hAnsi="Calibri"/>
                <w:color w:val="000000"/>
              </w:rPr>
            </w:pPr>
            <w:ins w:id="4998" w:author="Bill Stack" w:date="2014-11-24T11:11:00Z">
              <w:r w:rsidRPr="00020C15">
                <w:rPr>
                  <w:rFonts w:ascii="Calibri" w:hAnsi="Calibri"/>
                  <w:color w:val="000000"/>
                </w:rPr>
                <w:t>0.00</w:t>
              </w:r>
            </w:ins>
          </w:p>
        </w:tc>
      </w:tr>
      <w:tr w:rsidR="00020C15" w:rsidRPr="00020C15" w:rsidTr="00163B18">
        <w:trPr>
          <w:ins w:id="4999" w:author="Bill Stack" w:date="2014-11-24T11:11:00Z"/>
        </w:trPr>
        <w:tc>
          <w:tcPr>
            <w:tcW w:w="1365" w:type="dxa"/>
            <w:vAlign w:val="bottom"/>
          </w:tcPr>
          <w:p w:rsidR="00020C15" w:rsidRPr="00020C15" w:rsidRDefault="00020C15" w:rsidP="00020C15">
            <w:pPr>
              <w:rPr>
                <w:ins w:id="5000" w:author="Bill Stack" w:date="2014-11-24T11:11:00Z"/>
                <w:rFonts w:ascii="Calibri" w:hAnsi="Calibri"/>
                <w:color w:val="000000"/>
              </w:rPr>
            </w:pPr>
            <w:ins w:id="5001" w:author="Bill Stack" w:date="2014-11-24T11:11:00Z">
              <w:r w:rsidRPr="00020C15">
                <w:rPr>
                  <w:rFonts w:ascii="Calibri" w:hAnsi="Calibri"/>
                  <w:color w:val="000000"/>
                </w:rPr>
                <w:t>EL0_7060</w:t>
              </w:r>
            </w:ins>
          </w:p>
        </w:tc>
        <w:tc>
          <w:tcPr>
            <w:tcW w:w="1360" w:type="dxa"/>
            <w:vAlign w:val="bottom"/>
          </w:tcPr>
          <w:p w:rsidR="00020C15" w:rsidRPr="00020C15" w:rsidRDefault="00020C15" w:rsidP="00020C15">
            <w:pPr>
              <w:jc w:val="right"/>
              <w:rPr>
                <w:ins w:id="5002" w:author="Bill Stack" w:date="2014-11-24T11:11:00Z"/>
                <w:rFonts w:ascii="Calibri" w:hAnsi="Calibri"/>
                <w:color w:val="000000"/>
              </w:rPr>
            </w:pPr>
            <w:ins w:id="5003" w:author="Bill Stack" w:date="2014-11-24T11:11:00Z">
              <w:r w:rsidRPr="00020C15">
                <w:rPr>
                  <w:rFonts w:ascii="Calibri" w:hAnsi="Calibri"/>
                  <w:color w:val="000000"/>
                </w:rPr>
                <w:t>20.67</w:t>
              </w:r>
            </w:ins>
          </w:p>
        </w:tc>
        <w:tc>
          <w:tcPr>
            <w:tcW w:w="1344" w:type="dxa"/>
            <w:vAlign w:val="bottom"/>
          </w:tcPr>
          <w:p w:rsidR="00020C15" w:rsidRPr="00020C15" w:rsidRDefault="00020C15" w:rsidP="00020C15">
            <w:pPr>
              <w:jc w:val="right"/>
              <w:rPr>
                <w:ins w:id="5004" w:author="Bill Stack" w:date="2014-11-24T11:11:00Z"/>
                <w:rFonts w:ascii="Calibri" w:hAnsi="Calibri"/>
                <w:color w:val="000000"/>
              </w:rPr>
            </w:pPr>
            <w:ins w:id="5005" w:author="Bill Stack" w:date="2014-11-24T11:11:00Z">
              <w:r w:rsidRPr="00020C15">
                <w:rPr>
                  <w:rFonts w:ascii="Calibri" w:hAnsi="Calibri"/>
                  <w:color w:val="000000"/>
                </w:rPr>
                <w:t>16.54</w:t>
              </w:r>
            </w:ins>
          </w:p>
        </w:tc>
        <w:tc>
          <w:tcPr>
            <w:tcW w:w="1339" w:type="dxa"/>
            <w:vAlign w:val="bottom"/>
          </w:tcPr>
          <w:p w:rsidR="00020C15" w:rsidRPr="00020C15" w:rsidRDefault="00020C15" w:rsidP="00020C15">
            <w:pPr>
              <w:jc w:val="right"/>
              <w:rPr>
                <w:ins w:id="5006" w:author="Bill Stack" w:date="2014-11-24T11:11:00Z"/>
                <w:rFonts w:ascii="Calibri" w:hAnsi="Calibri"/>
                <w:color w:val="000000"/>
              </w:rPr>
            </w:pPr>
            <w:ins w:id="5007" w:author="Bill Stack" w:date="2014-11-24T11:11:00Z">
              <w:r w:rsidRPr="00020C15">
                <w:rPr>
                  <w:rFonts w:ascii="Calibri" w:hAnsi="Calibri"/>
                  <w:color w:val="000000"/>
                </w:rPr>
                <w:t>1.65</w:t>
              </w:r>
            </w:ins>
          </w:p>
        </w:tc>
        <w:tc>
          <w:tcPr>
            <w:tcW w:w="1339" w:type="dxa"/>
            <w:vAlign w:val="bottom"/>
          </w:tcPr>
          <w:p w:rsidR="00020C15" w:rsidRPr="00020C15" w:rsidRDefault="00020C15" w:rsidP="00020C15">
            <w:pPr>
              <w:jc w:val="right"/>
              <w:rPr>
                <w:ins w:id="5008" w:author="Bill Stack" w:date="2014-11-24T11:11:00Z"/>
                <w:rFonts w:ascii="Calibri" w:hAnsi="Calibri"/>
                <w:color w:val="000000"/>
              </w:rPr>
            </w:pPr>
            <w:ins w:id="5009" w:author="Bill Stack" w:date="2014-11-24T11:11:00Z">
              <w:r w:rsidRPr="00020C15">
                <w:rPr>
                  <w:rFonts w:ascii="Calibri" w:hAnsi="Calibri"/>
                  <w:color w:val="000000"/>
                </w:rPr>
                <w:t>1.24</w:t>
              </w:r>
            </w:ins>
          </w:p>
        </w:tc>
        <w:tc>
          <w:tcPr>
            <w:tcW w:w="1425" w:type="dxa"/>
            <w:vAlign w:val="bottom"/>
          </w:tcPr>
          <w:p w:rsidR="00020C15" w:rsidRPr="00020C15" w:rsidRDefault="00020C15" w:rsidP="00020C15">
            <w:pPr>
              <w:jc w:val="right"/>
              <w:rPr>
                <w:ins w:id="5010" w:author="Bill Stack" w:date="2014-11-24T11:11:00Z"/>
                <w:rFonts w:ascii="Calibri" w:hAnsi="Calibri"/>
                <w:color w:val="000000"/>
              </w:rPr>
            </w:pPr>
            <w:ins w:id="5011" w:author="Bill Stack" w:date="2014-11-24T11:11:00Z">
              <w:r w:rsidRPr="00020C15">
                <w:rPr>
                  <w:rFonts w:ascii="Calibri" w:hAnsi="Calibri"/>
                  <w:color w:val="000000"/>
                </w:rPr>
                <w:t>1.24</w:t>
              </w:r>
            </w:ins>
          </w:p>
        </w:tc>
        <w:tc>
          <w:tcPr>
            <w:tcW w:w="1404" w:type="dxa"/>
            <w:vAlign w:val="bottom"/>
          </w:tcPr>
          <w:p w:rsidR="00020C15" w:rsidRPr="00020C15" w:rsidRDefault="00020C15" w:rsidP="00020C15">
            <w:pPr>
              <w:jc w:val="right"/>
              <w:rPr>
                <w:ins w:id="5012" w:author="Bill Stack" w:date="2014-11-24T11:11:00Z"/>
                <w:rFonts w:ascii="Calibri" w:hAnsi="Calibri"/>
                <w:color w:val="000000"/>
              </w:rPr>
            </w:pPr>
            <w:ins w:id="5013" w:author="Bill Stack" w:date="2014-11-24T11:11:00Z">
              <w:r w:rsidRPr="00020C15">
                <w:rPr>
                  <w:rFonts w:ascii="Calibri" w:hAnsi="Calibri"/>
                  <w:color w:val="000000"/>
                </w:rPr>
                <w:t>0.00</w:t>
              </w:r>
            </w:ins>
          </w:p>
        </w:tc>
      </w:tr>
      <w:tr w:rsidR="00020C15" w:rsidRPr="00020C15" w:rsidTr="00163B18">
        <w:trPr>
          <w:ins w:id="5014" w:author="Bill Stack" w:date="2014-11-24T11:11:00Z"/>
        </w:trPr>
        <w:tc>
          <w:tcPr>
            <w:tcW w:w="1365" w:type="dxa"/>
            <w:vAlign w:val="bottom"/>
          </w:tcPr>
          <w:p w:rsidR="00020C15" w:rsidRPr="00020C15" w:rsidRDefault="00020C15" w:rsidP="00020C15">
            <w:pPr>
              <w:rPr>
                <w:ins w:id="5015" w:author="Bill Stack" w:date="2014-11-24T11:11:00Z"/>
                <w:rFonts w:ascii="Calibri" w:hAnsi="Calibri"/>
                <w:color w:val="000000"/>
              </w:rPr>
            </w:pPr>
            <w:ins w:id="5016" w:author="Bill Stack" w:date="2014-11-24T11:11:00Z">
              <w:r w:rsidRPr="00020C15">
                <w:rPr>
                  <w:rFonts w:ascii="Calibri" w:hAnsi="Calibri"/>
                  <w:color w:val="000000"/>
                </w:rPr>
                <w:t>YL0_6932</w:t>
              </w:r>
            </w:ins>
          </w:p>
        </w:tc>
        <w:tc>
          <w:tcPr>
            <w:tcW w:w="1360" w:type="dxa"/>
            <w:vAlign w:val="bottom"/>
          </w:tcPr>
          <w:p w:rsidR="00020C15" w:rsidRPr="00020C15" w:rsidRDefault="00020C15" w:rsidP="00020C15">
            <w:pPr>
              <w:jc w:val="right"/>
              <w:rPr>
                <w:ins w:id="5017" w:author="Bill Stack" w:date="2014-11-24T11:11:00Z"/>
                <w:rFonts w:ascii="Calibri" w:hAnsi="Calibri"/>
                <w:color w:val="000000"/>
              </w:rPr>
            </w:pPr>
            <w:ins w:id="5018" w:author="Bill Stack" w:date="2014-11-24T11:11:00Z">
              <w:r w:rsidRPr="00020C15">
                <w:rPr>
                  <w:rFonts w:ascii="Calibri" w:hAnsi="Calibri"/>
                  <w:color w:val="000000"/>
                </w:rPr>
                <w:t>12.83</w:t>
              </w:r>
            </w:ins>
          </w:p>
        </w:tc>
        <w:tc>
          <w:tcPr>
            <w:tcW w:w="1344" w:type="dxa"/>
            <w:vAlign w:val="bottom"/>
          </w:tcPr>
          <w:p w:rsidR="00020C15" w:rsidRPr="00020C15" w:rsidRDefault="00020C15" w:rsidP="00020C15">
            <w:pPr>
              <w:jc w:val="right"/>
              <w:rPr>
                <w:ins w:id="5019" w:author="Bill Stack" w:date="2014-11-24T11:11:00Z"/>
                <w:rFonts w:ascii="Calibri" w:hAnsi="Calibri"/>
                <w:color w:val="000000"/>
              </w:rPr>
            </w:pPr>
            <w:ins w:id="5020" w:author="Bill Stack" w:date="2014-11-24T11:11:00Z">
              <w:r w:rsidRPr="00020C15">
                <w:rPr>
                  <w:rFonts w:ascii="Calibri" w:hAnsi="Calibri"/>
                  <w:color w:val="000000"/>
                </w:rPr>
                <w:t>9.60</w:t>
              </w:r>
            </w:ins>
          </w:p>
        </w:tc>
        <w:tc>
          <w:tcPr>
            <w:tcW w:w="1339" w:type="dxa"/>
            <w:vAlign w:val="bottom"/>
          </w:tcPr>
          <w:p w:rsidR="00020C15" w:rsidRPr="00020C15" w:rsidRDefault="00020C15" w:rsidP="00020C15">
            <w:pPr>
              <w:jc w:val="right"/>
              <w:rPr>
                <w:ins w:id="5021" w:author="Bill Stack" w:date="2014-11-24T11:11:00Z"/>
                <w:rFonts w:ascii="Calibri" w:hAnsi="Calibri"/>
                <w:color w:val="000000"/>
              </w:rPr>
            </w:pPr>
            <w:ins w:id="5022" w:author="Bill Stack" w:date="2014-11-24T11:11:00Z">
              <w:r w:rsidRPr="00020C15">
                <w:rPr>
                  <w:rFonts w:ascii="Calibri" w:hAnsi="Calibri"/>
                  <w:color w:val="000000"/>
                </w:rPr>
                <w:t>1.29</w:t>
              </w:r>
            </w:ins>
          </w:p>
        </w:tc>
        <w:tc>
          <w:tcPr>
            <w:tcW w:w="1339" w:type="dxa"/>
            <w:vAlign w:val="bottom"/>
          </w:tcPr>
          <w:p w:rsidR="00020C15" w:rsidRPr="00020C15" w:rsidRDefault="00020C15" w:rsidP="00020C15">
            <w:pPr>
              <w:jc w:val="right"/>
              <w:rPr>
                <w:ins w:id="5023" w:author="Bill Stack" w:date="2014-11-24T11:11:00Z"/>
                <w:rFonts w:ascii="Calibri" w:hAnsi="Calibri"/>
                <w:color w:val="000000"/>
              </w:rPr>
            </w:pPr>
            <w:ins w:id="5024" w:author="Bill Stack" w:date="2014-11-24T11:11:00Z">
              <w:r w:rsidRPr="00020C15">
                <w:rPr>
                  <w:rFonts w:ascii="Calibri" w:hAnsi="Calibri"/>
                  <w:color w:val="000000"/>
                </w:rPr>
                <w:t>0.97</w:t>
              </w:r>
            </w:ins>
          </w:p>
        </w:tc>
        <w:tc>
          <w:tcPr>
            <w:tcW w:w="1425" w:type="dxa"/>
            <w:vAlign w:val="bottom"/>
          </w:tcPr>
          <w:p w:rsidR="00020C15" w:rsidRPr="00020C15" w:rsidRDefault="00020C15" w:rsidP="00020C15">
            <w:pPr>
              <w:jc w:val="right"/>
              <w:rPr>
                <w:ins w:id="5025" w:author="Bill Stack" w:date="2014-11-24T11:11:00Z"/>
                <w:rFonts w:ascii="Calibri" w:hAnsi="Calibri"/>
                <w:color w:val="000000"/>
              </w:rPr>
            </w:pPr>
            <w:ins w:id="5026" w:author="Bill Stack" w:date="2014-11-24T11:11:00Z">
              <w:r w:rsidRPr="00020C15">
                <w:rPr>
                  <w:rFonts w:ascii="Calibri" w:hAnsi="Calibri"/>
                  <w:color w:val="000000"/>
                </w:rPr>
                <w:t>0.97</w:t>
              </w:r>
            </w:ins>
          </w:p>
        </w:tc>
        <w:tc>
          <w:tcPr>
            <w:tcW w:w="1404" w:type="dxa"/>
            <w:vAlign w:val="bottom"/>
          </w:tcPr>
          <w:p w:rsidR="00020C15" w:rsidRPr="00020C15" w:rsidRDefault="00020C15" w:rsidP="00020C15">
            <w:pPr>
              <w:jc w:val="right"/>
              <w:rPr>
                <w:ins w:id="5027" w:author="Bill Stack" w:date="2014-11-24T11:11:00Z"/>
                <w:rFonts w:ascii="Calibri" w:hAnsi="Calibri"/>
                <w:color w:val="000000"/>
              </w:rPr>
            </w:pPr>
            <w:ins w:id="5028" w:author="Bill Stack" w:date="2014-11-24T11:11:00Z">
              <w:r w:rsidRPr="00020C15">
                <w:rPr>
                  <w:rFonts w:ascii="Calibri" w:hAnsi="Calibri"/>
                  <w:color w:val="000000"/>
                </w:rPr>
                <w:t>0.00</w:t>
              </w:r>
            </w:ins>
          </w:p>
        </w:tc>
      </w:tr>
      <w:tr w:rsidR="00020C15" w:rsidRPr="00020C15" w:rsidTr="00163B18">
        <w:trPr>
          <w:ins w:id="5029" w:author="Bill Stack" w:date="2014-11-24T11:11:00Z"/>
        </w:trPr>
        <w:tc>
          <w:tcPr>
            <w:tcW w:w="1365" w:type="dxa"/>
            <w:vAlign w:val="bottom"/>
          </w:tcPr>
          <w:p w:rsidR="00020C15" w:rsidRPr="00020C15" w:rsidRDefault="00020C15" w:rsidP="00020C15">
            <w:pPr>
              <w:rPr>
                <w:ins w:id="5030" w:author="Bill Stack" w:date="2014-11-24T11:11:00Z"/>
                <w:rFonts w:ascii="Calibri" w:hAnsi="Calibri"/>
                <w:color w:val="000000"/>
              </w:rPr>
            </w:pPr>
            <w:ins w:id="5031" w:author="Bill Stack" w:date="2014-11-24T11:11:00Z">
              <w:r w:rsidRPr="00020C15">
                <w:rPr>
                  <w:rFonts w:ascii="Calibri" w:hAnsi="Calibri"/>
                  <w:color w:val="000000"/>
                </w:rPr>
                <w:t>YL0_6930</w:t>
              </w:r>
            </w:ins>
          </w:p>
        </w:tc>
        <w:tc>
          <w:tcPr>
            <w:tcW w:w="1360" w:type="dxa"/>
            <w:vAlign w:val="bottom"/>
          </w:tcPr>
          <w:p w:rsidR="00020C15" w:rsidRPr="00020C15" w:rsidRDefault="00020C15" w:rsidP="00020C15">
            <w:pPr>
              <w:jc w:val="right"/>
              <w:rPr>
                <w:ins w:id="5032" w:author="Bill Stack" w:date="2014-11-24T11:11:00Z"/>
                <w:rFonts w:ascii="Calibri" w:hAnsi="Calibri"/>
                <w:color w:val="000000"/>
              </w:rPr>
            </w:pPr>
            <w:ins w:id="5033" w:author="Bill Stack" w:date="2014-11-24T11:11:00Z">
              <w:r w:rsidRPr="00020C15">
                <w:rPr>
                  <w:rFonts w:ascii="Calibri" w:hAnsi="Calibri"/>
                  <w:color w:val="000000"/>
                </w:rPr>
                <w:t>53.14</w:t>
              </w:r>
            </w:ins>
          </w:p>
        </w:tc>
        <w:tc>
          <w:tcPr>
            <w:tcW w:w="1344" w:type="dxa"/>
            <w:vAlign w:val="bottom"/>
          </w:tcPr>
          <w:p w:rsidR="00020C15" w:rsidRPr="00020C15" w:rsidRDefault="00020C15" w:rsidP="00020C15">
            <w:pPr>
              <w:jc w:val="right"/>
              <w:rPr>
                <w:ins w:id="5034" w:author="Bill Stack" w:date="2014-11-24T11:11:00Z"/>
                <w:rFonts w:ascii="Calibri" w:hAnsi="Calibri"/>
                <w:color w:val="000000"/>
              </w:rPr>
            </w:pPr>
            <w:ins w:id="5035" w:author="Bill Stack" w:date="2014-11-24T11:11:00Z">
              <w:r w:rsidRPr="00020C15">
                <w:rPr>
                  <w:rFonts w:ascii="Calibri" w:hAnsi="Calibri"/>
                  <w:color w:val="000000"/>
                </w:rPr>
                <w:t>39.43</w:t>
              </w:r>
            </w:ins>
          </w:p>
        </w:tc>
        <w:tc>
          <w:tcPr>
            <w:tcW w:w="1339" w:type="dxa"/>
            <w:vAlign w:val="bottom"/>
          </w:tcPr>
          <w:p w:rsidR="00020C15" w:rsidRPr="00020C15" w:rsidRDefault="00020C15" w:rsidP="00020C15">
            <w:pPr>
              <w:jc w:val="right"/>
              <w:rPr>
                <w:ins w:id="5036" w:author="Bill Stack" w:date="2014-11-24T11:11:00Z"/>
                <w:rFonts w:ascii="Calibri" w:hAnsi="Calibri"/>
                <w:color w:val="000000"/>
              </w:rPr>
            </w:pPr>
            <w:ins w:id="5037" w:author="Bill Stack" w:date="2014-11-24T11:11:00Z">
              <w:r w:rsidRPr="00020C15">
                <w:rPr>
                  <w:rFonts w:ascii="Calibri" w:hAnsi="Calibri"/>
                  <w:color w:val="000000"/>
                </w:rPr>
                <w:t>5.49</w:t>
              </w:r>
            </w:ins>
          </w:p>
        </w:tc>
        <w:tc>
          <w:tcPr>
            <w:tcW w:w="1339" w:type="dxa"/>
            <w:vAlign w:val="bottom"/>
          </w:tcPr>
          <w:p w:rsidR="00020C15" w:rsidRPr="00020C15" w:rsidRDefault="00020C15" w:rsidP="00020C15">
            <w:pPr>
              <w:jc w:val="right"/>
              <w:rPr>
                <w:ins w:id="5038" w:author="Bill Stack" w:date="2014-11-24T11:11:00Z"/>
                <w:rFonts w:ascii="Calibri" w:hAnsi="Calibri"/>
                <w:color w:val="000000"/>
              </w:rPr>
            </w:pPr>
            <w:ins w:id="5039" w:author="Bill Stack" w:date="2014-11-24T11:11:00Z">
              <w:r w:rsidRPr="00020C15">
                <w:rPr>
                  <w:rFonts w:ascii="Calibri" w:hAnsi="Calibri"/>
                  <w:color w:val="000000"/>
                </w:rPr>
                <w:t>4.12</w:t>
              </w:r>
            </w:ins>
          </w:p>
        </w:tc>
        <w:tc>
          <w:tcPr>
            <w:tcW w:w="1425" w:type="dxa"/>
            <w:vAlign w:val="bottom"/>
          </w:tcPr>
          <w:p w:rsidR="00020C15" w:rsidRPr="00020C15" w:rsidRDefault="00020C15" w:rsidP="00020C15">
            <w:pPr>
              <w:jc w:val="right"/>
              <w:rPr>
                <w:ins w:id="5040" w:author="Bill Stack" w:date="2014-11-24T11:11:00Z"/>
                <w:rFonts w:ascii="Calibri" w:hAnsi="Calibri"/>
                <w:color w:val="000000"/>
              </w:rPr>
            </w:pPr>
            <w:ins w:id="5041" w:author="Bill Stack" w:date="2014-11-24T11:11:00Z">
              <w:r w:rsidRPr="00020C15">
                <w:rPr>
                  <w:rFonts w:ascii="Calibri" w:hAnsi="Calibri"/>
                  <w:color w:val="000000"/>
                </w:rPr>
                <w:t>4.12</w:t>
              </w:r>
            </w:ins>
          </w:p>
        </w:tc>
        <w:tc>
          <w:tcPr>
            <w:tcW w:w="1404" w:type="dxa"/>
            <w:vAlign w:val="bottom"/>
          </w:tcPr>
          <w:p w:rsidR="00020C15" w:rsidRPr="00020C15" w:rsidRDefault="00020C15" w:rsidP="00020C15">
            <w:pPr>
              <w:jc w:val="right"/>
              <w:rPr>
                <w:ins w:id="5042" w:author="Bill Stack" w:date="2014-11-24T11:11:00Z"/>
                <w:rFonts w:ascii="Calibri" w:hAnsi="Calibri"/>
                <w:color w:val="000000"/>
              </w:rPr>
            </w:pPr>
            <w:ins w:id="5043" w:author="Bill Stack" w:date="2014-11-24T11:11:00Z">
              <w:r w:rsidRPr="00020C15">
                <w:rPr>
                  <w:rFonts w:ascii="Calibri" w:hAnsi="Calibri"/>
                  <w:color w:val="000000"/>
                </w:rPr>
                <w:t>0.00</w:t>
              </w:r>
            </w:ins>
          </w:p>
        </w:tc>
      </w:tr>
      <w:tr w:rsidR="00020C15" w:rsidRPr="00020C15" w:rsidTr="00163B18">
        <w:trPr>
          <w:ins w:id="5044" w:author="Bill Stack" w:date="2014-11-24T11:11:00Z"/>
        </w:trPr>
        <w:tc>
          <w:tcPr>
            <w:tcW w:w="1365" w:type="dxa"/>
            <w:vAlign w:val="bottom"/>
          </w:tcPr>
          <w:p w:rsidR="00020C15" w:rsidRPr="00020C15" w:rsidRDefault="00020C15" w:rsidP="00020C15">
            <w:pPr>
              <w:rPr>
                <w:ins w:id="5045" w:author="Bill Stack" w:date="2014-11-24T11:11:00Z"/>
                <w:rFonts w:ascii="Calibri" w:hAnsi="Calibri"/>
                <w:color w:val="000000"/>
              </w:rPr>
            </w:pPr>
            <w:ins w:id="5046" w:author="Bill Stack" w:date="2014-11-24T11:11:00Z">
              <w:r w:rsidRPr="00020C15">
                <w:rPr>
                  <w:rFonts w:ascii="Calibri" w:hAnsi="Calibri"/>
                  <w:color w:val="000000"/>
                </w:rPr>
                <w:t>YM0_6621</w:t>
              </w:r>
            </w:ins>
          </w:p>
        </w:tc>
        <w:tc>
          <w:tcPr>
            <w:tcW w:w="1360" w:type="dxa"/>
            <w:vAlign w:val="bottom"/>
          </w:tcPr>
          <w:p w:rsidR="00020C15" w:rsidRPr="00020C15" w:rsidRDefault="00020C15" w:rsidP="00020C15">
            <w:pPr>
              <w:jc w:val="right"/>
              <w:rPr>
                <w:ins w:id="5047" w:author="Bill Stack" w:date="2014-11-24T11:11:00Z"/>
                <w:rFonts w:ascii="Calibri" w:hAnsi="Calibri"/>
                <w:color w:val="000000"/>
              </w:rPr>
            </w:pPr>
            <w:ins w:id="5048" w:author="Bill Stack" w:date="2014-11-24T11:11:00Z">
              <w:r w:rsidRPr="00020C15">
                <w:rPr>
                  <w:rFonts w:ascii="Calibri" w:hAnsi="Calibri"/>
                  <w:color w:val="000000"/>
                </w:rPr>
                <w:t>5.11</w:t>
              </w:r>
            </w:ins>
          </w:p>
        </w:tc>
        <w:tc>
          <w:tcPr>
            <w:tcW w:w="1344" w:type="dxa"/>
            <w:vAlign w:val="bottom"/>
          </w:tcPr>
          <w:p w:rsidR="00020C15" w:rsidRPr="00020C15" w:rsidRDefault="00020C15" w:rsidP="00020C15">
            <w:pPr>
              <w:jc w:val="right"/>
              <w:rPr>
                <w:ins w:id="5049" w:author="Bill Stack" w:date="2014-11-24T11:11:00Z"/>
                <w:rFonts w:ascii="Calibri" w:hAnsi="Calibri"/>
                <w:color w:val="000000"/>
              </w:rPr>
            </w:pPr>
            <w:ins w:id="5050" w:author="Bill Stack" w:date="2014-11-24T11:11:00Z">
              <w:r w:rsidRPr="00020C15">
                <w:rPr>
                  <w:rFonts w:ascii="Calibri" w:hAnsi="Calibri"/>
                  <w:color w:val="000000"/>
                </w:rPr>
                <w:t>3.83</w:t>
              </w:r>
            </w:ins>
          </w:p>
        </w:tc>
        <w:tc>
          <w:tcPr>
            <w:tcW w:w="1339" w:type="dxa"/>
            <w:vAlign w:val="bottom"/>
          </w:tcPr>
          <w:p w:rsidR="00020C15" w:rsidRPr="00020C15" w:rsidRDefault="00020C15" w:rsidP="00020C15">
            <w:pPr>
              <w:jc w:val="right"/>
              <w:rPr>
                <w:ins w:id="5051" w:author="Bill Stack" w:date="2014-11-24T11:11:00Z"/>
                <w:rFonts w:ascii="Calibri" w:hAnsi="Calibri"/>
                <w:color w:val="000000"/>
              </w:rPr>
            </w:pPr>
            <w:ins w:id="5052" w:author="Bill Stack" w:date="2014-11-24T11:11:00Z">
              <w:r w:rsidRPr="00020C15">
                <w:rPr>
                  <w:rFonts w:ascii="Calibri" w:hAnsi="Calibri"/>
                  <w:color w:val="000000"/>
                </w:rPr>
                <w:t>0.51</w:t>
              </w:r>
            </w:ins>
          </w:p>
        </w:tc>
        <w:tc>
          <w:tcPr>
            <w:tcW w:w="1339" w:type="dxa"/>
            <w:vAlign w:val="bottom"/>
          </w:tcPr>
          <w:p w:rsidR="00020C15" w:rsidRPr="00020C15" w:rsidRDefault="00020C15" w:rsidP="00020C15">
            <w:pPr>
              <w:jc w:val="right"/>
              <w:rPr>
                <w:ins w:id="5053" w:author="Bill Stack" w:date="2014-11-24T11:11:00Z"/>
                <w:rFonts w:ascii="Calibri" w:hAnsi="Calibri"/>
                <w:color w:val="000000"/>
              </w:rPr>
            </w:pPr>
            <w:ins w:id="5054" w:author="Bill Stack" w:date="2014-11-24T11:11:00Z">
              <w:r w:rsidRPr="00020C15">
                <w:rPr>
                  <w:rFonts w:ascii="Calibri" w:hAnsi="Calibri"/>
                  <w:color w:val="000000"/>
                </w:rPr>
                <w:t>0.38</w:t>
              </w:r>
            </w:ins>
          </w:p>
        </w:tc>
        <w:tc>
          <w:tcPr>
            <w:tcW w:w="1425" w:type="dxa"/>
            <w:vAlign w:val="bottom"/>
          </w:tcPr>
          <w:p w:rsidR="00020C15" w:rsidRPr="00020C15" w:rsidRDefault="00020C15" w:rsidP="00020C15">
            <w:pPr>
              <w:jc w:val="right"/>
              <w:rPr>
                <w:ins w:id="5055" w:author="Bill Stack" w:date="2014-11-24T11:11:00Z"/>
                <w:rFonts w:ascii="Calibri" w:hAnsi="Calibri"/>
                <w:color w:val="000000"/>
              </w:rPr>
            </w:pPr>
            <w:ins w:id="5056" w:author="Bill Stack" w:date="2014-11-24T11:11:00Z">
              <w:r w:rsidRPr="00020C15">
                <w:rPr>
                  <w:rFonts w:ascii="Calibri" w:hAnsi="Calibri"/>
                  <w:color w:val="000000"/>
                </w:rPr>
                <w:t>0.38</w:t>
              </w:r>
            </w:ins>
          </w:p>
        </w:tc>
        <w:tc>
          <w:tcPr>
            <w:tcW w:w="1404" w:type="dxa"/>
            <w:vAlign w:val="bottom"/>
          </w:tcPr>
          <w:p w:rsidR="00020C15" w:rsidRPr="00020C15" w:rsidRDefault="00020C15" w:rsidP="00020C15">
            <w:pPr>
              <w:jc w:val="right"/>
              <w:rPr>
                <w:ins w:id="5057" w:author="Bill Stack" w:date="2014-11-24T11:11:00Z"/>
                <w:rFonts w:ascii="Calibri" w:hAnsi="Calibri"/>
                <w:color w:val="000000"/>
              </w:rPr>
            </w:pPr>
            <w:ins w:id="5058" w:author="Bill Stack" w:date="2014-11-24T11:11:00Z">
              <w:r w:rsidRPr="00020C15">
                <w:rPr>
                  <w:rFonts w:ascii="Calibri" w:hAnsi="Calibri"/>
                  <w:color w:val="000000"/>
                </w:rPr>
                <w:t>0.00</w:t>
              </w:r>
            </w:ins>
          </w:p>
        </w:tc>
      </w:tr>
      <w:tr w:rsidR="00020C15" w:rsidRPr="00020C15" w:rsidTr="00163B18">
        <w:trPr>
          <w:ins w:id="5059" w:author="Bill Stack" w:date="2014-11-24T11:11:00Z"/>
        </w:trPr>
        <w:tc>
          <w:tcPr>
            <w:tcW w:w="1365" w:type="dxa"/>
            <w:vAlign w:val="bottom"/>
          </w:tcPr>
          <w:p w:rsidR="00020C15" w:rsidRPr="00020C15" w:rsidRDefault="00020C15" w:rsidP="00020C15">
            <w:pPr>
              <w:rPr>
                <w:ins w:id="5060" w:author="Bill Stack" w:date="2014-11-24T11:11:00Z"/>
                <w:rFonts w:ascii="Calibri" w:hAnsi="Calibri"/>
                <w:color w:val="000000"/>
              </w:rPr>
            </w:pPr>
            <w:ins w:id="5061" w:author="Bill Stack" w:date="2014-11-24T11:11:00Z">
              <w:r w:rsidRPr="00020C15">
                <w:rPr>
                  <w:rFonts w:ascii="Calibri" w:hAnsi="Calibri"/>
                  <w:color w:val="000000"/>
                </w:rPr>
                <w:t>YP0_6783</w:t>
              </w:r>
            </w:ins>
          </w:p>
        </w:tc>
        <w:tc>
          <w:tcPr>
            <w:tcW w:w="1360" w:type="dxa"/>
            <w:vAlign w:val="bottom"/>
          </w:tcPr>
          <w:p w:rsidR="00020C15" w:rsidRPr="00020C15" w:rsidRDefault="00020C15" w:rsidP="00020C15">
            <w:pPr>
              <w:jc w:val="right"/>
              <w:rPr>
                <w:ins w:id="5062" w:author="Bill Stack" w:date="2014-11-24T11:11:00Z"/>
                <w:rFonts w:ascii="Calibri" w:hAnsi="Calibri"/>
                <w:color w:val="000000"/>
              </w:rPr>
            </w:pPr>
            <w:ins w:id="5063" w:author="Bill Stack" w:date="2014-11-24T11:11:00Z">
              <w:r w:rsidRPr="00020C15">
                <w:rPr>
                  <w:rFonts w:ascii="Calibri" w:hAnsi="Calibri"/>
                  <w:color w:val="000000"/>
                </w:rPr>
                <w:t>1.99</w:t>
              </w:r>
            </w:ins>
          </w:p>
        </w:tc>
        <w:tc>
          <w:tcPr>
            <w:tcW w:w="1344" w:type="dxa"/>
            <w:vAlign w:val="bottom"/>
          </w:tcPr>
          <w:p w:rsidR="00020C15" w:rsidRPr="00020C15" w:rsidRDefault="00020C15" w:rsidP="00020C15">
            <w:pPr>
              <w:jc w:val="right"/>
              <w:rPr>
                <w:ins w:id="5064" w:author="Bill Stack" w:date="2014-11-24T11:11:00Z"/>
                <w:rFonts w:ascii="Calibri" w:hAnsi="Calibri"/>
                <w:color w:val="000000"/>
              </w:rPr>
            </w:pPr>
            <w:ins w:id="5065" w:author="Bill Stack" w:date="2014-11-24T11:11:00Z">
              <w:r w:rsidRPr="00020C15">
                <w:rPr>
                  <w:rFonts w:ascii="Calibri" w:hAnsi="Calibri"/>
                  <w:color w:val="000000"/>
                </w:rPr>
                <w:t>1.47</w:t>
              </w:r>
            </w:ins>
          </w:p>
        </w:tc>
        <w:tc>
          <w:tcPr>
            <w:tcW w:w="1339" w:type="dxa"/>
            <w:vAlign w:val="bottom"/>
          </w:tcPr>
          <w:p w:rsidR="00020C15" w:rsidRPr="00020C15" w:rsidRDefault="00020C15" w:rsidP="00020C15">
            <w:pPr>
              <w:jc w:val="right"/>
              <w:rPr>
                <w:ins w:id="5066" w:author="Bill Stack" w:date="2014-11-24T11:11:00Z"/>
                <w:rFonts w:ascii="Calibri" w:hAnsi="Calibri"/>
                <w:color w:val="000000"/>
              </w:rPr>
            </w:pPr>
            <w:ins w:id="5067" w:author="Bill Stack" w:date="2014-11-24T11:11:00Z">
              <w:r w:rsidRPr="00020C15">
                <w:rPr>
                  <w:rFonts w:ascii="Calibri" w:hAnsi="Calibri"/>
                  <w:color w:val="000000"/>
                </w:rPr>
                <w:t>0.21</w:t>
              </w:r>
            </w:ins>
          </w:p>
        </w:tc>
        <w:tc>
          <w:tcPr>
            <w:tcW w:w="1339" w:type="dxa"/>
            <w:vAlign w:val="bottom"/>
          </w:tcPr>
          <w:p w:rsidR="00020C15" w:rsidRPr="00020C15" w:rsidRDefault="00020C15" w:rsidP="00020C15">
            <w:pPr>
              <w:jc w:val="right"/>
              <w:rPr>
                <w:ins w:id="5068" w:author="Bill Stack" w:date="2014-11-24T11:11:00Z"/>
                <w:rFonts w:ascii="Calibri" w:hAnsi="Calibri"/>
                <w:color w:val="000000"/>
              </w:rPr>
            </w:pPr>
            <w:ins w:id="5069" w:author="Bill Stack" w:date="2014-11-24T11:11:00Z">
              <w:r w:rsidRPr="00020C15">
                <w:rPr>
                  <w:rFonts w:ascii="Calibri" w:hAnsi="Calibri"/>
                  <w:color w:val="000000"/>
                </w:rPr>
                <w:t>0.15</w:t>
              </w:r>
            </w:ins>
          </w:p>
        </w:tc>
        <w:tc>
          <w:tcPr>
            <w:tcW w:w="1425" w:type="dxa"/>
            <w:vAlign w:val="bottom"/>
          </w:tcPr>
          <w:p w:rsidR="00020C15" w:rsidRPr="00020C15" w:rsidRDefault="00020C15" w:rsidP="00020C15">
            <w:pPr>
              <w:jc w:val="right"/>
              <w:rPr>
                <w:ins w:id="5070" w:author="Bill Stack" w:date="2014-11-24T11:11:00Z"/>
                <w:rFonts w:ascii="Calibri" w:hAnsi="Calibri"/>
                <w:color w:val="000000"/>
              </w:rPr>
            </w:pPr>
            <w:ins w:id="5071" w:author="Bill Stack" w:date="2014-11-24T11:11:00Z">
              <w:r w:rsidRPr="00020C15">
                <w:rPr>
                  <w:rFonts w:ascii="Calibri" w:hAnsi="Calibri"/>
                  <w:color w:val="000000"/>
                </w:rPr>
                <w:t>0.15</w:t>
              </w:r>
            </w:ins>
          </w:p>
        </w:tc>
        <w:tc>
          <w:tcPr>
            <w:tcW w:w="1404" w:type="dxa"/>
            <w:vAlign w:val="bottom"/>
          </w:tcPr>
          <w:p w:rsidR="00020C15" w:rsidRPr="00020C15" w:rsidRDefault="00020C15" w:rsidP="00020C15">
            <w:pPr>
              <w:jc w:val="right"/>
              <w:rPr>
                <w:ins w:id="5072" w:author="Bill Stack" w:date="2014-11-24T11:11:00Z"/>
                <w:rFonts w:ascii="Calibri" w:hAnsi="Calibri"/>
                <w:color w:val="000000"/>
              </w:rPr>
            </w:pPr>
            <w:ins w:id="5073" w:author="Bill Stack" w:date="2014-11-24T11:11:00Z">
              <w:r w:rsidRPr="00020C15">
                <w:rPr>
                  <w:rFonts w:ascii="Calibri" w:hAnsi="Calibri"/>
                  <w:color w:val="000000"/>
                </w:rPr>
                <w:t>0.00</w:t>
              </w:r>
            </w:ins>
          </w:p>
        </w:tc>
      </w:tr>
      <w:tr w:rsidR="00020C15" w:rsidRPr="00020C15" w:rsidTr="00163B18">
        <w:trPr>
          <w:ins w:id="5074" w:author="Bill Stack" w:date="2014-11-24T11:11:00Z"/>
        </w:trPr>
        <w:tc>
          <w:tcPr>
            <w:tcW w:w="1365" w:type="dxa"/>
            <w:vAlign w:val="bottom"/>
          </w:tcPr>
          <w:p w:rsidR="00020C15" w:rsidRPr="00020C15" w:rsidRDefault="00020C15" w:rsidP="00020C15">
            <w:pPr>
              <w:rPr>
                <w:ins w:id="5075" w:author="Bill Stack" w:date="2014-11-24T11:11:00Z"/>
                <w:rFonts w:ascii="Calibri" w:hAnsi="Calibri"/>
                <w:color w:val="000000"/>
              </w:rPr>
            </w:pPr>
            <w:ins w:id="5076" w:author="Bill Stack" w:date="2014-11-24T11:11:00Z">
              <w:r w:rsidRPr="00020C15">
                <w:rPr>
                  <w:rFonts w:ascii="Calibri" w:hAnsi="Calibri"/>
                  <w:color w:val="000000"/>
                </w:rPr>
                <w:t>YM0_6623</w:t>
              </w:r>
            </w:ins>
          </w:p>
        </w:tc>
        <w:tc>
          <w:tcPr>
            <w:tcW w:w="1360" w:type="dxa"/>
            <w:vAlign w:val="bottom"/>
          </w:tcPr>
          <w:p w:rsidR="00020C15" w:rsidRPr="00020C15" w:rsidRDefault="00020C15" w:rsidP="00020C15">
            <w:pPr>
              <w:jc w:val="right"/>
              <w:rPr>
                <w:ins w:id="5077" w:author="Bill Stack" w:date="2014-11-24T11:11:00Z"/>
                <w:rFonts w:ascii="Calibri" w:hAnsi="Calibri"/>
                <w:color w:val="000000"/>
              </w:rPr>
            </w:pPr>
            <w:ins w:id="5078" w:author="Bill Stack" w:date="2014-11-24T11:11:00Z">
              <w:r w:rsidRPr="00020C15">
                <w:rPr>
                  <w:rFonts w:ascii="Calibri" w:hAnsi="Calibri"/>
                  <w:color w:val="000000"/>
                </w:rPr>
                <w:t>3.15</w:t>
              </w:r>
            </w:ins>
          </w:p>
        </w:tc>
        <w:tc>
          <w:tcPr>
            <w:tcW w:w="1344" w:type="dxa"/>
            <w:vAlign w:val="bottom"/>
          </w:tcPr>
          <w:p w:rsidR="00020C15" w:rsidRPr="00020C15" w:rsidRDefault="00020C15" w:rsidP="00020C15">
            <w:pPr>
              <w:jc w:val="right"/>
              <w:rPr>
                <w:ins w:id="5079" w:author="Bill Stack" w:date="2014-11-24T11:11:00Z"/>
                <w:rFonts w:ascii="Calibri" w:hAnsi="Calibri"/>
                <w:color w:val="000000"/>
              </w:rPr>
            </w:pPr>
            <w:ins w:id="5080" w:author="Bill Stack" w:date="2014-11-24T11:11:00Z">
              <w:r w:rsidRPr="00020C15">
                <w:rPr>
                  <w:rFonts w:ascii="Calibri" w:hAnsi="Calibri"/>
                  <w:color w:val="000000"/>
                </w:rPr>
                <w:t>2.36</w:t>
              </w:r>
            </w:ins>
          </w:p>
        </w:tc>
        <w:tc>
          <w:tcPr>
            <w:tcW w:w="1339" w:type="dxa"/>
            <w:vAlign w:val="bottom"/>
          </w:tcPr>
          <w:p w:rsidR="00020C15" w:rsidRPr="00020C15" w:rsidRDefault="00020C15" w:rsidP="00020C15">
            <w:pPr>
              <w:jc w:val="right"/>
              <w:rPr>
                <w:ins w:id="5081" w:author="Bill Stack" w:date="2014-11-24T11:11:00Z"/>
                <w:rFonts w:ascii="Calibri" w:hAnsi="Calibri"/>
                <w:color w:val="000000"/>
              </w:rPr>
            </w:pPr>
            <w:ins w:id="5082" w:author="Bill Stack" w:date="2014-11-24T11:11:00Z">
              <w:r w:rsidRPr="00020C15">
                <w:rPr>
                  <w:rFonts w:ascii="Calibri" w:hAnsi="Calibri"/>
                  <w:color w:val="000000"/>
                </w:rPr>
                <w:t>0.32</w:t>
              </w:r>
            </w:ins>
          </w:p>
        </w:tc>
        <w:tc>
          <w:tcPr>
            <w:tcW w:w="1339" w:type="dxa"/>
            <w:vAlign w:val="bottom"/>
          </w:tcPr>
          <w:p w:rsidR="00020C15" w:rsidRPr="00020C15" w:rsidRDefault="00020C15" w:rsidP="00020C15">
            <w:pPr>
              <w:jc w:val="right"/>
              <w:rPr>
                <w:ins w:id="5083" w:author="Bill Stack" w:date="2014-11-24T11:11:00Z"/>
                <w:rFonts w:ascii="Calibri" w:hAnsi="Calibri"/>
                <w:color w:val="000000"/>
              </w:rPr>
            </w:pPr>
            <w:ins w:id="5084" w:author="Bill Stack" w:date="2014-11-24T11:11:00Z">
              <w:r w:rsidRPr="00020C15">
                <w:rPr>
                  <w:rFonts w:ascii="Calibri" w:hAnsi="Calibri"/>
                  <w:color w:val="000000"/>
                </w:rPr>
                <w:t>0.24</w:t>
              </w:r>
            </w:ins>
          </w:p>
        </w:tc>
        <w:tc>
          <w:tcPr>
            <w:tcW w:w="1425" w:type="dxa"/>
            <w:vAlign w:val="bottom"/>
          </w:tcPr>
          <w:p w:rsidR="00020C15" w:rsidRPr="00020C15" w:rsidRDefault="00020C15" w:rsidP="00020C15">
            <w:pPr>
              <w:jc w:val="right"/>
              <w:rPr>
                <w:ins w:id="5085" w:author="Bill Stack" w:date="2014-11-24T11:11:00Z"/>
                <w:rFonts w:ascii="Calibri" w:hAnsi="Calibri"/>
                <w:color w:val="000000"/>
              </w:rPr>
            </w:pPr>
            <w:ins w:id="5086" w:author="Bill Stack" w:date="2014-11-24T11:11:00Z">
              <w:r w:rsidRPr="00020C15">
                <w:rPr>
                  <w:rFonts w:ascii="Calibri" w:hAnsi="Calibri"/>
                  <w:color w:val="000000"/>
                </w:rPr>
                <w:t>0.24</w:t>
              </w:r>
            </w:ins>
          </w:p>
        </w:tc>
        <w:tc>
          <w:tcPr>
            <w:tcW w:w="1404" w:type="dxa"/>
            <w:vAlign w:val="bottom"/>
          </w:tcPr>
          <w:p w:rsidR="00020C15" w:rsidRPr="00020C15" w:rsidRDefault="00020C15" w:rsidP="00020C15">
            <w:pPr>
              <w:jc w:val="right"/>
              <w:rPr>
                <w:ins w:id="5087" w:author="Bill Stack" w:date="2014-11-24T11:11:00Z"/>
                <w:rFonts w:ascii="Calibri" w:hAnsi="Calibri"/>
                <w:color w:val="000000"/>
              </w:rPr>
            </w:pPr>
            <w:ins w:id="5088" w:author="Bill Stack" w:date="2014-11-24T11:11:00Z">
              <w:r w:rsidRPr="00020C15">
                <w:rPr>
                  <w:rFonts w:ascii="Calibri" w:hAnsi="Calibri"/>
                  <w:color w:val="000000"/>
                </w:rPr>
                <w:t>0.00</w:t>
              </w:r>
            </w:ins>
          </w:p>
        </w:tc>
      </w:tr>
      <w:tr w:rsidR="00020C15" w:rsidRPr="00020C15" w:rsidTr="00163B18">
        <w:trPr>
          <w:ins w:id="5089" w:author="Bill Stack" w:date="2014-11-24T11:11:00Z"/>
        </w:trPr>
        <w:tc>
          <w:tcPr>
            <w:tcW w:w="1365" w:type="dxa"/>
            <w:vAlign w:val="bottom"/>
          </w:tcPr>
          <w:p w:rsidR="00020C15" w:rsidRPr="00020C15" w:rsidRDefault="00020C15" w:rsidP="00020C15">
            <w:pPr>
              <w:rPr>
                <w:ins w:id="5090" w:author="Bill Stack" w:date="2014-11-24T11:11:00Z"/>
                <w:rFonts w:ascii="Calibri" w:hAnsi="Calibri"/>
                <w:color w:val="000000"/>
              </w:rPr>
            </w:pPr>
            <w:ins w:id="5091" w:author="Bill Stack" w:date="2014-11-24T11:11:00Z">
              <w:r w:rsidRPr="00020C15">
                <w:rPr>
                  <w:rFonts w:ascii="Calibri" w:hAnsi="Calibri"/>
                  <w:color w:val="000000"/>
                </w:rPr>
                <w:t>YM0_6622</w:t>
              </w:r>
            </w:ins>
          </w:p>
        </w:tc>
        <w:tc>
          <w:tcPr>
            <w:tcW w:w="1360" w:type="dxa"/>
            <w:vAlign w:val="bottom"/>
          </w:tcPr>
          <w:p w:rsidR="00020C15" w:rsidRPr="00020C15" w:rsidRDefault="00020C15" w:rsidP="00020C15">
            <w:pPr>
              <w:jc w:val="right"/>
              <w:rPr>
                <w:ins w:id="5092" w:author="Bill Stack" w:date="2014-11-24T11:11:00Z"/>
                <w:rFonts w:ascii="Calibri" w:hAnsi="Calibri"/>
                <w:color w:val="000000"/>
              </w:rPr>
            </w:pPr>
            <w:ins w:id="5093" w:author="Bill Stack" w:date="2014-11-24T11:11:00Z">
              <w:r w:rsidRPr="00020C15">
                <w:rPr>
                  <w:rFonts w:ascii="Calibri" w:hAnsi="Calibri"/>
                  <w:color w:val="000000"/>
                </w:rPr>
                <w:t>5.30</w:t>
              </w:r>
            </w:ins>
          </w:p>
        </w:tc>
        <w:tc>
          <w:tcPr>
            <w:tcW w:w="1344" w:type="dxa"/>
            <w:vAlign w:val="bottom"/>
          </w:tcPr>
          <w:p w:rsidR="00020C15" w:rsidRPr="00020C15" w:rsidRDefault="00020C15" w:rsidP="00020C15">
            <w:pPr>
              <w:jc w:val="right"/>
              <w:rPr>
                <w:ins w:id="5094" w:author="Bill Stack" w:date="2014-11-24T11:11:00Z"/>
                <w:rFonts w:ascii="Calibri" w:hAnsi="Calibri"/>
                <w:color w:val="000000"/>
              </w:rPr>
            </w:pPr>
            <w:ins w:id="5095" w:author="Bill Stack" w:date="2014-11-24T11:11:00Z">
              <w:r w:rsidRPr="00020C15">
                <w:rPr>
                  <w:rFonts w:ascii="Calibri" w:hAnsi="Calibri"/>
                  <w:color w:val="000000"/>
                </w:rPr>
                <w:t>3.98</w:t>
              </w:r>
            </w:ins>
          </w:p>
        </w:tc>
        <w:tc>
          <w:tcPr>
            <w:tcW w:w="1339" w:type="dxa"/>
            <w:vAlign w:val="bottom"/>
          </w:tcPr>
          <w:p w:rsidR="00020C15" w:rsidRPr="00020C15" w:rsidRDefault="00020C15" w:rsidP="00020C15">
            <w:pPr>
              <w:jc w:val="right"/>
              <w:rPr>
                <w:ins w:id="5096" w:author="Bill Stack" w:date="2014-11-24T11:11:00Z"/>
                <w:rFonts w:ascii="Calibri" w:hAnsi="Calibri"/>
                <w:color w:val="000000"/>
              </w:rPr>
            </w:pPr>
            <w:ins w:id="5097" w:author="Bill Stack" w:date="2014-11-24T11:11:00Z">
              <w:r w:rsidRPr="00020C15">
                <w:rPr>
                  <w:rFonts w:ascii="Calibri" w:hAnsi="Calibri"/>
                  <w:color w:val="000000"/>
                </w:rPr>
                <w:t>0.53</w:t>
              </w:r>
            </w:ins>
          </w:p>
        </w:tc>
        <w:tc>
          <w:tcPr>
            <w:tcW w:w="1339" w:type="dxa"/>
            <w:vAlign w:val="bottom"/>
          </w:tcPr>
          <w:p w:rsidR="00020C15" w:rsidRPr="00020C15" w:rsidRDefault="00020C15" w:rsidP="00020C15">
            <w:pPr>
              <w:jc w:val="right"/>
              <w:rPr>
                <w:ins w:id="5098" w:author="Bill Stack" w:date="2014-11-24T11:11:00Z"/>
                <w:rFonts w:ascii="Calibri" w:hAnsi="Calibri"/>
                <w:color w:val="000000"/>
              </w:rPr>
            </w:pPr>
            <w:ins w:id="5099" w:author="Bill Stack" w:date="2014-11-24T11:11:00Z">
              <w:r w:rsidRPr="00020C15">
                <w:rPr>
                  <w:rFonts w:ascii="Calibri" w:hAnsi="Calibri"/>
                  <w:color w:val="000000"/>
                </w:rPr>
                <w:t>0.40</w:t>
              </w:r>
            </w:ins>
          </w:p>
        </w:tc>
        <w:tc>
          <w:tcPr>
            <w:tcW w:w="1425" w:type="dxa"/>
            <w:vAlign w:val="bottom"/>
          </w:tcPr>
          <w:p w:rsidR="00020C15" w:rsidRPr="00020C15" w:rsidRDefault="00020C15" w:rsidP="00020C15">
            <w:pPr>
              <w:jc w:val="right"/>
              <w:rPr>
                <w:ins w:id="5100" w:author="Bill Stack" w:date="2014-11-24T11:11:00Z"/>
                <w:rFonts w:ascii="Calibri" w:hAnsi="Calibri"/>
                <w:color w:val="000000"/>
              </w:rPr>
            </w:pPr>
            <w:ins w:id="5101" w:author="Bill Stack" w:date="2014-11-24T11:11:00Z">
              <w:r w:rsidRPr="00020C15">
                <w:rPr>
                  <w:rFonts w:ascii="Calibri" w:hAnsi="Calibri"/>
                  <w:color w:val="000000"/>
                </w:rPr>
                <w:t>0.40</w:t>
              </w:r>
            </w:ins>
          </w:p>
        </w:tc>
        <w:tc>
          <w:tcPr>
            <w:tcW w:w="1404" w:type="dxa"/>
            <w:vAlign w:val="bottom"/>
          </w:tcPr>
          <w:p w:rsidR="00020C15" w:rsidRPr="00020C15" w:rsidRDefault="00020C15" w:rsidP="00020C15">
            <w:pPr>
              <w:jc w:val="right"/>
              <w:rPr>
                <w:ins w:id="5102" w:author="Bill Stack" w:date="2014-11-24T11:11:00Z"/>
                <w:rFonts w:ascii="Calibri" w:hAnsi="Calibri"/>
                <w:color w:val="000000"/>
              </w:rPr>
            </w:pPr>
            <w:ins w:id="5103" w:author="Bill Stack" w:date="2014-11-24T11:11:00Z">
              <w:r w:rsidRPr="00020C15">
                <w:rPr>
                  <w:rFonts w:ascii="Calibri" w:hAnsi="Calibri"/>
                  <w:color w:val="000000"/>
                </w:rPr>
                <w:t>0.00</w:t>
              </w:r>
            </w:ins>
          </w:p>
        </w:tc>
      </w:tr>
      <w:tr w:rsidR="00020C15" w:rsidRPr="00020C15" w:rsidTr="00163B18">
        <w:trPr>
          <w:ins w:id="5104" w:author="Bill Stack" w:date="2014-11-24T11:11:00Z"/>
        </w:trPr>
        <w:tc>
          <w:tcPr>
            <w:tcW w:w="1365" w:type="dxa"/>
            <w:vAlign w:val="bottom"/>
          </w:tcPr>
          <w:p w:rsidR="00020C15" w:rsidRPr="00020C15" w:rsidRDefault="00020C15" w:rsidP="00020C15">
            <w:pPr>
              <w:rPr>
                <w:ins w:id="5105" w:author="Bill Stack" w:date="2014-11-24T11:11:00Z"/>
                <w:rFonts w:ascii="Calibri" w:hAnsi="Calibri"/>
                <w:color w:val="000000"/>
              </w:rPr>
            </w:pPr>
            <w:ins w:id="5106" w:author="Bill Stack" w:date="2014-11-24T11:11:00Z">
              <w:r w:rsidRPr="00020C15">
                <w:rPr>
                  <w:rFonts w:ascii="Calibri" w:hAnsi="Calibri"/>
                  <w:color w:val="000000"/>
                </w:rPr>
                <w:t>YL0_7370</w:t>
              </w:r>
            </w:ins>
          </w:p>
        </w:tc>
        <w:tc>
          <w:tcPr>
            <w:tcW w:w="1360" w:type="dxa"/>
            <w:vAlign w:val="bottom"/>
          </w:tcPr>
          <w:p w:rsidR="00020C15" w:rsidRPr="00020C15" w:rsidRDefault="00020C15" w:rsidP="00020C15">
            <w:pPr>
              <w:jc w:val="right"/>
              <w:rPr>
                <w:ins w:id="5107" w:author="Bill Stack" w:date="2014-11-24T11:11:00Z"/>
                <w:rFonts w:ascii="Calibri" w:hAnsi="Calibri"/>
                <w:color w:val="000000"/>
              </w:rPr>
            </w:pPr>
            <w:ins w:id="5108" w:author="Bill Stack" w:date="2014-11-24T11:11:00Z">
              <w:r w:rsidRPr="00020C15">
                <w:rPr>
                  <w:rFonts w:ascii="Calibri" w:hAnsi="Calibri"/>
                  <w:color w:val="000000"/>
                </w:rPr>
                <w:t>149.93</w:t>
              </w:r>
            </w:ins>
          </w:p>
        </w:tc>
        <w:tc>
          <w:tcPr>
            <w:tcW w:w="1344" w:type="dxa"/>
            <w:vAlign w:val="bottom"/>
          </w:tcPr>
          <w:p w:rsidR="00020C15" w:rsidRPr="00020C15" w:rsidRDefault="00020C15" w:rsidP="00020C15">
            <w:pPr>
              <w:jc w:val="right"/>
              <w:rPr>
                <w:ins w:id="5109" w:author="Bill Stack" w:date="2014-11-24T11:11:00Z"/>
                <w:rFonts w:ascii="Calibri" w:hAnsi="Calibri"/>
                <w:color w:val="000000"/>
              </w:rPr>
            </w:pPr>
            <w:ins w:id="5110" w:author="Bill Stack" w:date="2014-11-24T11:11:00Z">
              <w:r w:rsidRPr="00020C15">
                <w:rPr>
                  <w:rFonts w:ascii="Calibri" w:hAnsi="Calibri"/>
                  <w:color w:val="000000"/>
                </w:rPr>
                <w:t>96.13</w:t>
              </w:r>
            </w:ins>
          </w:p>
        </w:tc>
        <w:tc>
          <w:tcPr>
            <w:tcW w:w="1339" w:type="dxa"/>
            <w:vAlign w:val="bottom"/>
          </w:tcPr>
          <w:p w:rsidR="00020C15" w:rsidRPr="00020C15" w:rsidRDefault="00020C15" w:rsidP="00020C15">
            <w:pPr>
              <w:jc w:val="right"/>
              <w:rPr>
                <w:ins w:id="5111" w:author="Bill Stack" w:date="2014-11-24T11:11:00Z"/>
                <w:rFonts w:ascii="Calibri" w:hAnsi="Calibri"/>
                <w:color w:val="000000"/>
              </w:rPr>
            </w:pPr>
            <w:ins w:id="5112" w:author="Bill Stack" w:date="2014-11-24T11:11:00Z">
              <w:r w:rsidRPr="00020C15">
                <w:rPr>
                  <w:rFonts w:ascii="Calibri" w:hAnsi="Calibri"/>
                  <w:color w:val="000000"/>
                </w:rPr>
                <w:t>21.52</w:t>
              </w:r>
            </w:ins>
          </w:p>
        </w:tc>
        <w:tc>
          <w:tcPr>
            <w:tcW w:w="1339" w:type="dxa"/>
            <w:vAlign w:val="bottom"/>
          </w:tcPr>
          <w:p w:rsidR="00020C15" w:rsidRPr="00020C15" w:rsidRDefault="00020C15" w:rsidP="00020C15">
            <w:pPr>
              <w:jc w:val="right"/>
              <w:rPr>
                <w:ins w:id="5113" w:author="Bill Stack" w:date="2014-11-24T11:11:00Z"/>
                <w:rFonts w:ascii="Calibri" w:hAnsi="Calibri"/>
                <w:color w:val="000000"/>
              </w:rPr>
            </w:pPr>
            <w:ins w:id="5114" w:author="Bill Stack" w:date="2014-11-24T11:11:00Z">
              <w:r w:rsidRPr="00020C15">
                <w:rPr>
                  <w:rFonts w:ascii="Calibri" w:hAnsi="Calibri"/>
                  <w:color w:val="000000"/>
                </w:rPr>
                <w:t>16.14</w:t>
              </w:r>
            </w:ins>
          </w:p>
        </w:tc>
        <w:tc>
          <w:tcPr>
            <w:tcW w:w="1425" w:type="dxa"/>
            <w:vAlign w:val="bottom"/>
          </w:tcPr>
          <w:p w:rsidR="00020C15" w:rsidRPr="00020C15" w:rsidRDefault="00020C15" w:rsidP="00020C15">
            <w:pPr>
              <w:jc w:val="right"/>
              <w:rPr>
                <w:ins w:id="5115" w:author="Bill Stack" w:date="2014-11-24T11:11:00Z"/>
                <w:rFonts w:ascii="Calibri" w:hAnsi="Calibri"/>
                <w:color w:val="000000"/>
              </w:rPr>
            </w:pPr>
            <w:ins w:id="5116" w:author="Bill Stack" w:date="2014-11-24T11:11:00Z">
              <w:r w:rsidRPr="00020C15">
                <w:rPr>
                  <w:rFonts w:ascii="Calibri" w:hAnsi="Calibri"/>
                  <w:color w:val="000000"/>
                </w:rPr>
                <w:t>16.14</w:t>
              </w:r>
            </w:ins>
          </w:p>
        </w:tc>
        <w:tc>
          <w:tcPr>
            <w:tcW w:w="1404" w:type="dxa"/>
            <w:vAlign w:val="bottom"/>
          </w:tcPr>
          <w:p w:rsidR="00020C15" w:rsidRPr="00020C15" w:rsidRDefault="00020C15" w:rsidP="00020C15">
            <w:pPr>
              <w:jc w:val="right"/>
              <w:rPr>
                <w:ins w:id="5117" w:author="Bill Stack" w:date="2014-11-24T11:11:00Z"/>
                <w:rFonts w:ascii="Calibri" w:hAnsi="Calibri"/>
                <w:color w:val="000000"/>
              </w:rPr>
            </w:pPr>
            <w:ins w:id="5118" w:author="Bill Stack" w:date="2014-11-24T11:11:00Z">
              <w:r w:rsidRPr="00020C15">
                <w:rPr>
                  <w:rFonts w:ascii="Calibri" w:hAnsi="Calibri"/>
                  <w:color w:val="000000"/>
                </w:rPr>
                <w:t>0.00</w:t>
              </w:r>
            </w:ins>
          </w:p>
        </w:tc>
      </w:tr>
      <w:tr w:rsidR="00020C15" w:rsidRPr="00020C15" w:rsidTr="00163B18">
        <w:trPr>
          <w:ins w:id="5119" w:author="Bill Stack" w:date="2014-11-24T11:11:00Z"/>
        </w:trPr>
        <w:tc>
          <w:tcPr>
            <w:tcW w:w="1365" w:type="dxa"/>
            <w:vAlign w:val="bottom"/>
          </w:tcPr>
          <w:p w:rsidR="00020C15" w:rsidRPr="00020C15" w:rsidRDefault="00020C15" w:rsidP="00020C15">
            <w:pPr>
              <w:rPr>
                <w:ins w:id="5120" w:author="Bill Stack" w:date="2014-11-24T11:11:00Z"/>
                <w:rFonts w:ascii="Calibri" w:hAnsi="Calibri"/>
                <w:color w:val="000000"/>
              </w:rPr>
            </w:pPr>
            <w:ins w:id="5121" w:author="Bill Stack" w:date="2014-11-24T11:11:00Z">
              <w:r w:rsidRPr="00020C15">
                <w:rPr>
                  <w:rFonts w:ascii="Calibri" w:hAnsi="Calibri"/>
                  <w:color w:val="000000"/>
                </w:rPr>
                <w:t>YL0_6931</w:t>
              </w:r>
            </w:ins>
          </w:p>
        </w:tc>
        <w:tc>
          <w:tcPr>
            <w:tcW w:w="1360" w:type="dxa"/>
            <w:vAlign w:val="bottom"/>
          </w:tcPr>
          <w:p w:rsidR="00020C15" w:rsidRPr="00020C15" w:rsidRDefault="00020C15" w:rsidP="00020C15">
            <w:pPr>
              <w:jc w:val="right"/>
              <w:rPr>
                <w:ins w:id="5122" w:author="Bill Stack" w:date="2014-11-24T11:11:00Z"/>
                <w:rFonts w:ascii="Calibri" w:hAnsi="Calibri"/>
                <w:color w:val="000000"/>
              </w:rPr>
            </w:pPr>
            <w:ins w:id="5123" w:author="Bill Stack" w:date="2014-11-24T11:11:00Z">
              <w:r w:rsidRPr="00020C15">
                <w:rPr>
                  <w:rFonts w:ascii="Calibri" w:hAnsi="Calibri"/>
                  <w:color w:val="000000"/>
                </w:rPr>
                <w:t>34.53</w:t>
              </w:r>
            </w:ins>
          </w:p>
        </w:tc>
        <w:tc>
          <w:tcPr>
            <w:tcW w:w="1344" w:type="dxa"/>
            <w:vAlign w:val="bottom"/>
          </w:tcPr>
          <w:p w:rsidR="00020C15" w:rsidRPr="00020C15" w:rsidRDefault="00020C15" w:rsidP="00020C15">
            <w:pPr>
              <w:jc w:val="right"/>
              <w:rPr>
                <w:ins w:id="5124" w:author="Bill Stack" w:date="2014-11-24T11:11:00Z"/>
                <w:rFonts w:ascii="Calibri" w:hAnsi="Calibri"/>
                <w:color w:val="000000"/>
              </w:rPr>
            </w:pPr>
            <w:ins w:id="5125" w:author="Bill Stack" w:date="2014-11-24T11:11:00Z">
              <w:r w:rsidRPr="00020C15">
                <w:rPr>
                  <w:rFonts w:ascii="Calibri" w:hAnsi="Calibri"/>
                  <w:color w:val="000000"/>
                </w:rPr>
                <w:t>25.36</w:t>
              </w:r>
            </w:ins>
          </w:p>
        </w:tc>
        <w:tc>
          <w:tcPr>
            <w:tcW w:w="1339" w:type="dxa"/>
            <w:vAlign w:val="bottom"/>
          </w:tcPr>
          <w:p w:rsidR="00020C15" w:rsidRPr="00020C15" w:rsidRDefault="00020C15" w:rsidP="00020C15">
            <w:pPr>
              <w:jc w:val="right"/>
              <w:rPr>
                <w:ins w:id="5126" w:author="Bill Stack" w:date="2014-11-24T11:11:00Z"/>
                <w:rFonts w:ascii="Calibri" w:hAnsi="Calibri"/>
                <w:color w:val="000000"/>
              </w:rPr>
            </w:pPr>
            <w:ins w:id="5127" w:author="Bill Stack" w:date="2014-11-24T11:11:00Z">
              <w:r w:rsidRPr="00020C15">
                <w:rPr>
                  <w:rFonts w:ascii="Calibri" w:hAnsi="Calibri"/>
                  <w:color w:val="000000"/>
                </w:rPr>
                <w:t>3.67</w:t>
              </w:r>
            </w:ins>
          </w:p>
        </w:tc>
        <w:tc>
          <w:tcPr>
            <w:tcW w:w="1339" w:type="dxa"/>
            <w:vAlign w:val="bottom"/>
          </w:tcPr>
          <w:p w:rsidR="00020C15" w:rsidRPr="00020C15" w:rsidRDefault="00020C15" w:rsidP="00020C15">
            <w:pPr>
              <w:jc w:val="right"/>
              <w:rPr>
                <w:ins w:id="5128" w:author="Bill Stack" w:date="2014-11-24T11:11:00Z"/>
                <w:rFonts w:ascii="Calibri" w:hAnsi="Calibri"/>
                <w:color w:val="000000"/>
              </w:rPr>
            </w:pPr>
            <w:ins w:id="5129" w:author="Bill Stack" w:date="2014-11-24T11:11:00Z">
              <w:r w:rsidRPr="00020C15">
                <w:rPr>
                  <w:rFonts w:ascii="Calibri" w:hAnsi="Calibri"/>
                  <w:color w:val="000000"/>
                </w:rPr>
                <w:t>2.75</w:t>
              </w:r>
            </w:ins>
          </w:p>
        </w:tc>
        <w:tc>
          <w:tcPr>
            <w:tcW w:w="1425" w:type="dxa"/>
            <w:vAlign w:val="bottom"/>
          </w:tcPr>
          <w:p w:rsidR="00020C15" w:rsidRPr="00020C15" w:rsidRDefault="00020C15" w:rsidP="00020C15">
            <w:pPr>
              <w:jc w:val="right"/>
              <w:rPr>
                <w:ins w:id="5130" w:author="Bill Stack" w:date="2014-11-24T11:11:00Z"/>
                <w:rFonts w:ascii="Calibri" w:hAnsi="Calibri"/>
                <w:color w:val="000000"/>
              </w:rPr>
            </w:pPr>
            <w:ins w:id="5131" w:author="Bill Stack" w:date="2014-11-24T11:11:00Z">
              <w:r w:rsidRPr="00020C15">
                <w:rPr>
                  <w:rFonts w:ascii="Calibri" w:hAnsi="Calibri"/>
                  <w:color w:val="000000"/>
                </w:rPr>
                <w:t>2.75</w:t>
              </w:r>
            </w:ins>
          </w:p>
        </w:tc>
        <w:tc>
          <w:tcPr>
            <w:tcW w:w="1404" w:type="dxa"/>
            <w:vAlign w:val="bottom"/>
          </w:tcPr>
          <w:p w:rsidR="00020C15" w:rsidRPr="00020C15" w:rsidRDefault="00020C15" w:rsidP="00020C15">
            <w:pPr>
              <w:jc w:val="right"/>
              <w:rPr>
                <w:ins w:id="5132" w:author="Bill Stack" w:date="2014-11-24T11:11:00Z"/>
                <w:rFonts w:ascii="Calibri" w:hAnsi="Calibri"/>
                <w:color w:val="000000"/>
              </w:rPr>
            </w:pPr>
            <w:ins w:id="5133" w:author="Bill Stack" w:date="2014-11-24T11:11:00Z">
              <w:r w:rsidRPr="00020C15">
                <w:rPr>
                  <w:rFonts w:ascii="Calibri" w:hAnsi="Calibri"/>
                  <w:color w:val="000000"/>
                </w:rPr>
                <w:t>0.00</w:t>
              </w:r>
            </w:ins>
          </w:p>
        </w:tc>
      </w:tr>
      <w:tr w:rsidR="00020C15" w:rsidRPr="00020C15" w:rsidTr="00163B18">
        <w:trPr>
          <w:ins w:id="5134" w:author="Bill Stack" w:date="2014-11-24T11:11:00Z"/>
        </w:trPr>
        <w:tc>
          <w:tcPr>
            <w:tcW w:w="1365" w:type="dxa"/>
            <w:vAlign w:val="bottom"/>
          </w:tcPr>
          <w:p w:rsidR="00020C15" w:rsidRPr="00020C15" w:rsidRDefault="00020C15" w:rsidP="00020C15">
            <w:pPr>
              <w:rPr>
                <w:ins w:id="5135" w:author="Bill Stack" w:date="2014-11-24T11:11:00Z"/>
                <w:rFonts w:ascii="Calibri" w:hAnsi="Calibri"/>
                <w:color w:val="000000"/>
              </w:rPr>
            </w:pPr>
            <w:ins w:id="5136" w:author="Bill Stack" w:date="2014-11-24T11:11:00Z">
              <w:r w:rsidRPr="00020C15">
                <w:rPr>
                  <w:rFonts w:ascii="Calibri" w:hAnsi="Calibri"/>
                  <w:color w:val="000000"/>
                </w:rPr>
                <w:t>YL0_6929</w:t>
              </w:r>
            </w:ins>
          </w:p>
        </w:tc>
        <w:tc>
          <w:tcPr>
            <w:tcW w:w="1360" w:type="dxa"/>
            <w:vAlign w:val="bottom"/>
          </w:tcPr>
          <w:p w:rsidR="00020C15" w:rsidRPr="00020C15" w:rsidRDefault="00020C15" w:rsidP="00020C15">
            <w:pPr>
              <w:jc w:val="right"/>
              <w:rPr>
                <w:ins w:id="5137" w:author="Bill Stack" w:date="2014-11-24T11:11:00Z"/>
                <w:rFonts w:ascii="Calibri" w:hAnsi="Calibri"/>
                <w:color w:val="000000"/>
              </w:rPr>
            </w:pPr>
            <w:ins w:id="5138" w:author="Bill Stack" w:date="2014-11-24T11:11:00Z">
              <w:r w:rsidRPr="00020C15">
                <w:rPr>
                  <w:rFonts w:ascii="Calibri" w:hAnsi="Calibri"/>
                  <w:color w:val="000000"/>
                </w:rPr>
                <w:t>0.76</w:t>
              </w:r>
            </w:ins>
          </w:p>
        </w:tc>
        <w:tc>
          <w:tcPr>
            <w:tcW w:w="1344" w:type="dxa"/>
            <w:vAlign w:val="bottom"/>
          </w:tcPr>
          <w:p w:rsidR="00020C15" w:rsidRPr="00020C15" w:rsidRDefault="00020C15" w:rsidP="00020C15">
            <w:pPr>
              <w:jc w:val="right"/>
              <w:rPr>
                <w:ins w:id="5139" w:author="Bill Stack" w:date="2014-11-24T11:11:00Z"/>
                <w:rFonts w:ascii="Calibri" w:hAnsi="Calibri"/>
                <w:color w:val="000000"/>
              </w:rPr>
            </w:pPr>
            <w:ins w:id="5140" w:author="Bill Stack" w:date="2014-11-24T11:11:00Z">
              <w:r w:rsidRPr="00020C15">
                <w:rPr>
                  <w:rFonts w:ascii="Calibri" w:hAnsi="Calibri"/>
                  <w:color w:val="000000"/>
                </w:rPr>
                <w:t>0.57</w:t>
              </w:r>
            </w:ins>
          </w:p>
        </w:tc>
        <w:tc>
          <w:tcPr>
            <w:tcW w:w="1339" w:type="dxa"/>
            <w:vAlign w:val="bottom"/>
          </w:tcPr>
          <w:p w:rsidR="00020C15" w:rsidRPr="00020C15" w:rsidRDefault="00020C15" w:rsidP="00020C15">
            <w:pPr>
              <w:jc w:val="right"/>
              <w:rPr>
                <w:ins w:id="5141" w:author="Bill Stack" w:date="2014-11-24T11:11:00Z"/>
                <w:rFonts w:ascii="Calibri" w:hAnsi="Calibri"/>
                <w:color w:val="000000"/>
              </w:rPr>
            </w:pPr>
            <w:ins w:id="5142" w:author="Bill Stack" w:date="2014-11-24T11:11:00Z">
              <w:r w:rsidRPr="00020C15">
                <w:rPr>
                  <w:rFonts w:ascii="Calibri" w:hAnsi="Calibri"/>
                  <w:color w:val="000000"/>
                </w:rPr>
                <w:t>0.08</w:t>
              </w:r>
            </w:ins>
          </w:p>
        </w:tc>
        <w:tc>
          <w:tcPr>
            <w:tcW w:w="1339" w:type="dxa"/>
            <w:vAlign w:val="bottom"/>
          </w:tcPr>
          <w:p w:rsidR="00020C15" w:rsidRPr="00020C15" w:rsidRDefault="00020C15" w:rsidP="00020C15">
            <w:pPr>
              <w:jc w:val="right"/>
              <w:rPr>
                <w:ins w:id="5143" w:author="Bill Stack" w:date="2014-11-24T11:11:00Z"/>
                <w:rFonts w:ascii="Calibri" w:hAnsi="Calibri"/>
                <w:color w:val="000000"/>
              </w:rPr>
            </w:pPr>
            <w:ins w:id="5144" w:author="Bill Stack" w:date="2014-11-24T11:11:00Z">
              <w:r w:rsidRPr="00020C15">
                <w:rPr>
                  <w:rFonts w:ascii="Calibri" w:hAnsi="Calibri"/>
                  <w:color w:val="000000"/>
                </w:rPr>
                <w:t>0.06</w:t>
              </w:r>
            </w:ins>
          </w:p>
        </w:tc>
        <w:tc>
          <w:tcPr>
            <w:tcW w:w="1425" w:type="dxa"/>
            <w:vAlign w:val="bottom"/>
          </w:tcPr>
          <w:p w:rsidR="00020C15" w:rsidRPr="00020C15" w:rsidRDefault="00020C15" w:rsidP="00020C15">
            <w:pPr>
              <w:jc w:val="right"/>
              <w:rPr>
                <w:ins w:id="5145" w:author="Bill Stack" w:date="2014-11-24T11:11:00Z"/>
                <w:rFonts w:ascii="Calibri" w:hAnsi="Calibri"/>
                <w:color w:val="000000"/>
              </w:rPr>
            </w:pPr>
            <w:ins w:id="5146" w:author="Bill Stack" w:date="2014-11-24T11:11:00Z">
              <w:r w:rsidRPr="00020C15">
                <w:rPr>
                  <w:rFonts w:ascii="Calibri" w:hAnsi="Calibri"/>
                  <w:color w:val="000000"/>
                </w:rPr>
                <w:t>0.06</w:t>
              </w:r>
            </w:ins>
          </w:p>
        </w:tc>
        <w:tc>
          <w:tcPr>
            <w:tcW w:w="1404" w:type="dxa"/>
            <w:vAlign w:val="bottom"/>
          </w:tcPr>
          <w:p w:rsidR="00020C15" w:rsidRPr="00020C15" w:rsidRDefault="00020C15" w:rsidP="00020C15">
            <w:pPr>
              <w:jc w:val="right"/>
              <w:rPr>
                <w:ins w:id="5147" w:author="Bill Stack" w:date="2014-11-24T11:11:00Z"/>
                <w:rFonts w:ascii="Calibri" w:hAnsi="Calibri"/>
                <w:color w:val="000000"/>
              </w:rPr>
            </w:pPr>
            <w:ins w:id="5148" w:author="Bill Stack" w:date="2014-11-24T11:11:00Z">
              <w:r w:rsidRPr="00020C15">
                <w:rPr>
                  <w:rFonts w:ascii="Calibri" w:hAnsi="Calibri"/>
                  <w:color w:val="000000"/>
                </w:rPr>
                <w:t>0.00</w:t>
              </w:r>
            </w:ins>
          </w:p>
        </w:tc>
      </w:tr>
      <w:tr w:rsidR="00020C15" w:rsidRPr="00020C15" w:rsidTr="00163B18">
        <w:trPr>
          <w:ins w:id="5149" w:author="Bill Stack" w:date="2014-11-24T11:11:00Z"/>
        </w:trPr>
        <w:tc>
          <w:tcPr>
            <w:tcW w:w="1365" w:type="dxa"/>
            <w:vAlign w:val="bottom"/>
          </w:tcPr>
          <w:p w:rsidR="00020C15" w:rsidRPr="00020C15" w:rsidRDefault="00020C15" w:rsidP="00020C15">
            <w:pPr>
              <w:rPr>
                <w:ins w:id="5150" w:author="Bill Stack" w:date="2014-11-24T11:11:00Z"/>
                <w:rFonts w:ascii="Calibri" w:hAnsi="Calibri"/>
                <w:color w:val="000000"/>
              </w:rPr>
            </w:pPr>
            <w:ins w:id="5151" w:author="Bill Stack" w:date="2014-11-24T11:11:00Z">
              <w:r w:rsidRPr="00020C15">
                <w:rPr>
                  <w:rFonts w:ascii="Calibri" w:hAnsi="Calibri"/>
                  <w:color w:val="000000"/>
                </w:rPr>
                <w:t>YP0_6782</w:t>
              </w:r>
            </w:ins>
          </w:p>
        </w:tc>
        <w:tc>
          <w:tcPr>
            <w:tcW w:w="1360" w:type="dxa"/>
            <w:vAlign w:val="bottom"/>
          </w:tcPr>
          <w:p w:rsidR="00020C15" w:rsidRPr="00020C15" w:rsidRDefault="00020C15" w:rsidP="00020C15">
            <w:pPr>
              <w:jc w:val="right"/>
              <w:rPr>
                <w:ins w:id="5152" w:author="Bill Stack" w:date="2014-11-24T11:11:00Z"/>
                <w:rFonts w:ascii="Calibri" w:hAnsi="Calibri"/>
                <w:color w:val="000000"/>
              </w:rPr>
            </w:pPr>
            <w:ins w:id="5153" w:author="Bill Stack" w:date="2014-11-24T11:11:00Z">
              <w:r w:rsidRPr="00020C15">
                <w:rPr>
                  <w:rFonts w:ascii="Calibri" w:hAnsi="Calibri"/>
                  <w:color w:val="000000"/>
                </w:rPr>
                <w:t>71.89</w:t>
              </w:r>
            </w:ins>
          </w:p>
        </w:tc>
        <w:tc>
          <w:tcPr>
            <w:tcW w:w="1344" w:type="dxa"/>
            <w:vAlign w:val="bottom"/>
          </w:tcPr>
          <w:p w:rsidR="00020C15" w:rsidRPr="00020C15" w:rsidRDefault="00020C15" w:rsidP="00020C15">
            <w:pPr>
              <w:jc w:val="right"/>
              <w:rPr>
                <w:ins w:id="5154" w:author="Bill Stack" w:date="2014-11-24T11:11:00Z"/>
                <w:rFonts w:ascii="Calibri" w:hAnsi="Calibri"/>
                <w:color w:val="000000"/>
              </w:rPr>
            </w:pPr>
            <w:ins w:id="5155" w:author="Bill Stack" w:date="2014-11-24T11:11:00Z">
              <w:r w:rsidRPr="00020C15">
                <w:rPr>
                  <w:rFonts w:ascii="Calibri" w:hAnsi="Calibri"/>
                  <w:color w:val="000000"/>
                </w:rPr>
                <w:t>53.20</w:t>
              </w:r>
            </w:ins>
          </w:p>
        </w:tc>
        <w:tc>
          <w:tcPr>
            <w:tcW w:w="1339" w:type="dxa"/>
            <w:vAlign w:val="bottom"/>
          </w:tcPr>
          <w:p w:rsidR="00020C15" w:rsidRPr="00020C15" w:rsidRDefault="00020C15" w:rsidP="00020C15">
            <w:pPr>
              <w:jc w:val="right"/>
              <w:rPr>
                <w:ins w:id="5156" w:author="Bill Stack" w:date="2014-11-24T11:11:00Z"/>
                <w:rFonts w:ascii="Calibri" w:hAnsi="Calibri"/>
                <w:color w:val="000000"/>
              </w:rPr>
            </w:pPr>
            <w:ins w:id="5157" w:author="Bill Stack" w:date="2014-11-24T11:11:00Z">
              <w:r w:rsidRPr="00020C15">
                <w:rPr>
                  <w:rFonts w:ascii="Calibri" w:hAnsi="Calibri"/>
                  <w:color w:val="000000"/>
                </w:rPr>
                <w:t>7.48</w:t>
              </w:r>
            </w:ins>
          </w:p>
        </w:tc>
        <w:tc>
          <w:tcPr>
            <w:tcW w:w="1339" w:type="dxa"/>
            <w:vAlign w:val="bottom"/>
          </w:tcPr>
          <w:p w:rsidR="00020C15" w:rsidRPr="00020C15" w:rsidRDefault="00020C15" w:rsidP="00020C15">
            <w:pPr>
              <w:jc w:val="right"/>
              <w:rPr>
                <w:ins w:id="5158" w:author="Bill Stack" w:date="2014-11-24T11:11:00Z"/>
                <w:rFonts w:ascii="Calibri" w:hAnsi="Calibri"/>
                <w:color w:val="000000"/>
              </w:rPr>
            </w:pPr>
            <w:ins w:id="5159" w:author="Bill Stack" w:date="2014-11-24T11:11:00Z">
              <w:r w:rsidRPr="00020C15">
                <w:rPr>
                  <w:rFonts w:ascii="Calibri" w:hAnsi="Calibri"/>
                  <w:color w:val="000000"/>
                </w:rPr>
                <w:t>5.61</w:t>
              </w:r>
            </w:ins>
          </w:p>
        </w:tc>
        <w:tc>
          <w:tcPr>
            <w:tcW w:w="1425" w:type="dxa"/>
            <w:vAlign w:val="bottom"/>
          </w:tcPr>
          <w:p w:rsidR="00020C15" w:rsidRPr="00020C15" w:rsidRDefault="00020C15" w:rsidP="00020C15">
            <w:pPr>
              <w:jc w:val="right"/>
              <w:rPr>
                <w:ins w:id="5160" w:author="Bill Stack" w:date="2014-11-24T11:11:00Z"/>
                <w:rFonts w:ascii="Calibri" w:hAnsi="Calibri"/>
                <w:color w:val="000000"/>
              </w:rPr>
            </w:pPr>
            <w:ins w:id="5161" w:author="Bill Stack" w:date="2014-11-24T11:11:00Z">
              <w:r w:rsidRPr="00020C15">
                <w:rPr>
                  <w:rFonts w:ascii="Calibri" w:hAnsi="Calibri"/>
                  <w:color w:val="000000"/>
                </w:rPr>
                <w:t>5.61</w:t>
              </w:r>
            </w:ins>
          </w:p>
        </w:tc>
        <w:tc>
          <w:tcPr>
            <w:tcW w:w="1404" w:type="dxa"/>
            <w:vAlign w:val="bottom"/>
          </w:tcPr>
          <w:p w:rsidR="00020C15" w:rsidRPr="00020C15" w:rsidRDefault="00020C15" w:rsidP="00020C15">
            <w:pPr>
              <w:jc w:val="right"/>
              <w:rPr>
                <w:ins w:id="5162" w:author="Bill Stack" w:date="2014-11-24T11:11:00Z"/>
                <w:rFonts w:ascii="Calibri" w:hAnsi="Calibri"/>
                <w:color w:val="000000"/>
              </w:rPr>
            </w:pPr>
            <w:ins w:id="5163" w:author="Bill Stack" w:date="2014-11-24T11:11:00Z">
              <w:r w:rsidRPr="00020C15">
                <w:rPr>
                  <w:rFonts w:ascii="Calibri" w:hAnsi="Calibri"/>
                  <w:color w:val="000000"/>
                </w:rPr>
                <w:t>0.00</w:t>
              </w:r>
            </w:ins>
          </w:p>
        </w:tc>
      </w:tr>
      <w:tr w:rsidR="00020C15" w:rsidRPr="00020C15" w:rsidTr="00163B18">
        <w:trPr>
          <w:ins w:id="5164" w:author="Bill Stack" w:date="2014-11-24T11:11:00Z"/>
        </w:trPr>
        <w:tc>
          <w:tcPr>
            <w:tcW w:w="1365" w:type="dxa"/>
            <w:vAlign w:val="bottom"/>
          </w:tcPr>
          <w:p w:rsidR="00020C15" w:rsidRPr="00020C15" w:rsidRDefault="00020C15" w:rsidP="00020C15">
            <w:pPr>
              <w:rPr>
                <w:ins w:id="5165" w:author="Bill Stack" w:date="2014-11-24T11:11:00Z"/>
                <w:rFonts w:ascii="Calibri" w:hAnsi="Calibri"/>
                <w:color w:val="000000"/>
              </w:rPr>
            </w:pPr>
            <w:ins w:id="5166" w:author="Bill Stack" w:date="2014-11-24T11:11:00Z">
              <w:r w:rsidRPr="00020C15">
                <w:rPr>
                  <w:rFonts w:ascii="Calibri" w:hAnsi="Calibri"/>
                  <w:color w:val="000000"/>
                </w:rPr>
                <w:t>YP0_6781</w:t>
              </w:r>
            </w:ins>
          </w:p>
        </w:tc>
        <w:tc>
          <w:tcPr>
            <w:tcW w:w="1360" w:type="dxa"/>
            <w:vAlign w:val="bottom"/>
          </w:tcPr>
          <w:p w:rsidR="00020C15" w:rsidRPr="00020C15" w:rsidRDefault="00020C15" w:rsidP="00020C15">
            <w:pPr>
              <w:jc w:val="right"/>
              <w:rPr>
                <w:ins w:id="5167" w:author="Bill Stack" w:date="2014-11-24T11:11:00Z"/>
                <w:rFonts w:ascii="Calibri" w:hAnsi="Calibri"/>
                <w:color w:val="000000"/>
              </w:rPr>
            </w:pPr>
            <w:ins w:id="5168" w:author="Bill Stack" w:date="2014-11-24T11:11:00Z">
              <w:r w:rsidRPr="00020C15">
                <w:rPr>
                  <w:rFonts w:ascii="Calibri" w:hAnsi="Calibri"/>
                  <w:color w:val="000000"/>
                </w:rPr>
                <w:t>69.43</w:t>
              </w:r>
            </w:ins>
          </w:p>
        </w:tc>
        <w:tc>
          <w:tcPr>
            <w:tcW w:w="1344" w:type="dxa"/>
            <w:vAlign w:val="bottom"/>
          </w:tcPr>
          <w:p w:rsidR="00020C15" w:rsidRPr="00020C15" w:rsidRDefault="00020C15" w:rsidP="00020C15">
            <w:pPr>
              <w:jc w:val="right"/>
              <w:rPr>
                <w:ins w:id="5169" w:author="Bill Stack" w:date="2014-11-24T11:11:00Z"/>
                <w:rFonts w:ascii="Calibri" w:hAnsi="Calibri"/>
                <w:color w:val="000000"/>
              </w:rPr>
            </w:pPr>
            <w:ins w:id="5170" w:author="Bill Stack" w:date="2014-11-24T11:11:00Z">
              <w:r w:rsidRPr="00020C15">
                <w:rPr>
                  <w:rFonts w:ascii="Calibri" w:hAnsi="Calibri"/>
                  <w:color w:val="000000"/>
                </w:rPr>
                <w:t>51.38</w:t>
              </w:r>
            </w:ins>
          </w:p>
        </w:tc>
        <w:tc>
          <w:tcPr>
            <w:tcW w:w="1339" w:type="dxa"/>
            <w:vAlign w:val="bottom"/>
          </w:tcPr>
          <w:p w:rsidR="00020C15" w:rsidRPr="00020C15" w:rsidRDefault="00020C15" w:rsidP="00020C15">
            <w:pPr>
              <w:jc w:val="right"/>
              <w:rPr>
                <w:ins w:id="5171" w:author="Bill Stack" w:date="2014-11-24T11:11:00Z"/>
                <w:rFonts w:ascii="Calibri" w:hAnsi="Calibri"/>
                <w:color w:val="000000"/>
              </w:rPr>
            </w:pPr>
            <w:ins w:id="5172" w:author="Bill Stack" w:date="2014-11-24T11:11:00Z">
              <w:r w:rsidRPr="00020C15">
                <w:rPr>
                  <w:rFonts w:ascii="Calibri" w:hAnsi="Calibri"/>
                  <w:color w:val="000000"/>
                </w:rPr>
                <w:t>7.22</w:t>
              </w:r>
            </w:ins>
          </w:p>
        </w:tc>
        <w:tc>
          <w:tcPr>
            <w:tcW w:w="1339" w:type="dxa"/>
            <w:vAlign w:val="bottom"/>
          </w:tcPr>
          <w:p w:rsidR="00020C15" w:rsidRPr="00020C15" w:rsidRDefault="00020C15" w:rsidP="00020C15">
            <w:pPr>
              <w:jc w:val="right"/>
              <w:rPr>
                <w:ins w:id="5173" w:author="Bill Stack" w:date="2014-11-24T11:11:00Z"/>
                <w:rFonts w:ascii="Calibri" w:hAnsi="Calibri"/>
                <w:color w:val="000000"/>
              </w:rPr>
            </w:pPr>
            <w:ins w:id="5174" w:author="Bill Stack" w:date="2014-11-24T11:11:00Z">
              <w:r w:rsidRPr="00020C15">
                <w:rPr>
                  <w:rFonts w:ascii="Calibri" w:hAnsi="Calibri"/>
                  <w:color w:val="000000"/>
                </w:rPr>
                <w:t>5.42</w:t>
              </w:r>
            </w:ins>
          </w:p>
        </w:tc>
        <w:tc>
          <w:tcPr>
            <w:tcW w:w="1425" w:type="dxa"/>
            <w:vAlign w:val="bottom"/>
          </w:tcPr>
          <w:p w:rsidR="00020C15" w:rsidRPr="00020C15" w:rsidRDefault="00020C15" w:rsidP="00020C15">
            <w:pPr>
              <w:jc w:val="right"/>
              <w:rPr>
                <w:ins w:id="5175" w:author="Bill Stack" w:date="2014-11-24T11:11:00Z"/>
                <w:rFonts w:ascii="Calibri" w:hAnsi="Calibri"/>
                <w:color w:val="000000"/>
              </w:rPr>
            </w:pPr>
            <w:ins w:id="5176" w:author="Bill Stack" w:date="2014-11-24T11:11:00Z">
              <w:r w:rsidRPr="00020C15">
                <w:rPr>
                  <w:rFonts w:ascii="Calibri" w:hAnsi="Calibri"/>
                  <w:color w:val="000000"/>
                </w:rPr>
                <w:t>5.42</w:t>
              </w:r>
            </w:ins>
          </w:p>
        </w:tc>
        <w:tc>
          <w:tcPr>
            <w:tcW w:w="1404" w:type="dxa"/>
            <w:vAlign w:val="bottom"/>
          </w:tcPr>
          <w:p w:rsidR="00020C15" w:rsidRPr="00020C15" w:rsidRDefault="00020C15" w:rsidP="00020C15">
            <w:pPr>
              <w:jc w:val="right"/>
              <w:rPr>
                <w:ins w:id="5177" w:author="Bill Stack" w:date="2014-11-24T11:11:00Z"/>
                <w:rFonts w:ascii="Calibri" w:hAnsi="Calibri"/>
                <w:color w:val="000000"/>
              </w:rPr>
            </w:pPr>
            <w:ins w:id="5178" w:author="Bill Stack" w:date="2014-11-24T11:11:00Z">
              <w:r w:rsidRPr="00020C15">
                <w:rPr>
                  <w:rFonts w:ascii="Calibri" w:hAnsi="Calibri"/>
                  <w:color w:val="000000"/>
                </w:rPr>
                <w:t>0.00</w:t>
              </w:r>
            </w:ins>
          </w:p>
        </w:tc>
      </w:tr>
      <w:tr w:rsidR="00020C15" w:rsidRPr="00020C15" w:rsidTr="00163B18">
        <w:trPr>
          <w:ins w:id="5179" w:author="Bill Stack" w:date="2014-11-24T11:11:00Z"/>
        </w:trPr>
        <w:tc>
          <w:tcPr>
            <w:tcW w:w="1365" w:type="dxa"/>
            <w:vAlign w:val="bottom"/>
          </w:tcPr>
          <w:p w:rsidR="00020C15" w:rsidRPr="00020C15" w:rsidRDefault="00020C15" w:rsidP="00020C15">
            <w:pPr>
              <w:rPr>
                <w:ins w:id="5180" w:author="Bill Stack" w:date="2014-11-24T11:11:00Z"/>
                <w:rFonts w:ascii="Calibri" w:hAnsi="Calibri"/>
                <w:color w:val="000000"/>
              </w:rPr>
            </w:pPr>
            <w:ins w:id="5181" w:author="Bill Stack" w:date="2014-11-24T11:11:00Z">
              <w:r w:rsidRPr="00020C15">
                <w:rPr>
                  <w:rFonts w:ascii="Calibri" w:hAnsi="Calibri"/>
                  <w:color w:val="000000"/>
                </w:rPr>
                <w:t>YP5_6780</w:t>
              </w:r>
            </w:ins>
          </w:p>
        </w:tc>
        <w:tc>
          <w:tcPr>
            <w:tcW w:w="1360" w:type="dxa"/>
            <w:vAlign w:val="bottom"/>
          </w:tcPr>
          <w:p w:rsidR="00020C15" w:rsidRPr="00020C15" w:rsidRDefault="00020C15" w:rsidP="00020C15">
            <w:pPr>
              <w:jc w:val="right"/>
              <w:rPr>
                <w:ins w:id="5182" w:author="Bill Stack" w:date="2014-11-24T11:11:00Z"/>
                <w:rFonts w:ascii="Calibri" w:hAnsi="Calibri"/>
                <w:color w:val="000000"/>
              </w:rPr>
            </w:pPr>
            <w:ins w:id="5183" w:author="Bill Stack" w:date="2014-11-24T11:11:00Z">
              <w:r w:rsidRPr="00020C15">
                <w:rPr>
                  <w:rFonts w:ascii="Calibri" w:hAnsi="Calibri"/>
                  <w:color w:val="000000"/>
                </w:rPr>
                <w:t>66.39</w:t>
              </w:r>
            </w:ins>
          </w:p>
        </w:tc>
        <w:tc>
          <w:tcPr>
            <w:tcW w:w="1344" w:type="dxa"/>
            <w:vAlign w:val="bottom"/>
          </w:tcPr>
          <w:p w:rsidR="00020C15" w:rsidRPr="00020C15" w:rsidRDefault="00020C15" w:rsidP="00020C15">
            <w:pPr>
              <w:jc w:val="right"/>
              <w:rPr>
                <w:ins w:id="5184" w:author="Bill Stack" w:date="2014-11-24T11:11:00Z"/>
                <w:rFonts w:ascii="Calibri" w:hAnsi="Calibri"/>
                <w:color w:val="000000"/>
              </w:rPr>
            </w:pPr>
            <w:ins w:id="5185" w:author="Bill Stack" w:date="2014-11-24T11:11:00Z">
              <w:r w:rsidRPr="00020C15">
                <w:rPr>
                  <w:rFonts w:ascii="Calibri" w:hAnsi="Calibri"/>
                  <w:color w:val="000000"/>
                </w:rPr>
                <w:t>49.13</w:t>
              </w:r>
            </w:ins>
          </w:p>
        </w:tc>
        <w:tc>
          <w:tcPr>
            <w:tcW w:w="1339" w:type="dxa"/>
            <w:vAlign w:val="bottom"/>
          </w:tcPr>
          <w:p w:rsidR="00020C15" w:rsidRPr="00020C15" w:rsidRDefault="00020C15" w:rsidP="00020C15">
            <w:pPr>
              <w:jc w:val="right"/>
              <w:rPr>
                <w:ins w:id="5186" w:author="Bill Stack" w:date="2014-11-24T11:11:00Z"/>
                <w:rFonts w:ascii="Calibri" w:hAnsi="Calibri"/>
                <w:color w:val="000000"/>
              </w:rPr>
            </w:pPr>
            <w:ins w:id="5187" w:author="Bill Stack" w:date="2014-11-24T11:11:00Z">
              <w:r w:rsidRPr="00020C15">
                <w:rPr>
                  <w:rFonts w:ascii="Calibri" w:hAnsi="Calibri"/>
                  <w:color w:val="000000"/>
                </w:rPr>
                <w:t>6.90</w:t>
              </w:r>
            </w:ins>
          </w:p>
        </w:tc>
        <w:tc>
          <w:tcPr>
            <w:tcW w:w="1339" w:type="dxa"/>
            <w:vAlign w:val="bottom"/>
          </w:tcPr>
          <w:p w:rsidR="00020C15" w:rsidRPr="00020C15" w:rsidRDefault="00020C15" w:rsidP="00020C15">
            <w:pPr>
              <w:jc w:val="right"/>
              <w:rPr>
                <w:ins w:id="5188" w:author="Bill Stack" w:date="2014-11-24T11:11:00Z"/>
                <w:rFonts w:ascii="Calibri" w:hAnsi="Calibri"/>
                <w:color w:val="000000"/>
              </w:rPr>
            </w:pPr>
            <w:ins w:id="5189" w:author="Bill Stack" w:date="2014-11-24T11:11:00Z">
              <w:r w:rsidRPr="00020C15">
                <w:rPr>
                  <w:rFonts w:ascii="Calibri" w:hAnsi="Calibri"/>
                  <w:color w:val="000000"/>
                </w:rPr>
                <w:t>5.18</w:t>
              </w:r>
            </w:ins>
          </w:p>
        </w:tc>
        <w:tc>
          <w:tcPr>
            <w:tcW w:w="1425" w:type="dxa"/>
            <w:vAlign w:val="bottom"/>
          </w:tcPr>
          <w:p w:rsidR="00020C15" w:rsidRPr="00020C15" w:rsidRDefault="00020C15" w:rsidP="00020C15">
            <w:pPr>
              <w:jc w:val="right"/>
              <w:rPr>
                <w:ins w:id="5190" w:author="Bill Stack" w:date="2014-11-24T11:11:00Z"/>
                <w:rFonts w:ascii="Calibri" w:hAnsi="Calibri"/>
                <w:color w:val="000000"/>
              </w:rPr>
            </w:pPr>
            <w:ins w:id="5191" w:author="Bill Stack" w:date="2014-11-24T11:11:00Z">
              <w:r w:rsidRPr="00020C15">
                <w:rPr>
                  <w:rFonts w:ascii="Calibri" w:hAnsi="Calibri"/>
                  <w:color w:val="000000"/>
                </w:rPr>
                <w:t>5.18</w:t>
              </w:r>
            </w:ins>
          </w:p>
        </w:tc>
        <w:tc>
          <w:tcPr>
            <w:tcW w:w="1404" w:type="dxa"/>
            <w:vAlign w:val="bottom"/>
          </w:tcPr>
          <w:p w:rsidR="00020C15" w:rsidRPr="00020C15" w:rsidRDefault="00020C15" w:rsidP="00020C15">
            <w:pPr>
              <w:jc w:val="right"/>
              <w:rPr>
                <w:ins w:id="5192" w:author="Bill Stack" w:date="2014-11-24T11:11:00Z"/>
                <w:rFonts w:ascii="Calibri" w:hAnsi="Calibri"/>
                <w:color w:val="000000"/>
              </w:rPr>
            </w:pPr>
            <w:ins w:id="5193" w:author="Bill Stack" w:date="2014-11-24T11:11:00Z">
              <w:r w:rsidRPr="00020C15">
                <w:rPr>
                  <w:rFonts w:ascii="Calibri" w:hAnsi="Calibri"/>
                  <w:color w:val="000000"/>
                </w:rPr>
                <w:t>0.00</w:t>
              </w:r>
            </w:ins>
          </w:p>
        </w:tc>
      </w:tr>
      <w:tr w:rsidR="00020C15" w:rsidRPr="00020C15" w:rsidTr="00163B18">
        <w:trPr>
          <w:ins w:id="5194" w:author="Bill Stack" w:date="2014-11-24T11:11:00Z"/>
        </w:trPr>
        <w:tc>
          <w:tcPr>
            <w:tcW w:w="1365" w:type="dxa"/>
            <w:vAlign w:val="bottom"/>
          </w:tcPr>
          <w:p w:rsidR="00020C15" w:rsidRPr="00020C15" w:rsidRDefault="00020C15" w:rsidP="00020C15">
            <w:pPr>
              <w:rPr>
                <w:ins w:id="5195" w:author="Bill Stack" w:date="2014-11-24T11:11:00Z"/>
                <w:rFonts w:ascii="Calibri" w:hAnsi="Calibri"/>
                <w:color w:val="000000"/>
              </w:rPr>
            </w:pPr>
            <w:ins w:id="5196" w:author="Bill Stack" w:date="2014-11-24T11:11:00Z">
              <w:r w:rsidRPr="00020C15">
                <w:rPr>
                  <w:rFonts w:ascii="Calibri" w:hAnsi="Calibri"/>
                  <w:color w:val="000000"/>
                </w:rPr>
                <w:t>DE0_7130</w:t>
              </w:r>
            </w:ins>
          </w:p>
        </w:tc>
        <w:tc>
          <w:tcPr>
            <w:tcW w:w="1360" w:type="dxa"/>
            <w:vAlign w:val="bottom"/>
          </w:tcPr>
          <w:p w:rsidR="00020C15" w:rsidRPr="00020C15" w:rsidRDefault="00020C15" w:rsidP="00020C15">
            <w:pPr>
              <w:jc w:val="right"/>
              <w:rPr>
                <w:ins w:id="5197" w:author="Bill Stack" w:date="2014-11-24T11:11:00Z"/>
                <w:rFonts w:ascii="Calibri" w:hAnsi="Calibri"/>
                <w:color w:val="000000"/>
              </w:rPr>
            </w:pPr>
            <w:ins w:id="5198" w:author="Bill Stack" w:date="2014-11-24T11:11:00Z">
              <w:r w:rsidRPr="00020C15">
                <w:rPr>
                  <w:rFonts w:ascii="Calibri" w:hAnsi="Calibri"/>
                  <w:color w:val="000000"/>
                </w:rPr>
                <w:t>13.95</w:t>
              </w:r>
            </w:ins>
          </w:p>
        </w:tc>
        <w:tc>
          <w:tcPr>
            <w:tcW w:w="1344" w:type="dxa"/>
            <w:vAlign w:val="bottom"/>
          </w:tcPr>
          <w:p w:rsidR="00020C15" w:rsidRPr="00020C15" w:rsidRDefault="00020C15" w:rsidP="00020C15">
            <w:pPr>
              <w:jc w:val="right"/>
              <w:rPr>
                <w:ins w:id="5199" w:author="Bill Stack" w:date="2014-11-24T11:11:00Z"/>
                <w:rFonts w:ascii="Calibri" w:hAnsi="Calibri"/>
                <w:color w:val="000000"/>
              </w:rPr>
            </w:pPr>
            <w:ins w:id="5200" w:author="Bill Stack" w:date="2014-11-24T11:11:00Z">
              <w:r w:rsidRPr="00020C15">
                <w:rPr>
                  <w:rFonts w:ascii="Calibri" w:hAnsi="Calibri"/>
                  <w:color w:val="000000"/>
                </w:rPr>
                <w:t>11.16</w:t>
              </w:r>
            </w:ins>
          </w:p>
        </w:tc>
        <w:tc>
          <w:tcPr>
            <w:tcW w:w="1339" w:type="dxa"/>
            <w:vAlign w:val="bottom"/>
          </w:tcPr>
          <w:p w:rsidR="00020C15" w:rsidRPr="00020C15" w:rsidRDefault="00020C15" w:rsidP="00020C15">
            <w:pPr>
              <w:jc w:val="right"/>
              <w:rPr>
                <w:ins w:id="5201" w:author="Bill Stack" w:date="2014-11-24T11:11:00Z"/>
                <w:rFonts w:ascii="Calibri" w:hAnsi="Calibri"/>
                <w:color w:val="000000"/>
              </w:rPr>
            </w:pPr>
            <w:ins w:id="5202" w:author="Bill Stack" w:date="2014-11-24T11:11:00Z">
              <w:r w:rsidRPr="00020C15">
                <w:rPr>
                  <w:rFonts w:ascii="Calibri" w:hAnsi="Calibri"/>
                  <w:color w:val="000000"/>
                </w:rPr>
                <w:t>1.12</w:t>
              </w:r>
            </w:ins>
          </w:p>
        </w:tc>
        <w:tc>
          <w:tcPr>
            <w:tcW w:w="1339" w:type="dxa"/>
            <w:vAlign w:val="bottom"/>
          </w:tcPr>
          <w:p w:rsidR="00020C15" w:rsidRPr="00020C15" w:rsidRDefault="00020C15" w:rsidP="00020C15">
            <w:pPr>
              <w:jc w:val="right"/>
              <w:rPr>
                <w:ins w:id="5203" w:author="Bill Stack" w:date="2014-11-24T11:11:00Z"/>
                <w:rFonts w:ascii="Calibri" w:hAnsi="Calibri"/>
                <w:color w:val="000000"/>
              </w:rPr>
            </w:pPr>
            <w:ins w:id="5204" w:author="Bill Stack" w:date="2014-11-24T11:11:00Z">
              <w:r w:rsidRPr="00020C15">
                <w:rPr>
                  <w:rFonts w:ascii="Calibri" w:hAnsi="Calibri"/>
                  <w:color w:val="000000"/>
                </w:rPr>
                <w:t>0.84</w:t>
              </w:r>
            </w:ins>
          </w:p>
        </w:tc>
        <w:tc>
          <w:tcPr>
            <w:tcW w:w="1425" w:type="dxa"/>
            <w:vAlign w:val="bottom"/>
          </w:tcPr>
          <w:p w:rsidR="00020C15" w:rsidRPr="00020C15" w:rsidRDefault="00020C15" w:rsidP="00020C15">
            <w:pPr>
              <w:jc w:val="right"/>
              <w:rPr>
                <w:ins w:id="5205" w:author="Bill Stack" w:date="2014-11-24T11:11:00Z"/>
                <w:rFonts w:ascii="Calibri" w:hAnsi="Calibri"/>
                <w:color w:val="000000"/>
              </w:rPr>
            </w:pPr>
            <w:ins w:id="5206" w:author="Bill Stack" w:date="2014-11-24T11:11:00Z">
              <w:r w:rsidRPr="00020C15">
                <w:rPr>
                  <w:rFonts w:ascii="Calibri" w:hAnsi="Calibri"/>
                  <w:color w:val="000000"/>
                </w:rPr>
                <w:t>0.84</w:t>
              </w:r>
            </w:ins>
          </w:p>
        </w:tc>
        <w:tc>
          <w:tcPr>
            <w:tcW w:w="1404" w:type="dxa"/>
            <w:vAlign w:val="bottom"/>
          </w:tcPr>
          <w:p w:rsidR="00020C15" w:rsidRPr="00020C15" w:rsidRDefault="00020C15" w:rsidP="00020C15">
            <w:pPr>
              <w:jc w:val="right"/>
              <w:rPr>
                <w:ins w:id="5207" w:author="Bill Stack" w:date="2014-11-24T11:11:00Z"/>
                <w:rFonts w:ascii="Calibri" w:hAnsi="Calibri"/>
                <w:color w:val="000000"/>
              </w:rPr>
            </w:pPr>
            <w:ins w:id="5208" w:author="Bill Stack" w:date="2014-11-24T11:11:00Z">
              <w:r w:rsidRPr="00020C15">
                <w:rPr>
                  <w:rFonts w:ascii="Calibri" w:hAnsi="Calibri"/>
                  <w:color w:val="000000"/>
                </w:rPr>
                <w:t>0.00</w:t>
              </w:r>
            </w:ins>
          </w:p>
        </w:tc>
      </w:tr>
      <w:tr w:rsidR="00020C15" w:rsidRPr="00020C15" w:rsidTr="00163B18">
        <w:trPr>
          <w:ins w:id="5209" w:author="Bill Stack" w:date="2014-11-24T11:11:00Z"/>
        </w:trPr>
        <w:tc>
          <w:tcPr>
            <w:tcW w:w="1365" w:type="dxa"/>
            <w:vAlign w:val="bottom"/>
          </w:tcPr>
          <w:p w:rsidR="00020C15" w:rsidRPr="00020C15" w:rsidRDefault="00020C15" w:rsidP="00020C15">
            <w:pPr>
              <w:rPr>
                <w:ins w:id="5210" w:author="Bill Stack" w:date="2014-11-24T11:11:00Z"/>
                <w:rFonts w:ascii="Calibri" w:hAnsi="Calibri"/>
                <w:color w:val="000000"/>
              </w:rPr>
            </w:pPr>
            <w:ins w:id="5211" w:author="Bill Stack" w:date="2014-11-24T11:11:00Z">
              <w:r w:rsidRPr="00020C15">
                <w:rPr>
                  <w:rFonts w:ascii="Calibri" w:hAnsi="Calibri"/>
                  <w:color w:val="000000"/>
                </w:rPr>
                <w:t>EL0_7220</w:t>
              </w:r>
            </w:ins>
          </w:p>
        </w:tc>
        <w:tc>
          <w:tcPr>
            <w:tcW w:w="1360" w:type="dxa"/>
            <w:vAlign w:val="bottom"/>
          </w:tcPr>
          <w:p w:rsidR="00020C15" w:rsidRPr="00020C15" w:rsidRDefault="00020C15" w:rsidP="00020C15">
            <w:pPr>
              <w:jc w:val="right"/>
              <w:rPr>
                <w:ins w:id="5212" w:author="Bill Stack" w:date="2014-11-24T11:11:00Z"/>
                <w:rFonts w:ascii="Calibri" w:hAnsi="Calibri"/>
                <w:color w:val="000000"/>
              </w:rPr>
            </w:pPr>
            <w:ins w:id="5213" w:author="Bill Stack" w:date="2014-11-24T11:11:00Z">
              <w:r w:rsidRPr="00020C15">
                <w:rPr>
                  <w:rFonts w:ascii="Calibri" w:hAnsi="Calibri"/>
                  <w:color w:val="000000"/>
                </w:rPr>
                <w:t>13.95</w:t>
              </w:r>
            </w:ins>
          </w:p>
        </w:tc>
        <w:tc>
          <w:tcPr>
            <w:tcW w:w="1344" w:type="dxa"/>
            <w:vAlign w:val="bottom"/>
          </w:tcPr>
          <w:p w:rsidR="00020C15" w:rsidRPr="00020C15" w:rsidRDefault="00020C15" w:rsidP="00020C15">
            <w:pPr>
              <w:jc w:val="right"/>
              <w:rPr>
                <w:ins w:id="5214" w:author="Bill Stack" w:date="2014-11-24T11:11:00Z"/>
                <w:rFonts w:ascii="Calibri" w:hAnsi="Calibri"/>
                <w:color w:val="000000"/>
              </w:rPr>
            </w:pPr>
            <w:ins w:id="5215" w:author="Bill Stack" w:date="2014-11-24T11:11:00Z">
              <w:r w:rsidRPr="00020C15">
                <w:rPr>
                  <w:rFonts w:ascii="Calibri" w:hAnsi="Calibri"/>
                  <w:color w:val="000000"/>
                </w:rPr>
                <w:t>11.16</w:t>
              </w:r>
            </w:ins>
          </w:p>
        </w:tc>
        <w:tc>
          <w:tcPr>
            <w:tcW w:w="1339" w:type="dxa"/>
            <w:vAlign w:val="bottom"/>
          </w:tcPr>
          <w:p w:rsidR="00020C15" w:rsidRPr="00020C15" w:rsidRDefault="00020C15" w:rsidP="00020C15">
            <w:pPr>
              <w:jc w:val="right"/>
              <w:rPr>
                <w:ins w:id="5216" w:author="Bill Stack" w:date="2014-11-24T11:11:00Z"/>
                <w:rFonts w:ascii="Calibri" w:hAnsi="Calibri"/>
                <w:color w:val="000000"/>
              </w:rPr>
            </w:pPr>
            <w:ins w:id="5217" w:author="Bill Stack" w:date="2014-11-24T11:11:00Z">
              <w:r w:rsidRPr="00020C15">
                <w:rPr>
                  <w:rFonts w:ascii="Calibri" w:hAnsi="Calibri"/>
                  <w:color w:val="000000"/>
                </w:rPr>
                <w:t>1.12</w:t>
              </w:r>
            </w:ins>
          </w:p>
        </w:tc>
        <w:tc>
          <w:tcPr>
            <w:tcW w:w="1339" w:type="dxa"/>
            <w:vAlign w:val="bottom"/>
          </w:tcPr>
          <w:p w:rsidR="00020C15" w:rsidRPr="00020C15" w:rsidRDefault="00020C15" w:rsidP="00020C15">
            <w:pPr>
              <w:jc w:val="right"/>
              <w:rPr>
                <w:ins w:id="5218" w:author="Bill Stack" w:date="2014-11-24T11:11:00Z"/>
                <w:rFonts w:ascii="Calibri" w:hAnsi="Calibri"/>
                <w:color w:val="000000"/>
              </w:rPr>
            </w:pPr>
            <w:ins w:id="5219" w:author="Bill Stack" w:date="2014-11-24T11:11:00Z">
              <w:r w:rsidRPr="00020C15">
                <w:rPr>
                  <w:rFonts w:ascii="Calibri" w:hAnsi="Calibri"/>
                  <w:color w:val="000000"/>
                </w:rPr>
                <w:t>0.84</w:t>
              </w:r>
            </w:ins>
          </w:p>
        </w:tc>
        <w:tc>
          <w:tcPr>
            <w:tcW w:w="1425" w:type="dxa"/>
            <w:vAlign w:val="bottom"/>
          </w:tcPr>
          <w:p w:rsidR="00020C15" w:rsidRPr="00020C15" w:rsidRDefault="00020C15" w:rsidP="00020C15">
            <w:pPr>
              <w:jc w:val="right"/>
              <w:rPr>
                <w:ins w:id="5220" w:author="Bill Stack" w:date="2014-11-24T11:11:00Z"/>
                <w:rFonts w:ascii="Calibri" w:hAnsi="Calibri"/>
                <w:color w:val="000000"/>
              </w:rPr>
            </w:pPr>
            <w:ins w:id="5221" w:author="Bill Stack" w:date="2014-11-24T11:11:00Z">
              <w:r w:rsidRPr="00020C15">
                <w:rPr>
                  <w:rFonts w:ascii="Calibri" w:hAnsi="Calibri"/>
                  <w:color w:val="000000"/>
                </w:rPr>
                <w:t>0.84</w:t>
              </w:r>
            </w:ins>
          </w:p>
        </w:tc>
        <w:tc>
          <w:tcPr>
            <w:tcW w:w="1404" w:type="dxa"/>
            <w:vAlign w:val="bottom"/>
          </w:tcPr>
          <w:p w:rsidR="00020C15" w:rsidRPr="00020C15" w:rsidRDefault="00020C15" w:rsidP="00020C15">
            <w:pPr>
              <w:jc w:val="right"/>
              <w:rPr>
                <w:ins w:id="5222" w:author="Bill Stack" w:date="2014-11-24T11:11:00Z"/>
                <w:rFonts w:ascii="Calibri" w:hAnsi="Calibri"/>
                <w:color w:val="000000"/>
              </w:rPr>
            </w:pPr>
            <w:ins w:id="5223" w:author="Bill Stack" w:date="2014-11-24T11:11:00Z">
              <w:r w:rsidRPr="00020C15">
                <w:rPr>
                  <w:rFonts w:ascii="Calibri" w:hAnsi="Calibri"/>
                  <w:color w:val="000000"/>
                </w:rPr>
                <w:t>0.00</w:t>
              </w:r>
            </w:ins>
          </w:p>
        </w:tc>
      </w:tr>
      <w:tr w:rsidR="00020C15" w:rsidRPr="00020C15" w:rsidTr="00163B18">
        <w:trPr>
          <w:ins w:id="5224" w:author="Bill Stack" w:date="2014-11-24T11:11:00Z"/>
        </w:trPr>
        <w:tc>
          <w:tcPr>
            <w:tcW w:w="1365" w:type="dxa"/>
            <w:vAlign w:val="bottom"/>
          </w:tcPr>
          <w:p w:rsidR="00020C15" w:rsidRPr="00020C15" w:rsidRDefault="00020C15" w:rsidP="00020C15">
            <w:pPr>
              <w:rPr>
                <w:ins w:id="5225" w:author="Bill Stack" w:date="2014-11-24T11:11:00Z"/>
                <w:rFonts w:ascii="Calibri" w:hAnsi="Calibri"/>
                <w:color w:val="000000"/>
              </w:rPr>
            </w:pPr>
            <w:ins w:id="5226" w:author="Bill Stack" w:date="2014-11-24T11:11:00Z">
              <w:r w:rsidRPr="00020C15">
                <w:rPr>
                  <w:rFonts w:ascii="Calibri" w:hAnsi="Calibri"/>
                  <w:color w:val="000000"/>
                </w:rPr>
                <w:t>JB0_7050</w:t>
              </w:r>
            </w:ins>
          </w:p>
        </w:tc>
        <w:tc>
          <w:tcPr>
            <w:tcW w:w="1360" w:type="dxa"/>
            <w:vAlign w:val="bottom"/>
          </w:tcPr>
          <w:p w:rsidR="00020C15" w:rsidRPr="00020C15" w:rsidRDefault="00020C15" w:rsidP="00020C15">
            <w:pPr>
              <w:jc w:val="right"/>
              <w:rPr>
                <w:ins w:id="5227" w:author="Bill Stack" w:date="2014-11-24T11:11:00Z"/>
                <w:rFonts w:ascii="Calibri" w:hAnsi="Calibri"/>
                <w:color w:val="000000"/>
              </w:rPr>
            </w:pPr>
            <w:ins w:id="5228" w:author="Bill Stack" w:date="2014-11-24T11:11:00Z">
              <w:r w:rsidRPr="00020C15">
                <w:rPr>
                  <w:rFonts w:ascii="Calibri" w:hAnsi="Calibri"/>
                  <w:color w:val="000000"/>
                </w:rPr>
                <w:t>23.92</w:t>
              </w:r>
            </w:ins>
          </w:p>
        </w:tc>
        <w:tc>
          <w:tcPr>
            <w:tcW w:w="1344" w:type="dxa"/>
            <w:vAlign w:val="bottom"/>
          </w:tcPr>
          <w:p w:rsidR="00020C15" w:rsidRPr="00020C15" w:rsidRDefault="00020C15" w:rsidP="00020C15">
            <w:pPr>
              <w:jc w:val="right"/>
              <w:rPr>
                <w:ins w:id="5229" w:author="Bill Stack" w:date="2014-11-24T11:11:00Z"/>
                <w:rFonts w:ascii="Calibri" w:hAnsi="Calibri"/>
                <w:color w:val="000000"/>
              </w:rPr>
            </w:pPr>
            <w:ins w:id="5230" w:author="Bill Stack" w:date="2014-11-24T11:11:00Z">
              <w:r w:rsidRPr="00020C15">
                <w:rPr>
                  <w:rFonts w:ascii="Calibri" w:hAnsi="Calibri"/>
                  <w:color w:val="000000"/>
                </w:rPr>
                <w:t>11.96</w:t>
              </w:r>
            </w:ins>
          </w:p>
        </w:tc>
        <w:tc>
          <w:tcPr>
            <w:tcW w:w="1339" w:type="dxa"/>
            <w:vAlign w:val="bottom"/>
          </w:tcPr>
          <w:p w:rsidR="00020C15" w:rsidRPr="00020C15" w:rsidRDefault="00020C15" w:rsidP="00020C15">
            <w:pPr>
              <w:jc w:val="right"/>
              <w:rPr>
                <w:ins w:id="5231" w:author="Bill Stack" w:date="2014-11-24T11:11:00Z"/>
                <w:rFonts w:ascii="Calibri" w:hAnsi="Calibri"/>
                <w:color w:val="000000"/>
              </w:rPr>
            </w:pPr>
            <w:ins w:id="5232" w:author="Bill Stack" w:date="2014-11-24T11:11:00Z">
              <w:r w:rsidRPr="00020C15">
                <w:rPr>
                  <w:rFonts w:ascii="Calibri" w:hAnsi="Calibri"/>
                  <w:color w:val="000000"/>
                </w:rPr>
                <w:t>4.78</w:t>
              </w:r>
            </w:ins>
          </w:p>
        </w:tc>
        <w:tc>
          <w:tcPr>
            <w:tcW w:w="1339" w:type="dxa"/>
            <w:vAlign w:val="bottom"/>
          </w:tcPr>
          <w:p w:rsidR="00020C15" w:rsidRPr="00020C15" w:rsidRDefault="00020C15" w:rsidP="00020C15">
            <w:pPr>
              <w:jc w:val="right"/>
              <w:rPr>
                <w:ins w:id="5233" w:author="Bill Stack" w:date="2014-11-24T11:11:00Z"/>
                <w:rFonts w:ascii="Calibri" w:hAnsi="Calibri"/>
                <w:color w:val="000000"/>
              </w:rPr>
            </w:pPr>
            <w:ins w:id="5234" w:author="Bill Stack" w:date="2014-11-24T11:11:00Z">
              <w:r w:rsidRPr="00020C15">
                <w:rPr>
                  <w:rFonts w:ascii="Calibri" w:hAnsi="Calibri"/>
                  <w:color w:val="000000"/>
                </w:rPr>
                <w:t>3.59</w:t>
              </w:r>
            </w:ins>
          </w:p>
        </w:tc>
        <w:tc>
          <w:tcPr>
            <w:tcW w:w="1425" w:type="dxa"/>
            <w:vAlign w:val="bottom"/>
          </w:tcPr>
          <w:p w:rsidR="00020C15" w:rsidRPr="00020C15" w:rsidRDefault="00020C15" w:rsidP="00020C15">
            <w:pPr>
              <w:jc w:val="right"/>
              <w:rPr>
                <w:ins w:id="5235" w:author="Bill Stack" w:date="2014-11-24T11:11:00Z"/>
                <w:rFonts w:ascii="Calibri" w:hAnsi="Calibri"/>
                <w:color w:val="000000"/>
              </w:rPr>
            </w:pPr>
            <w:ins w:id="5236" w:author="Bill Stack" w:date="2014-11-24T11:11:00Z">
              <w:r w:rsidRPr="00020C15">
                <w:rPr>
                  <w:rFonts w:ascii="Calibri" w:hAnsi="Calibri"/>
                  <w:color w:val="000000"/>
                </w:rPr>
                <w:t>3.59</w:t>
              </w:r>
            </w:ins>
          </w:p>
        </w:tc>
        <w:tc>
          <w:tcPr>
            <w:tcW w:w="1404" w:type="dxa"/>
            <w:vAlign w:val="bottom"/>
          </w:tcPr>
          <w:p w:rsidR="00020C15" w:rsidRPr="00020C15" w:rsidRDefault="00020C15" w:rsidP="00020C15">
            <w:pPr>
              <w:jc w:val="right"/>
              <w:rPr>
                <w:ins w:id="5237" w:author="Bill Stack" w:date="2014-11-24T11:11:00Z"/>
                <w:rFonts w:ascii="Calibri" w:hAnsi="Calibri"/>
                <w:color w:val="000000"/>
              </w:rPr>
            </w:pPr>
            <w:ins w:id="5238" w:author="Bill Stack" w:date="2014-11-24T11:11:00Z">
              <w:r w:rsidRPr="00020C15">
                <w:rPr>
                  <w:rFonts w:ascii="Calibri" w:hAnsi="Calibri"/>
                  <w:color w:val="000000"/>
                </w:rPr>
                <w:t>0.00</w:t>
              </w:r>
            </w:ins>
          </w:p>
        </w:tc>
      </w:tr>
      <w:tr w:rsidR="00020C15" w:rsidRPr="00020C15" w:rsidTr="00163B18">
        <w:trPr>
          <w:ins w:id="5239" w:author="Bill Stack" w:date="2014-11-24T11:11:00Z"/>
        </w:trPr>
        <w:tc>
          <w:tcPr>
            <w:tcW w:w="1365" w:type="dxa"/>
            <w:vAlign w:val="bottom"/>
          </w:tcPr>
          <w:p w:rsidR="00020C15" w:rsidRPr="00020C15" w:rsidRDefault="00020C15" w:rsidP="00020C15">
            <w:pPr>
              <w:rPr>
                <w:ins w:id="5240" w:author="Bill Stack" w:date="2014-11-24T11:11:00Z"/>
                <w:rFonts w:ascii="Calibri" w:hAnsi="Calibri"/>
                <w:color w:val="000000"/>
              </w:rPr>
            </w:pPr>
            <w:ins w:id="5241" w:author="Bill Stack" w:date="2014-11-24T11:11:00Z">
              <w:r w:rsidRPr="00020C15">
                <w:rPr>
                  <w:rFonts w:ascii="Calibri" w:hAnsi="Calibri"/>
                  <w:color w:val="000000"/>
                </w:rPr>
                <w:t>YL0_7372</w:t>
              </w:r>
            </w:ins>
          </w:p>
        </w:tc>
        <w:tc>
          <w:tcPr>
            <w:tcW w:w="1360" w:type="dxa"/>
            <w:vAlign w:val="bottom"/>
          </w:tcPr>
          <w:p w:rsidR="00020C15" w:rsidRPr="00020C15" w:rsidRDefault="00020C15" w:rsidP="00020C15">
            <w:pPr>
              <w:jc w:val="right"/>
              <w:rPr>
                <w:ins w:id="5242" w:author="Bill Stack" w:date="2014-11-24T11:11:00Z"/>
                <w:rFonts w:ascii="Calibri" w:hAnsi="Calibri"/>
                <w:color w:val="000000"/>
              </w:rPr>
            </w:pPr>
            <w:ins w:id="5243" w:author="Bill Stack" w:date="2014-11-24T11:11:00Z">
              <w:r w:rsidRPr="00020C15">
                <w:rPr>
                  <w:rFonts w:ascii="Calibri" w:hAnsi="Calibri"/>
                  <w:color w:val="000000"/>
                </w:rPr>
                <w:t>10.24</w:t>
              </w:r>
            </w:ins>
          </w:p>
        </w:tc>
        <w:tc>
          <w:tcPr>
            <w:tcW w:w="1344" w:type="dxa"/>
            <w:vAlign w:val="bottom"/>
          </w:tcPr>
          <w:p w:rsidR="00020C15" w:rsidRPr="00020C15" w:rsidRDefault="00020C15" w:rsidP="00020C15">
            <w:pPr>
              <w:jc w:val="right"/>
              <w:rPr>
                <w:ins w:id="5244" w:author="Bill Stack" w:date="2014-11-24T11:11:00Z"/>
                <w:rFonts w:ascii="Calibri" w:hAnsi="Calibri"/>
                <w:color w:val="000000"/>
              </w:rPr>
            </w:pPr>
            <w:ins w:id="5245" w:author="Bill Stack" w:date="2014-11-24T11:11:00Z">
              <w:r w:rsidRPr="00020C15">
                <w:rPr>
                  <w:rFonts w:ascii="Calibri" w:hAnsi="Calibri"/>
                  <w:color w:val="000000"/>
                </w:rPr>
                <w:t>6.45</w:t>
              </w:r>
            </w:ins>
          </w:p>
        </w:tc>
        <w:tc>
          <w:tcPr>
            <w:tcW w:w="1339" w:type="dxa"/>
            <w:vAlign w:val="bottom"/>
          </w:tcPr>
          <w:p w:rsidR="00020C15" w:rsidRPr="00020C15" w:rsidRDefault="00020C15" w:rsidP="00020C15">
            <w:pPr>
              <w:jc w:val="right"/>
              <w:rPr>
                <w:ins w:id="5246" w:author="Bill Stack" w:date="2014-11-24T11:11:00Z"/>
                <w:rFonts w:ascii="Calibri" w:hAnsi="Calibri"/>
                <w:color w:val="000000"/>
              </w:rPr>
            </w:pPr>
            <w:ins w:id="5247" w:author="Bill Stack" w:date="2014-11-24T11:11:00Z">
              <w:r w:rsidRPr="00020C15">
                <w:rPr>
                  <w:rFonts w:ascii="Calibri" w:hAnsi="Calibri"/>
                  <w:color w:val="000000"/>
                </w:rPr>
                <w:t>1.52</w:t>
              </w:r>
            </w:ins>
          </w:p>
        </w:tc>
        <w:tc>
          <w:tcPr>
            <w:tcW w:w="1339" w:type="dxa"/>
            <w:vAlign w:val="bottom"/>
          </w:tcPr>
          <w:p w:rsidR="00020C15" w:rsidRPr="00020C15" w:rsidRDefault="00020C15" w:rsidP="00020C15">
            <w:pPr>
              <w:jc w:val="right"/>
              <w:rPr>
                <w:ins w:id="5248" w:author="Bill Stack" w:date="2014-11-24T11:11:00Z"/>
                <w:rFonts w:ascii="Calibri" w:hAnsi="Calibri"/>
                <w:color w:val="000000"/>
              </w:rPr>
            </w:pPr>
            <w:ins w:id="5249" w:author="Bill Stack" w:date="2014-11-24T11:11:00Z">
              <w:r w:rsidRPr="00020C15">
                <w:rPr>
                  <w:rFonts w:ascii="Calibri" w:hAnsi="Calibri"/>
                  <w:color w:val="000000"/>
                </w:rPr>
                <w:t>1.14</w:t>
              </w:r>
            </w:ins>
          </w:p>
        </w:tc>
        <w:tc>
          <w:tcPr>
            <w:tcW w:w="1425" w:type="dxa"/>
            <w:vAlign w:val="bottom"/>
          </w:tcPr>
          <w:p w:rsidR="00020C15" w:rsidRPr="00020C15" w:rsidRDefault="00020C15" w:rsidP="00020C15">
            <w:pPr>
              <w:jc w:val="right"/>
              <w:rPr>
                <w:ins w:id="5250" w:author="Bill Stack" w:date="2014-11-24T11:11:00Z"/>
                <w:rFonts w:ascii="Calibri" w:hAnsi="Calibri"/>
                <w:color w:val="000000"/>
              </w:rPr>
            </w:pPr>
            <w:ins w:id="5251" w:author="Bill Stack" w:date="2014-11-24T11:11:00Z">
              <w:r w:rsidRPr="00020C15">
                <w:rPr>
                  <w:rFonts w:ascii="Calibri" w:hAnsi="Calibri"/>
                  <w:color w:val="000000"/>
                </w:rPr>
                <w:t>1.14</w:t>
              </w:r>
            </w:ins>
          </w:p>
        </w:tc>
        <w:tc>
          <w:tcPr>
            <w:tcW w:w="1404" w:type="dxa"/>
            <w:vAlign w:val="bottom"/>
          </w:tcPr>
          <w:p w:rsidR="00020C15" w:rsidRPr="00020C15" w:rsidRDefault="00020C15" w:rsidP="00020C15">
            <w:pPr>
              <w:jc w:val="right"/>
              <w:rPr>
                <w:ins w:id="5252" w:author="Bill Stack" w:date="2014-11-24T11:11:00Z"/>
                <w:rFonts w:ascii="Calibri" w:hAnsi="Calibri"/>
                <w:color w:val="000000"/>
              </w:rPr>
            </w:pPr>
            <w:ins w:id="5253" w:author="Bill Stack" w:date="2014-11-24T11:11:00Z">
              <w:r w:rsidRPr="00020C15">
                <w:rPr>
                  <w:rFonts w:ascii="Calibri" w:hAnsi="Calibri"/>
                  <w:color w:val="000000"/>
                </w:rPr>
                <w:t>0.00</w:t>
              </w:r>
            </w:ins>
          </w:p>
        </w:tc>
      </w:tr>
      <w:tr w:rsidR="00020C15" w:rsidRPr="00020C15" w:rsidTr="00163B18">
        <w:trPr>
          <w:ins w:id="5254" w:author="Bill Stack" w:date="2014-11-24T11:11:00Z"/>
        </w:trPr>
        <w:tc>
          <w:tcPr>
            <w:tcW w:w="1365" w:type="dxa"/>
            <w:vAlign w:val="bottom"/>
          </w:tcPr>
          <w:p w:rsidR="00020C15" w:rsidRPr="00020C15" w:rsidRDefault="00020C15" w:rsidP="00020C15">
            <w:pPr>
              <w:rPr>
                <w:ins w:id="5255" w:author="Bill Stack" w:date="2014-11-24T11:11:00Z"/>
                <w:rFonts w:ascii="Calibri" w:hAnsi="Calibri"/>
                <w:color w:val="000000"/>
              </w:rPr>
            </w:pPr>
            <w:ins w:id="5256" w:author="Bill Stack" w:date="2014-11-24T11:11:00Z">
              <w:r w:rsidRPr="00020C15">
                <w:rPr>
                  <w:rFonts w:ascii="Calibri" w:hAnsi="Calibri"/>
                  <w:color w:val="000000"/>
                </w:rPr>
                <w:t>JB0_7390</w:t>
              </w:r>
            </w:ins>
          </w:p>
        </w:tc>
        <w:tc>
          <w:tcPr>
            <w:tcW w:w="1360" w:type="dxa"/>
            <w:vAlign w:val="bottom"/>
          </w:tcPr>
          <w:p w:rsidR="00020C15" w:rsidRPr="00020C15" w:rsidRDefault="00020C15" w:rsidP="00020C15">
            <w:pPr>
              <w:jc w:val="right"/>
              <w:rPr>
                <w:ins w:id="5257" w:author="Bill Stack" w:date="2014-11-24T11:11:00Z"/>
                <w:rFonts w:ascii="Calibri" w:hAnsi="Calibri"/>
                <w:color w:val="000000"/>
              </w:rPr>
            </w:pPr>
            <w:ins w:id="5258" w:author="Bill Stack" w:date="2014-11-24T11:11:00Z">
              <w:r w:rsidRPr="00020C15">
                <w:rPr>
                  <w:rFonts w:ascii="Calibri" w:hAnsi="Calibri"/>
                  <w:color w:val="000000"/>
                </w:rPr>
                <w:t>266.38</w:t>
              </w:r>
            </w:ins>
          </w:p>
        </w:tc>
        <w:tc>
          <w:tcPr>
            <w:tcW w:w="1344" w:type="dxa"/>
            <w:vAlign w:val="bottom"/>
          </w:tcPr>
          <w:p w:rsidR="00020C15" w:rsidRPr="00020C15" w:rsidRDefault="00020C15" w:rsidP="00020C15">
            <w:pPr>
              <w:jc w:val="right"/>
              <w:rPr>
                <w:ins w:id="5259" w:author="Bill Stack" w:date="2014-11-24T11:11:00Z"/>
                <w:rFonts w:ascii="Calibri" w:hAnsi="Calibri"/>
                <w:color w:val="000000"/>
              </w:rPr>
            </w:pPr>
            <w:ins w:id="5260" w:author="Bill Stack" w:date="2014-11-24T11:11:00Z">
              <w:r w:rsidRPr="00020C15">
                <w:rPr>
                  <w:rFonts w:ascii="Calibri" w:hAnsi="Calibri"/>
                  <w:color w:val="000000"/>
                </w:rPr>
                <w:t>159.42</w:t>
              </w:r>
            </w:ins>
          </w:p>
        </w:tc>
        <w:tc>
          <w:tcPr>
            <w:tcW w:w="1339" w:type="dxa"/>
            <w:vAlign w:val="bottom"/>
          </w:tcPr>
          <w:p w:rsidR="00020C15" w:rsidRPr="00020C15" w:rsidRDefault="00020C15" w:rsidP="00020C15">
            <w:pPr>
              <w:jc w:val="right"/>
              <w:rPr>
                <w:ins w:id="5261" w:author="Bill Stack" w:date="2014-11-24T11:11:00Z"/>
                <w:rFonts w:ascii="Calibri" w:hAnsi="Calibri"/>
                <w:color w:val="000000"/>
              </w:rPr>
            </w:pPr>
            <w:ins w:id="5262" w:author="Bill Stack" w:date="2014-11-24T11:11:00Z">
              <w:r w:rsidRPr="00020C15">
                <w:rPr>
                  <w:rFonts w:ascii="Calibri" w:hAnsi="Calibri"/>
                  <w:color w:val="000000"/>
                </w:rPr>
                <w:t>42.78</w:t>
              </w:r>
            </w:ins>
          </w:p>
        </w:tc>
        <w:tc>
          <w:tcPr>
            <w:tcW w:w="1339" w:type="dxa"/>
            <w:vAlign w:val="bottom"/>
          </w:tcPr>
          <w:p w:rsidR="00020C15" w:rsidRPr="00020C15" w:rsidRDefault="00020C15" w:rsidP="00020C15">
            <w:pPr>
              <w:jc w:val="right"/>
              <w:rPr>
                <w:ins w:id="5263" w:author="Bill Stack" w:date="2014-11-24T11:11:00Z"/>
                <w:rFonts w:ascii="Calibri" w:hAnsi="Calibri"/>
                <w:color w:val="000000"/>
              </w:rPr>
            </w:pPr>
            <w:ins w:id="5264" w:author="Bill Stack" w:date="2014-11-24T11:11:00Z">
              <w:r w:rsidRPr="00020C15">
                <w:rPr>
                  <w:rFonts w:ascii="Calibri" w:hAnsi="Calibri"/>
                  <w:color w:val="000000"/>
                </w:rPr>
                <w:t>32.09</w:t>
              </w:r>
            </w:ins>
          </w:p>
        </w:tc>
        <w:tc>
          <w:tcPr>
            <w:tcW w:w="1425" w:type="dxa"/>
            <w:vAlign w:val="bottom"/>
          </w:tcPr>
          <w:p w:rsidR="00020C15" w:rsidRPr="00020C15" w:rsidRDefault="00020C15" w:rsidP="00020C15">
            <w:pPr>
              <w:jc w:val="right"/>
              <w:rPr>
                <w:ins w:id="5265" w:author="Bill Stack" w:date="2014-11-24T11:11:00Z"/>
                <w:rFonts w:ascii="Calibri" w:hAnsi="Calibri"/>
                <w:color w:val="000000"/>
              </w:rPr>
            </w:pPr>
            <w:ins w:id="5266" w:author="Bill Stack" w:date="2014-11-24T11:11:00Z">
              <w:r w:rsidRPr="00020C15">
                <w:rPr>
                  <w:rFonts w:ascii="Calibri" w:hAnsi="Calibri"/>
                  <w:color w:val="000000"/>
                </w:rPr>
                <w:t>32.09</w:t>
              </w:r>
            </w:ins>
          </w:p>
        </w:tc>
        <w:tc>
          <w:tcPr>
            <w:tcW w:w="1404" w:type="dxa"/>
            <w:vAlign w:val="bottom"/>
          </w:tcPr>
          <w:p w:rsidR="00020C15" w:rsidRPr="00020C15" w:rsidRDefault="00020C15" w:rsidP="00020C15">
            <w:pPr>
              <w:jc w:val="right"/>
              <w:rPr>
                <w:ins w:id="5267" w:author="Bill Stack" w:date="2014-11-24T11:11:00Z"/>
                <w:rFonts w:ascii="Calibri" w:hAnsi="Calibri"/>
                <w:color w:val="000000"/>
              </w:rPr>
            </w:pPr>
            <w:ins w:id="5268" w:author="Bill Stack" w:date="2014-11-24T11:11:00Z">
              <w:r w:rsidRPr="00020C15">
                <w:rPr>
                  <w:rFonts w:ascii="Calibri" w:hAnsi="Calibri"/>
                  <w:color w:val="000000"/>
                </w:rPr>
                <w:t>0.00</w:t>
              </w:r>
            </w:ins>
          </w:p>
        </w:tc>
      </w:tr>
      <w:tr w:rsidR="00020C15" w:rsidRPr="00020C15" w:rsidTr="00163B18">
        <w:trPr>
          <w:ins w:id="5269" w:author="Bill Stack" w:date="2014-11-24T11:11:00Z"/>
        </w:trPr>
        <w:tc>
          <w:tcPr>
            <w:tcW w:w="1365" w:type="dxa"/>
            <w:vAlign w:val="bottom"/>
          </w:tcPr>
          <w:p w:rsidR="00020C15" w:rsidRPr="00020C15" w:rsidRDefault="00020C15" w:rsidP="00020C15">
            <w:pPr>
              <w:rPr>
                <w:ins w:id="5270" w:author="Bill Stack" w:date="2014-11-24T11:11:00Z"/>
                <w:rFonts w:ascii="Calibri" w:hAnsi="Calibri"/>
                <w:color w:val="000000"/>
              </w:rPr>
            </w:pPr>
            <w:ins w:id="5271" w:author="Bill Stack" w:date="2014-11-24T11:11:00Z">
              <w:r w:rsidRPr="00020C15">
                <w:rPr>
                  <w:rFonts w:ascii="Calibri" w:hAnsi="Calibri"/>
                  <w:color w:val="000000"/>
                </w:rPr>
                <w:t>YL0_7371</w:t>
              </w:r>
            </w:ins>
          </w:p>
        </w:tc>
        <w:tc>
          <w:tcPr>
            <w:tcW w:w="1360" w:type="dxa"/>
            <w:vAlign w:val="bottom"/>
          </w:tcPr>
          <w:p w:rsidR="00020C15" w:rsidRPr="00020C15" w:rsidRDefault="00020C15" w:rsidP="00020C15">
            <w:pPr>
              <w:jc w:val="right"/>
              <w:rPr>
                <w:ins w:id="5272" w:author="Bill Stack" w:date="2014-11-24T11:11:00Z"/>
                <w:rFonts w:ascii="Calibri" w:hAnsi="Calibri"/>
                <w:color w:val="000000"/>
              </w:rPr>
            </w:pPr>
            <w:ins w:id="5273" w:author="Bill Stack" w:date="2014-11-24T11:11:00Z">
              <w:r w:rsidRPr="00020C15">
                <w:rPr>
                  <w:rFonts w:ascii="Calibri" w:hAnsi="Calibri"/>
                  <w:color w:val="000000"/>
                </w:rPr>
                <w:t>27.20</w:t>
              </w:r>
            </w:ins>
          </w:p>
        </w:tc>
        <w:tc>
          <w:tcPr>
            <w:tcW w:w="1344" w:type="dxa"/>
            <w:vAlign w:val="bottom"/>
          </w:tcPr>
          <w:p w:rsidR="00020C15" w:rsidRPr="00020C15" w:rsidRDefault="00020C15" w:rsidP="00020C15">
            <w:pPr>
              <w:jc w:val="right"/>
              <w:rPr>
                <w:ins w:id="5274" w:author="Bill Stack" w:date="2014-11-24T11:11:00Z"/>
                <w:rFonts w:ascii="Calibri" w:hAnsi="Calibri"/>
                <w:color w:val="000000"/>
              </w:rPr>
            </w:pPr>
            <w:ins w:id="5275" w:author="Bill Stack" w:date="2014-11-24T11:11:00Z">
              <w:r w:rsidRPr="00020C15">
                <w:rPr>
                  <w:rFonts w:ascii="Calibri" w:hAnsi="Calibri"/>
                  <w:color w:val="000000"/>
                </w:rPr>
                <w:t>17.13</w:t>
              </w:r>
            </w:ins>
          </w:p>
        </w:tc>
        <w:tc>
          <w:tcPr>
            <w:tcW w:w="1339" w:type="dxa"/>
            <w:vAlign w:val="bottom"/>
          </w:tcPr>
          <w:p w:rsidR="00020C15" w:rsidRPr="00020C15" w:rsidRDefault="00020C15" w:rsidP="00020C15">
            <w:pPr>
              <w:jc w:val="right"/>
              <w:rPr>
                <w:ins w:id="5276" w:author="Bill Stack" w:date="2014-11-24T11:11:00Z"/>
                <w:rFonts w:ascii="Calibri" w:hAnsi="Calibri"/>
                <w:color w:val="000000"/>
              </w:rPr>
            </w:pPr>
            <w:ins w:id="5277" w:author="Bill Stack" w:date="2014-11-24T11:11:00Z">
              <w:r w:rsidRPr="00020C15">
                <w:rPr>
                  <w:rFonts w:ascii="Calibri" w:hAnsi="Calibri"/>
                  <w:color w:val="000000"/>
                </w:rPr>
                <w:t>4.02</w:t>
              </w:r>
            </w:ins>
          </w:p>
        </w:tc>
        <w:tc>
          <w:tcPr>
            <w:tcW w:w="1339" w:type="dxa"/>
            <w:vAlign w:val="bottom"/>
          </w:tcPr>
          <w:p w:rsidR="00020C15" w:rsidRPr="00020C15" w:rsidRDefault="00020C15" w:rsidP="00020C15">
            <w:pPr>
              <w:jc w:val="right"/>
              <w:rPr>
                <w:ins w:id="5278" w:author="Bill Stack" w:date="2014-11-24T11:11:00Z"/>
                <w:rFonts w:ascii="Calibri" w:hAnsi="Calibri"/>
                <w:color w:val="000000"/>
              </w:rPr>
            </w:pPr>
            <w:ins w:id="5279" w:author="Bill Stack" w:date="2014-11-24T11:11:00Z">
              <w:r w:rsidRPr="00020C15">
                <w:rPr>
                  <w:rFonts w:ascii="Calibri" w:hAnsi="Calibri"/>
                  <w:color w:val="000000"/>
                </w:rPr>
                <w:t>3.02</w:t>
              </w:r>
            </w:ins>
          </w:p>
        </w:tc>
        <w:tc>
          <w:tcPr>
            <w:tcW w:w="1425" w:type="dxa"/>
            <w:vAlign w:val="bottom"/>
          </w:tcPr>
          <w:p w:rsidR="00020C15" w:rsidRPr="00020C15" w:rsidRDefault="00020C15" w:rsidP="00020C15">
            <w:pPr>
              <w:jc w:val="right"/>
              <w:rPr>
                <w:ins w:id="5280" w:author="Bill Stack" w:date="2014-11-24T11:11:00Z"/>
                <w:rFonts w:ascii="Calibri" w:hAnsi="Calibri"/>
                <w:color w:val="000000"/>
              </w:rPr>
            </w:pPr>
            <w:ins w:id="5281" w:author="Bill Stack" w:date="2014-11-24T11:11:00Z">
              <w:r w:rsidRPr="00020C15">
                <w:rPr>
                  <w:rFonts w:ascii="Calibri" w:hAnsi="Calibri"/>
                  <w:color w:val="000000"/>
                </w:rPr>
                <w:t>3.02</w:t>
              </w:r>
            </w:ins>
          </w:p>
        </w:tc>
        <w:tc>
          <w:tcPr>
            <w:tcW w:w="1404" w:type="dxa"/>
            <w:vAlign w:val="bottom"/>
          </w:tcPr>
          <w:p w:rsidR="00020C15" w:rsidRPr="00020C15" w:rsidRDefault="00020C15" w:rsidP="00020C15">
            <w:pPr>
              <w:jc w:val="right"/>
              <w:rPr>
                <w:ins w:id="5282" w:author="Bill Stack" w:date="2014-11-24T11:11:00Z"/>
                <w:rFonts w:ascii="Calibri" w:hAnsi="Calibri"/>
                <w:color w:val="000000"/>
              </w:rPr>
            </w:pPr>
            <w:ins w:id="5283" w:author="Bill Stack" w:date="2014-11-24T11:11:00Z">
              <w:r w:rsidRPr="00020C15">
                <w:rPr>
                  <w:rFonts w:ascii="Calibri" w:hAnsi="Calibri"/>
                  <w:color w:val="000000"/>
                </w:rPr>
                <w:t>0.00</w:t>
              </w:r>
            </w:ins>
          </w:p>
        </w:tc>
      </w:tr>
      <w:tr w:rsidR="00020C15" w:rsidRPr="00020C15" w:rsidTr="00163B18">
        <w:trPr>
          <w:ins w:id="5284" w:author="Bill Stack" w:date="2014-11-24T11:11:00Z"/>
        </w:trPr>
        <w:tc>
          <w:tcPr>
            <w:tcW w:w="1365" w:type="dxa"/>
            <w:vAlign w:val="bottom"/>
          </w:tcPr>
          <w:p w:rsidR="00020C15" w:rsidRPr="00020C15" w:rsidRDefault="00020C15" w:rsidP="00020C15">
            <w:pPr>
              <w:rPr>
                <w:ins w:id="5285" w:author="Bill Stack" w:date="2014-11-24T11:11:00Z"/>
                <w:rFonts w:ascii="Calibri" w:hAnsi="Calibri"/>
                <w:color w:val="000000"/>
              </w:rPr>
            </w:pPr>
            <w:ins w:id="5286" w:author="Bill Stack" w:date="2014-11-24T11:11:00Z">
              <w:r w:rsidRPr="00020C15">
                <w:rPr>
                  <w:rFonts w:ascii="Calibri" w:hAnsi="Calibri"/>
                  <w:color w:val="000000"/>
                </w:rPr>
                <w:t>JB0_7580</w:t>
              </w:r>
            </w:ins>
          </w:p>
        </w:tc>
        <w:tc>
          <w:tcPr>
            <w:tcW w:w="1360" w:type="dxa"/>
            <w:vAlign w:val="bottom"/>
          </w:tcPr>
          <w:p w:rsidR="00020C15" w:rsidRPr="00020C15" w:rsidRDefault="00020C15" w:rsidP="00020C15">
            <w:pPr>
              <w:jc w:val="right"/>
              <w:rPr>
                <w:ins w:id="5287" w:author="Bill Stack" w:date="2014-11-24T11:11:00Z"/>
                <w:rFonts w:ascii="Calibri" w:hAnsi="Calibri"/>
                <w:color w:val="000000"/>
              </w:rPr>
            </w:pPr>
            <w:ins w:id="5288" w:author="Bill Stack" w:date="2014-11-24T11:11:00Z">
              <w:r w:rsidRPr="00020C15">
                <w:rPr>
                  <w:rFonts w:ascii="Calibri" w:hAnsi="Calibri"/>
                  <w:color w:val="000000"/>
                </w:rPr>
                <w:t>34.51</w:t>
              </w:r>
            </w:ins>
          </w:p>
        </w:tc>
        <w:tc>
          <w:tcPr>
            <w:tcW w:w="1344" w:type="dxa"/>
            <w:vAlign w:val="bottom"/>
          </w:tcPr>
          <w:p w:rsidR="00020C15" w:rsidRPr="00020C15" w:rsidRDefault="00020C15" w:rsidP="00020C15">
            <w:pPr>
              <w:jc w:val="right"/>
              <w:rPr>
                <w:ins w:id="5289" w:author="Bill Stack" w:date="2014-11-24T11:11:00Z"/>
                <w:rFonts w:ascii="Calibri" w:hAnsi="Calibri"/>
                <w:color w:val="000000"/>
              </w:rPr>
            </w:pPr>
            <w:ins w:id="5290" w:author="Bill Stack" w:date="2014-11-24T11:11:00Z">
              <w:r w:rsidRPr="00020C15">
                <w:rPr>
                  <w:rFonts w:ascii="Calibri" w:hAnsi="Calibri"/>
                  <w:color w:val="000000"/>
                </w:rPr>
                <w:t>17.52</w:t>
              </w:r>
            </w:ins>
          </w:p>
        </w:tc>
        <w:tc>
          <w:tcPr>
            <w:tcW w:w="1339" w:type="dxa"/>
            <w:vAlign w:val="bottom"/>
          </w:tcPr>
          <w:p w:rsidR="00020C15" w:rsidRPr="00020C15" w:rsidRDefault="00020C15" w:rsidP="00020C15">
            <w:pPr>
              <w:jc w:val="right"/>
              <w:rPr>
                <w:ins w:id="5291" w:author="Bill Stack" w:date="2014-11-24T11:11:00Z"/>
                <w:rFonts w:ascii="Calibri" w:hAnsi="Calibri"/>
                <w:color w:val="000000"/>
              </w:rPr>
            </w:pPr>
            <w:ins w:id="5292" w:author="Bill Stack" w:date="2014-11-24T11:11:00Z">
              <w:r w:rsidRPr="00020C15">
                <w:rPr>
                  <w:rFonts w:ascii="Calibri" w:hAnsi="Calibri"/>
                  <w:color w:val="000000"/>
                </w:rPr>
                <w:t>6.80</w:t>
              </w:r>
            </w:ins>
          </w:p>
        </w:tc>
        <w:tc>
          <w:tcPr>
            <w:tcW w:w="1339" w:type="dxa"/>
            <w:vAlign w:val="bottom"/>
          </w:tcPr>
          <w:p w:rsidR="00020C15" w:rsidRPr="00020C15" w:rsidRDefault="00020C15" w:rsidP="00020C15">
            <w:pPr>
              <w:jc w:val="right"/>
              <w:rPr>
                <w:ins w:id="5293" w:author="Bill Stack" w:date="2014-11-24T11:11:00Z"/>
                <w:rFonts w:ascii="Calibri" w:hAnsi="Calibri"/>
                <w:color w:val="000000"/>
              </w:rPr>
            </w:pPr>
            <w:ins w:id="5294" w:author="Bill Stack" w:date="2014-11-24T11:11:00Z">
              <w:r w:rsidRPr="00020C15">
                <w:rPr>
                  <w:rFonts w:ascii="Calibri" w:hAnsi="Calibri"/>
                  <w:color w:val="000000"/>
                </w:rPr>
                <w:t>5.10</w:t>
              </w:r>
            </w:ins>
          </w:p>
        </w:tc>
        <w:tc>
          <w:tcPr>
            <w:tcW w:w="1425" w:type="dxa"/>
            <w:vAlign w:val="bottom"/>
          </w:tcPr>
          <w:p w:rsidR="00020C15" w:rsidRPr="00020C15" w:rsidRDefault="00020C15" w:rsidP="00020C15">
            <w:pPr>
              <w:jc w:val="right"/>
              <w:rPr>
                <w:ins w:id="5295" w:author="Bill Stack" w:date="2014-11-24T11:11:00Z"/>
                <w:rFonts w:ascii="Calibri" w:hAnsi="Calibri"/>
                <w:color w:val="000000"/>
              </w:rPr>
            </w:pPr>
            <w:ins w:id="5296" w:author="Bill Stack" w:date="2014-11-24T11:11:00Z">
              <w:r w:rsidRPr="00020C15">
                <w:rPr>
                  <w:rFonts w:ascii="Calibri" w:hAnsi="Calibri"/>
                  <w:color w:val="000000"/>
                </w:rPr>
                <w:t>5.10</w:t>
              </w:r>
            </w:ins>
          </w:p>
        </w:tc>
        <w:tc>
          <w:tcPr>
            <w:tcW w:w="1404" w:type="dxa"/>
            <w:vAlign w:val="bottom"/>
          </w:tcPr>
          <w:p w:rsidR="00020C15" w:rsidRPr="00020C15" w:rsidRDefault="00020C15" w:rsidP="00020C15">
            <w:pPr>
              <w:jc w:val="right"/>
              <w:rPr>
                <w:ins w:id="5297" w:author="Bill Stack" w:date="2014-11-24T11:11:00Z"/>
                <w:rFonts w:ascii="Calibri" w:hAnsi="Calibri"/>
                <w:color w:val="000000"/>
              </w:rPr>
            </w:pPr>
            <w:ins w:id="5298" w:author="Bill Stack" w:date="2014-11-24T11:11:00Z">
              <w:r w:rsidRPr="00020C15">
                <w:rPr>
                  <w:rFonts w:ascii="Calibri" w:hAnsi="Calibri"/>
                  <w:color w:val="000000"/>
                </w:rPr>
                <w:t>0.00</w:t>
              </w:r>
            </w:ins>
          </w:p>
        </w:tc>
      </w:tr>
      <w:tr w:rsidR="00020C15" w:rsidRPr="00020C15" w:rsidTr="00163B18">
        <w:trPr>
          <w:ins w:id="5299" w:author="Bill Stack" w:date="2014-11-24T11:11:00Z"/>
        </w:trPr>
        <w:tc>
          <w:tcPr>
            <w:tcW w:w="1365" w:type="dxa"/>
            <w:vAlign w:val="bottom"/>
          </w:tcPr>
          <w:p w:rsidR="00020C15" w:rsidRPr="00020C15" w:rsidRDefault="00020C15" w:rsidP="00020C15">
            <w:pPr>
              <w:rPr>
                <w:ins w:id="5300" w:author="Bill Stack" w:date="2014-11-24T11:11:00Z"/>
                <w:rFonts w:ascii="Calibri" w:hAnsi="Calibri"/>
                <w:color w:val="000000"/>
              </w:rPr>
            </w:pPr>
            <w:ins w:id="5301" w:author="Bill Stack" w:date="2014-11-24T11:11:00Z">
              <w:r w:rsidRPr="00020C15">
                <w:rPr>
                  <w:rFonts w:ascii="Calibri" w:hAnsi="Calibri"/>
                  <w:color w:val="000000"/>
                </w:rPr>
                <w:t>JB0_7391</w:t>
              </w:r>
            </w:ins>
          </w:p>
        </w:tc>
        <w:tc>
          <w:tcPr>
            <w:tcW w:w="1360" w:type="dxa"/>
            <w:vAlign w:val="bottom"/>
          </w:tcPr>
          <w:p w:rsidR="00020C15" w:rsidRPr="00020C15" w:rsidRDefault="00020C15" w:rsidP="00020C15">
            <w:pPr>
              <w:jc w:val="right"/>
              <w:rPr>
                <w:ins w:id="5302" w:author="Bill Stack" w:date="2014-11-24T11:11:00Z"/>
                <w:rFonts w:ascii="Calibri" w:hAnsi="Calibri"/>
                <w:color w:val="000000"/>
              </w:rPr>
            </w:pPr>
            <w:ins w:id="5303" w:author="Bill Stack" w:date="2014-11-24T11:11:00Z">
              <w:r w:rsidRPr="00020C15">
                <w:rPr>
                  <w:rFonts w:ascii="Calibri" w:hAnsi="Calibri"/>
                  <w:color w:val="000000"/>
                </w:rPr>
                <w:t>0.73</w:t>
              </w:r>
            </w:ins>
          </w:p>
        </w:tc>
        <w:tc>
          <w:tcPr>
            <w:tcW w:w="1344" w:type="dxa"/>
            <w:vAlign w:val="bottom"/>
          </w:tcPr>
          <w:p w:rsidR="00020C15" w:rsidRPr="00020C15" w:rsidRDefault="00020C15" w:rsidP="00020C15">
            <w:pPr>
              <w:jc w:val="right"/>
              <w:rPr>
                <w:ins w:id="5304" w:author="Bill Stack" w:date="2014-11-24T11:11:00Z"/>
                <w:rFonts w:ascii="Calibri" w:hAnsi="Calibri"/>
                <w:color w:val="000000"/>
              </w:rPr>
            </w:pPr>
            <w:ins w:id="5305" w:author="Bill Stack" w:date="2014-11-24T11:11:00Z">
              <w:r w:rsidRPr="00020C15">
                <w:rPr>
                  <w:rFonts w:ascii="Calibri" w:hAnsi="Calibri"/>
                  <w:color w:val="000000"/>
                </w:rPr>
                <w:t>0.36</w:t>
              </w:r>
            </w:ins>
          </w:p>
        </w:tc>
        <w:tc>
          <w:tcPr>
            <w:tcW w:w="1339" w:type="dxa"/>
            <w:vAlign w:val="bottom"/>
          </w:tcPr>
          <w:p w:rsidR="00020C15" w:rsidRPr="00020C15" w:rsidRDefault="00020C15" w:rsidP="00020C15">
            <w:pPr>
              <w:jc w:val="right"/>
              <w:rPr>
                <w:ins w:id="5306" w:author="Bill Stack" w:date="2014-11-24T11:11:00Z"/>
                <w:rFonts w:ascii="Calibri" w:hAnsi="Calibri"/>
                <w:color w:val="000000"/>
              </w:rPr>
            </w:pPr>
            <w:ins w:id="5307" w:author="Bill Stack" w:date="2014-11-24T11:11:00Z">
              <w:r w:rsidRPr="00020C15">
                <w:rPr>
                  <w:rFonts w:ascii="Calibri" w:hAnsi="Calibri"/>
                  <w:color w:val="000000"/>
                </w:rPr>
                <w:t>0.15</w:t>
              </w:r>
            </w:ins>
          </w:p>
        </w:tc>
        <w:tc>
          <w:tcPr>
            <w:tcW w:w="1339" w:type="dxa"/>
            <w:vAlign w:val="bottom"/>
          </w:tcPr>
          <w:p w:rsidR="00020C15" w:rsidRPr="00020C15" w:rsidRDefault="00020C15" w:rsidP="00020C15">
            <w:pPr>
              <w:jc w:val="right"/>
              <w:rPr>
                <w:ins w:id="5308" w:author="Bill Stack" w:date="2014-11-24T11:11:00Z"/>
                <w:rFonts w:ascii="Calibri" w:hAnsi="Calibri"/>
                <w:color w:val="000000"/>
              </w:rPr>
            </w:pPr>
            <w:ins w:id="5309" w:author="Bill Stack" w:date="2014-11-24T11:11:00Z">
              <w:r w:rsidRPr="00020C15">
                <w:rPr>
                  <w:rFonts w:ascii="Calibri" w:hAnsi="Calibri"/>
                  <w:color w:val="000000"/>
                </w:rPr>
                <w:t>0.11</w:t>
              </w:r>
            </w:ins>
          </w:p>
        </w:tc>
        <w:tc>
          <w:tcPr>
            <w:tcW w:w="1425" w:type="dxa"/>
            <w:vAlign w:val="bottom"/>
          </w:tcPr>
          <w:p w:rsidR="00020C15" w:rsidRPr="00020C15" w:rsidRDefault="00020C15" w:rsidP="00020C15">
            <w:pPr>
              <w:jc w:val="right"/>
              <w:rPr>
                <w:ins w:id="5310" w:author="Bill Stack" w:date="2014-11-24T11:11:00Z"/>
                <w:rFonts w:ascii="Calibri" w:hAnsi="Calibri"/>
                <w:color w:val="000000"/>
              </w:rPr>
            </w:pPr>
            <w:ins w:id="5311" w:author="Bill Stack" w:date="2014-11-24T11:11:00Z">
              <w:r w:rsidRPr="00020C15">
                <w:rPr>
                  <w:rFonts w:ascii="Calibri" w:hAnsi="Calibri"/>
                  <w:color w:val="000000"/>
                </w:rPr>
                <w:t>0.11</w:t>
              </w:r>
            </w:ins>
          </w:p>
        </w:tc>
        <w:tc>
          <w:tcPr>
            <w:tcW w:w="1404" w:type="dxa"/>
            <w:vAlign w:val="bottom"/>
          </w:tcPr>
          <w:p w:rsidR="00020C15" w:rsidRPr="00020C15" w:rsidRDefault="00020C15" w:rsidP="00020C15">
            <w:pPr>
              <w:jc w:val="right"/>
              <w:rPr>
                <w:ins w:id="5312" w:author="Bill Stack" w:date="2014-11-24T11:11:00Z"/>
                <w:rFonts w:ascii="Calibri" w:hAnsi="Calibri"/>
                <w:color w:val="000000"/>
              </w:rPr>
            </w:pPr>
            <w:ins w:id="5313" w:author="Bill Stack" w:date="2014-11-24T11:11:00Z">
              <w:r w:rsidRPr="00020C15">
                <w:rPr>
                  <w:rFonts w:ascii="Calibri" w:hAnsi="Calibri"/>
                  <w:color w:val="000000"/>
                </w:rPr>
                <w:t>0.00</w:t>
              </w:r>
            </w:ins>
          </w:p>
        </w:tc>
      </w:tr>
      <w:tr w:rsidR="00020C15" w:rsidRPr="00020C15" w:rsidTr="00163B18">
        <w:trPr>
          <w:ins w:id="5314" w:author="Bill Stack" w:date="2014-11-24T11:11:00Z"/>
        </w:trPr>
        <w:tc>
          <w:tcPr>
            <w:tcW w:w="1365" w:type="dxa"/>
            <w:vAlign w:val="bottom"/>
          </w:tcPr>
          <w:p w:rsidR="00020C15" w:rsidRPr="00020C15" w:rsidRDefault="00020C15" w:rsidP="00020C15">
            <w:pPr>
              <w:rPr>
                <w:ins w:id="5315" w:author="Bill Stack" w:date="2014-11-24T11:11:00Z"/>
                <w:rFonts w:ascii="Calibri" w:hAnsi="Calibri"/>
                <w:color w:val="000000"/>
              </w:rPr>
            </w:pPr>
            <w:ins w:id="5316" w:author="Bill Stack" w:date="2014-11-24T11:11:00Z">
              <w:r w:rsidRPr="00020C15">
                <w:rPr>
                  <w:rFonts w:ascii="Calibri" w:hAnsi="Calibri"/>
                  <w:color w:val="000000"/>
                </w:rPr>
                <w:t>JB0_7072</w:t>
              </w:r>
            </w:ins>
          </w:p>
        </w:tc>
        <w:tc>
          <w:tcPr>
            <w:tcW w:w="1360" w:type="dxa"/>
            <w:vAlign w:val="bottom"/>
          </w:tcPr>
          <w:p w:rsidR="00020C15" w:rsidRPr="00020C15" w:rsidRDefault="00020C15" w:rsidP="00020C15">
            <w:pPr>
              <w:jc w:val="right"/>
              <w:rPr>
                <w:ins w:id="5317" w:author="Bill Stack" w:date="2014-11-24T11:11:00Z"/>
                <w:rFonts w:ascii="Calibri" w:hAnsi="Calibri"/>
                <w:color w:val="000000"/>
              </w:rPr>
            </w:pPr>
            <w:ins w:id="5318" w:author="Bill Stack" w:date="2014-11-24T11:11:00Z">
              <w:r w:rsidRPr="00020C15">
                <w:rPr>
                  <w:rFonts w:ascii="Calibri" w:hAnsi="Calibri"/>
                  <w:color w:val="000000"/>
                </w:rPr>
                <w:t>71.46</w:t>
              </w:r>
            </w:ins>
          </w:p>
        </w:tc>
        <w:tc>
          <w:tcPr>
            <w:tcW w:w="1344" w:type="dxa"/>
            <w:vAlign w:val="bottom"/>
          </w:tcPr>
          <w:p w:rsidR="00020C15" w:rsidRPr="00020C15" w:rsidRDefault="00020C15" w:rsidP="00020C15">
            <w:pPr>
              <w:jc w:val="right"/>
              <w:rPr>
                <w:ins w:id="5319" w:author="Bill Stack" w:date="2014-11-24T11:11:00Z"/>
                <w:rFonts w:ascii="Calibri" w:hAnsi="Calibri"/>
                <w:color w:val="000000"/>
              </w:rPr>
            </w:pPr>
            <w:ins w:id="5320" w:author="Bill Stack" w:date="2014-11-24T11:11:00Z">
              <w:r w:rsidRPr="00020C15">
                <w:rPr>
                  <w:rFonts w:ascii="Calibri" w:hAnsi="Calibri"/>
                  <w:color w:val="000000"/>
                </w:rPr>
                <w:t>45.10</w:t>
              </w:r>
            </w:ins>
          </w:p>
        </w:tc>
        <w:tc>
          <w:tcPr>
            <w:tcW w:w="1339" w:type="dxa"/>
            <w:vAlign w:val="bottom"/>
          </w:tcPr>
          <w:p w:rsidR="00020C15" w:rsidRPr="00020C15" w:rsidRDefault="00020C15" w:rsidP="00020C15">
            <w:pPr>
              <w:jc w:val="right"/>
              <w:rPr>
                <w:ins w:id="5321" w:author="Bill Stack" w:date="2014-11-24T11:11:00Z"/>
                <w:rFonts w:ascii="Calibri" w:hAnsi="Calibri"/>
                <w:color w:val="000000"/>
              </w:rPr>
            </w:pPr>
            <w:ins w:id="5322" w:author="Bill Stack" w:date="2014-11-24T11:11:00Z">
              <w:r w:rsidRPr="00020C15">
                <w:rPr>
                  <w:rFonts w:ascii="Calibri" w:hAnsi="Calibri"/>
                  <w:color w:val="000000"/>
                </w:rPr>
                <w:t>10.55</w:t>
              </w:r>
            </w:ins>
          </w:p>
        </w:tc>
        <w:tc>
          <w:tcPr>
            <w:tcW w:w="1339" w:type="dxa"/>
            <w:vAlign w:val="bottom"/>
          </w:tcPr>
          <w:p w:rsidR="00020C15" w:rsidRPr="00020C15" w:rsidRDefault="00020C15" w:rsidP="00020C15">
            <w:pPr>
              <w:jc w:val="right"/>
              <w:rPr>
                <w:ins w:id="5323" w:author="Bill Stack" w:date="2014-11-24T11:11:00Z"/>
                <w:rFonts w:ascii="Calibri" w:hAnsi="Calibri"/>
                <w:color w:val="000000"/>
              </w:rPr>
            </w:pPr>
            <w:ins w:id="5324" w:author="Bill Stack" w:date="2014-11-24T11:11:00Z">
              <w:r w:rsidRPr="00020C15">
                <w:rPr>
                  <w:rFonts w:ascii="Calibri" w:hAnsi="Calibri"/>
                  <w:color w:val="000000"/>
                </w:rPr>
                <w:t>7.91</w:t>
              </w:r>
            </w:ins>
          </w:p>
        </w:tc>
        <w:tc>
          <w:tcPr>
            <w:tcW w:w="1425" w:type="dxa"/>
            <w:vAlign w:val="bottom"/>
          </w:tcPr>
          <w:p w:rsidR="00020C15" w:rsidRPr="00020C15" w:rsidRDefault="00020C15" w:rsidP="00020C15">
            <w:pPr>
              <w:jc w:val="right"/>
              <w:rPr>
                <w:ins w:id="5325" w:author="Bill Stack" w:date="2014-11-24T11:11:00Z"/>
                <w:rFonts w:ascii="Calibri" w:hAnsi="Calibri"/>
                <w:color w:val="000000"/>
              </w:rPr>
            </w:pPr>
            <w:ins w:id="5326" w:author="Bill Stack" w:date="2014-11-24T11:11:00Z">
              <w:r w:rsidRPr="00020C15">
                <w:rPr>
                  <w:rFonts w:ascii="Calibri" w:hAnsi="Calibri"/>
                  <w:color w:val="000000"/>
                </w:rPr>
                <w:t>7.91</w:t>
              </w:r>
            </w:ins>
          </w:p>
        </w:tc>
        <w:tc>
          <w:tcPr>
            <w:tcW w:w="1404" w:type="dxa"/>
            <w:vAlign w:val="bottom"/>
          </w:tcPr>
          <w:p w:rsidR="00020C15" w:rsidRPr="00020C15" w:rsidRDefault="00020C15" w:rsidP="00020C15">
            <w:pPr>
              <w:jc w:val="right"/>
              <w:rPr>
                <w:ins w:id="5327" w:author="Bill Stack" w:date="2014-11-24T11:11:00Z"/>
                <w:rFonts w:ascii="Calibri" w:hAnsi="Calibri"/>
                <w:color w:val="000000"/>
              </w:rPr>
            </w:pPr>
            <w:ins w:id="5328" w:author="Bill Stack" w:date="2014-11-24T11:11:00Z">
              <w:r w:rsidRPr="00020C15">
                <w:rPr>
                  <w:rFonts w:ascii="Calibri" w:hAnsi="Calibri"/>
                  <w:color w:val="000000"/>
                </w:rPr>
                <w:t>0.00</w:t>
              </w:r>
            </w:ins>
          </w:p>
        </w:tc>
      </w:tr>
      <w:tr w:rsidR="00020C15" w:rsidRPr="00020C15" w:rsidTr="00163B18">
        <w:trPr>
          <w:ins w:id="5329" w:author="Bill Stack" w:date="2014-11-24T11:11:00Z"/>
        </w:trPr>
        <w:tc>
          <w:tcPr>
            <w:tcW w:w="1365" w:type="dxa"/>
            <w:vAlign w:val="bottom"/>
          </w:tcPr>
          <w:p w:rsidR="00020C15" w:rsidRPr="00020C15" w:rsidRDefault="00020C15" w:rsidP="00020C15">
            <w:pPr>
              <w:rPr>
                <w:ins w:id="5330" w:author="Bill Stack" w:date="2014-11-24T11:11:00Z"/>
                <w:rFonts w:ascii="Calibri" w:hAnsi="Calibri"/>
                <w:color w:val="000000"/>
              </w:rPr>
            </w:pPr>
            <w:ins w:id="5331" w:author="Bill Stack" w:date="2014-11-24T11:11:00Z">
              <w:r w:rsidRPr="00020C15">
                <w:rPr>
                  <w:rFonts w:ascii="Calibri" w:hAnsi="Calibri"/>
                  <w:color w:val="000000"/>
                </w:rPr>
                <w:t>JB0_7271</w:t>
              </w:r>
            </w:ins>
          </w:p>
        </w:tc>
        <w:tc>
          <w:tcPr>
            <w:tcW w:w="1360" w:type="dxa"/>
            <w:vAlign w:val="bottom"/>
          </w:tcPr>
          <w:p w:rsidR="00020C15" w:rsidRPr="00020C15" w:rsidRDefault="00020C15" w:rsidP="00020C15">
            <w:pPr>
              <w:jc w:val="right"/>
              <w:rPr>
                <w:ins w:id="5332" w:author="Bill Stack" w:date="2014-11-24T11:11:00Z"/>
                <w:rFonts w:ascii="Calibri" w:hAnsi="Calibri"/>
                <w:color w:val="000000"/>
              </w:rPr>
            </w:pPr>
            <w:ins w:id="5333" w:author="Bill Stack" w:date="2014-11-24T11:11:00Z">
              <w:r w:rsidRPr="00020C15">
                <w:rPr>
                  <w:rFonts w:ascii="Calibri" w:hAnsi="Calibri"/>
                  <w:color w:val="000000"/>
                </w:rPr>
                <w:t>32.38</w:t>
              </w:r>
            </w:ins>
          </w:p>
        </w:tc>
        <w:tc>
          <w:tcPr>
            <w:tcW w:w="1344" w:type="dxa"/>
            <w:vAlign w:val="bottom"/>
          </w:tcPr>
          <w:p w:rsidR="00020C15" w:rsidRPr="00020C15" w:rsidRDefault="00020C15" w:rsidP="00020C15">
            <w:pPr>
              <w:jc w:val="right"/>
              <w:rPr>
                <w:ins w:id="5334" w:author="Bill Stack" w:date="2014-11-24T11:11:00Z"/>
                <w:rFonts w:ascii="Calibri" w:hAnsi="Calibri"/>
                <w:color w:val="000000"/>
              </w:rPr>
            </w:pPr>
            <w:ins w:id="5335" w:author="Bill Stack" w:date="2014-11-24T11:11:00Z">
              <w:r w:rsidRPr="00020C15">
                <w:rPr>
                  <w:rFonts w:ascii="Calibri" w:hAnsi="Calibri"/>
                  <w:color w:val="000000"/>
                </w:rPr>
                <w:t>20.70</w:t>
              </w:r>
            </w:ins>
          </w:p>
        </w:tc>
        <w:tc>
          <w:tcPr>
            <w:tcW w:w="1339" w:type="dxa"/>
            <w:vAlign w:val="bottom"/>
          </w:tcPr>
          <w:p w:rsidR="00020C15" w:rsidRPr="00020C15" w:rsidRDefault="00020C15" w:rsidP="00020C15">
            <w:pPr>
              <w:jc w:val="right"/>
              <w:rPr>
                <w:ins w:id="5336" w:author="Bill Stack" w:date="2014-11-24T11:11:00Z"/>
                <w:rFonts w:ascii="Calibri" w:hAnsi="Calibri"/>
                <w:color w:val="000000"/>
              </w:rPr>
            </w:pPr>
            <w:ins w:id="5337" w:author="Bill Stack" w:date="2014-11-24T11:11:00Z">
              <w:r w:rsidRPr="00020C15">
                <w:rPr>
                  <w:rFonts w:ascii="Calibri" w:hAnsi="Calibri"/>
                  <w:color w:val="000000"/>
                </w:rPr>
                <w:t>4.67</w:t>
              </w:r>
            </w:ins>
          </w:p>
        </w:tc>
        <w:tc>
          <w:tcPr>
            <w:tcW w:w="1339" w:type="dxa"/>
            <w:vAlign w:val="bottom"/>
          </w:tcPr>
          <w:p w:rsidR="00020C15" w:rsidRPr="00020C15" w:rsidRDefault="00020C15" w:rsidP="00020C15">
            <w:pPr>
              <w:jc w:val="right"/>
              <w:rPr>
                <w:ins w:id="5338" w:author="Bill Stack" w:date="2014-11-24T11:11:00Z"/>
                <w:rFonts w:ascii="Calibri" w:hAnsi="Calibri"/>
                <w:color w:val="000000"/>
              </w:rPr>
            </w:pPr>
            <w:ins w:id="5339" w:author="Bill Stack" w:date="2014-11-24T11:11:00Z">
              <w:r w:rsidRPr="00020C15">
                <w:rPr>
                  <w:rFonts w:ascii="Calibri" w:hAnsi="Calibri"/>
                  <w:color w:val="000000"/>
                </w:rPr>
                <w:t>3.50</w:t>
              </w:r>
            </w:ins>
          </w:p>
        </w:tc>
        <w:tc>
          <w:tcPr>
            <w:tcW w:w="1425" w:type="dxa"/>
            <w:vAlign w:val="bottom"/>
          </w:tcPr>
          <w:p w:rsidR="00020C15" w:rsidRPr="00020C15" w:rsidRDefault="00020C15" w:rsidP="00020C15">
            <w:pPr>
              <w:jc w:val="right"/>
              <w:rPr>
                <w:ins w:id="5340" w:author="Bill Stack" w:date="2014-11-24T11:11:00Z"/>
                <w:rFonts w:ascii="Calibri" w:hAnsi="Calibri"/>
                <w:color w:val="000000"/>
              </w:rPr>
            </w:pPr>
            <w:ins w:id="5341" w:author="Bill Stack" w:date="2014-11-24T11:11:00Z">
              <w:r w:rsidRPr="00020C15">
                <w:rPr>
                  <w:rFonts w:ascii="Calibri" w:hAnsi="Calibri"/>
                  <w:color w:val="000000"/>
                </w:rPr>
                <w:t>3.50</w:t>
              </w:r>
            </w:ins>
          </w:p>
        </w:tc>
        <w:tc>
          <w:tcPr>
            <w:tcW w:w="1404" w:type="dxa"/>
            <w:vAlign w:val="bottom"/>
          </w:tcPr>
          <w:p w:rsidR="00020C15" w:rsidRPr="00020C15" w:rsidRDefault="00020C15" w:rsidP="00020C15">
            <w:pPr>
              <w:jc w:val="right"/>
              <w:rPr>
                <w:ins w:id="5342" w:author="Bill Stack" w:date="2014-11-24T11:11:00Z"/>
                <w:rFonts w:ascii="Calibri" w:hAnsi="Calibri"/>
                <w:color w:val="000000"/>
              </w:rPr>
            </w:pPr>
            <w:ins w:id="5343" w:author="Bill Stack" w:date="2014-11-24T11:11:00Z">
              <w:r w:rsidRPr="00020C15">
                <w:rPr>
                  <w:rFonts w:ascii="Calibri" w:hAnsi="Calibri"/>
                  <w:color w:val="000000"/>
                </w:rPr>
                <w:t>0.00</w:t>
              </w:r>
            </w:ins>
          </w:p>
        </w:tc>
      </w:tr>
      <w:tr w:rsidR="00020C15" w:rsidRPr="00020C15" w:rsidTr="00163B18">
        <w:trPr>
          <w:ins w:id="5344" w:author="Bill Stack" w:date="2014-11-24T11:11:00Z"/>
        </w:trPr>
        <w:tc>
          <w:tcPr>
            <w:tcW w:w="1365" w:type="dxa"/>
            <w:vAlign w:val="bottom"/>
          </w:tcPr>
          <w:p w:rsidR="00020C15" w:rsidRPr="00020C15" w:rsidRDefault="00020C15" w:rsidP="00020C15">
            <w:pPr>
              <w:rPr>
                <w:ins w:id="5345" w:author="Bill Stack" w:date="2014-11-24T11:11:00Z"/>
                <w:rFonts w:ascii="Calibri" w:hAnsi="Calibri"/>
                <w:color w:val="000000"/>
              </w:rPr>
            </w:pPr>
            <w:ins w:id="5346" w:author="Bill Stack" w:date="2014-11-24T11:11:00Z">
              <w:r w:rsidRPr="00020C15">
                <w:rPr>
                  <w:rFonts w:ascii="Calibri" w:hAnsi="Calibri"/>
                  <w:color w:val="000000"/>
                </w:rPr>
                <w:t>JB0_7270</w:t>
              </w:r>
            </w:ins>
          </w:p>
        </w:tc>
        <w:tc>
          <w:tcPr>
            <w:tcW w:w="1360" w:type="dxa"/>
            <w:vAlign w:val="bottom"/>
          </w:tcPr>
          <w:p w:rsidR="00020C15" w:rsidRPr="00020C15" w:rsidRDefault="00020C15" w:rsidP="00020C15">
            <w:pPr>
              <w:jc w:val="right"/>
              <w:rPr>
                <w:ins w:id="5347" w:author="Bill Stack" w:date="2014-11-24T11:11:00Z"/>
                <w:rFonts w:ascii="Calibri" w:hAnsi="Calibri"/>
                <w:color w:val="000000"/>
              </w:rPr>
            </w:pPr>
            <w:ins w:id="5348" w:author="Bill Stack" w:date="2014-11-24T11:11:00Z">
              <w:r w:rsidRPr="00020C15">
                <w:rPr>
                  <w:rFonts w:ascii="Calibri" w:hAnsi="Calibri"/>
                  <w:color w:val="000000"/>
                </w:rPr>
                <w:t>66.92</w:t>
              </w:r>
            </w:ins>
          </w:p>
        </w:tc>
        <w:tc>
          <w:tcPr>
            <w:tcW w:w="1344" w:type="dxa"/>
            <w:vAlign w:val="bottom"/>
          </w:tcPr>
          <w:p w:rsidR="00020C15" w:rsidRPr="00020C15" w:rsidRDefault="00020C15" w:rsidP="00020C15">
            <w:pPr>
              <w:jc w:val="right"/>
              <w:rPr>
                <w:ins w:id="5349" w:author="Bill Stack" w:date="2014-11-24T11:11:00Z"/>
                <w:rFonts w:ascii="Calibri" w:hAnsi="Calibri"/>
                <w:color w:val="000000"/>
              </w:rPr>
            </w:pPr>
            <w:ins w:id="5350" w:author="Bill Stack" w:date="2014-11-24T11:11:00Z">
              <w:r w:rsidRPr="00020C15">
                <w:rPr>
                  <w:rFonts w:ascii="Calibri" w:hAnsi="Calibri"/>
                  <w:color w:val="000000"/>
                </w:rPr>
                <w:t>40.80</w:t>
              </w:r>
            </w:ins>
          </w:p>
        </w:tc>
        <w:tc>
          <w:tcPr>
            <w:tcW w:w="1339" w:type="dxa"/>
            <w:vAlign w:val="bottom"/>
          </w:tcPr>
          <w:p w:rsidR="00020C15" w:rsidRPr="00020C15" w:rsidRDefault="00020C15" w:rsidP="00020C15">
            <w:pPr>
              <w:jc w:val="right"/>
              <w:rPr>
                <w:ins w:id="5351" w:author="Bill Stack" w:date="2014-11-24T11:11:00Z"/>
                <w:rFonts w:ascii="Calibri" w:hAnsi="Calibri"/>
                <w:color w:val="000000"/>
              </w:rPr>
            </w:pPr>
            <w:ins w:id="5352" w:author="Bill Stack" w:date="2014-11-24T11:11:00Z">
              <w:r w:rsidRPr="00020C15">
                <w:rPr>
                  <w:rFonts w:ascii="Calibri" w:hAnsi="Calibri"/>
                  <w:color w:val="000000"/>
                </w:rPr>
                <w:t>10.45</w:t>
              </w:r>
            </w:ins>
          </w:p>
        </w:tc>
        <w:tc>
          <w:tcPr>
            <w:tcW w:w="1339" w:type="dxa"/>
            <w:vAlign w:val="bottom"/>
          </w:tcPr>
          <w:p w:rsidR="00020C15" w:rsidRPr="00020C15" w:rsidRDefault="00020C15" w:rsidP="00020C15">
            <w:pPr>
              <w:jc w:val="right"/>
              <w:rPr>
                <w:ins w:id="5353" w:author="Bill Stack" w:date="2014-11-24T11:11:00Z"/>
                <w:rFonts w:ascii="Calibri" w:hAnsi="Calibri"/>
                <w:color w:val="000000"/>
              </w:rPr>
            </w:pPr>
            <w:ins w:id="5354" w:author="Bill Stack" w:date="2014-11-24T11:11:00Z">
              <w:r w:rsidRPr="00020C15">
                <w:rPr>
                  <w:rFonts w:ascii="Calibri" w:hAnsi="Calibri"/>
                  <w:color w:val="000000"/>
                </w:rPr>
                <w:t>7.84</w:t>
              </w:r>
            </w:ins>
          </w:p>
        </w:tc>
        <w:tc>
          <w:tcPr>
            <w:tcW w:w="1425" w:type="dxa"/>
            <w:vAlign w:val="bottom"/>
          </w:tcPr>
          <w:p w:rsidR="00020C15" w:rsidRPr="00020C15" w:rsidRDefault="00020C15" w:rsidP="00020C15">
            <w:pPr>
              <w:jc w:val="right"/>
              <w:rPr>
                <w:ins w:id="5355" w:author="Bill Stack" w:date="2014-11-24T11:11:00Z"/>
                <w:rFonts w:ascii="Calibri" w:hAnsi="Calibri"/>
                <w:color w:val="000000"/>
              </w:rPr>
            </w:pPr>
            <w:ins w:id="5356" w:author="Bill Stack" w:date="2014-11-24T11:11:00Z">
              <w:r w:rsidRPr="00020C15">
                <w:rPr>
                  <w:rFonts w:ascii="Calibri" w:hAnsi="Calibri"/>
                  <w:color w:val="000000"/>
                </w:rPr>
                <w:t>7.84</w:t>
              </w:r>
            </w:ins>
          </w:p>
        </w:tc>
        <w:tc>
          <w:tcPr>
            <w:tcW w:w="1404" w:type="dxa"/>
            <w:vAlign w:val="bottom"/>
          </w:tcPr>
          <w:p w:rsidR="00020C15" w:rsidRPr="00020C15" w:rsidRDefault="00020C15" w:rsidP="00020C15">
            <w:pPr>
              <w:jc w:val="right"/>
              <w:rPr>
                <w:ins w:id="5357" w:author="Bill Stack" w:date="2014-11-24T11:11:00Z"/>
                <w:rFonts w:ascii="Calibri" w:hAnsi="Calibri"/>
                <w:color w:val="000000"/>
              </w:rPr>
            </w:pPr>
            <w:ins w:id="5358" w:author="Bill Stack" w:date="2014-11-24T11:11:00Z">
              <w:r w:rsidRPr="00020C15">
                <w:rPr>
                  <w:rFonts w:ascii="Calibri" w:hAnsi="Calibri"/>
                  <w:color w:val="000000"/>
                </w:rPr>
                <w:t>0.00</w:t>
              </w:r>
            </w:ins>
          </w:p>
        </w:tc>
      </w:tr>
      <w:tr w:rsidR="00020C15" w:rsidRPr="00020C15" w:rsidTr="00163B18">
        <w:trPr>
          <w:ins w:id="5359" w:author="Bill Stack" w:date="2014-11-24T11:11:00Z"/>
        </w:trPr>
        <w:tc>
          <w:tcPr>
            <w:tcW w:w="1365" w:type="dxa"/>
            <w:vAlign w:val="bottom"/>
          </w:tcPr>
          <w:p w:rsidR="00020C15" w:rsidRPr="00020C15" w:rsidRDefault="00020C15" w:rsidP="00020C15">
            <w:pPr>
              <w:rPr>
                <w:ins w:id="5360" w:author="Bill Stack" w:date="2014-11-24T11:11:00Z"/>
                <w:rFonts w:ascii="Calibri" w:hAnsi="Calibri"/>
                <w:color w:val="000000"/>
              </w:rPr>
            </w:pPr>
            <w:ins w:id="5361" w:author="Bill Stack" w:date="2014-11-24T11:11:00Z">
              <w:r w:rsidRPr="00020C15">
                <w:rPr>
                  <w:rFonts w:ascii="Calibri" w:hAnsi="Calibri"/>
                  <w:color w:val="000000"/>
                </w:rPr>
                <w:t>JB0_7074</w:t>
              </w:r>
            </w:ins>
          </w:p>
        </w:tc>
        <w:tc>
          <w:tcPr>
            <w:tcW w:w="1360" w:type="dxa"/>
            <w:vAlign w:val="bottom"/>
          </w:tcPr>
          <w:p w:rsidR="00020C15" w:rsidRPr="00020C15" w:rsidRDefault="00020C15" w:rsidP="00020C15">
            <w:pPr>
              <w:jc w:val="right"/>
              <w:rPr>
                <w:ins w:id="5362" w:author="Bill Stack" w:date="2014-11-24T11:11:00Z"/>
                <w:rFonts w:ascii="Calibri" w:hAnsi="Calibri"/>
                <w:color w:val="000000"/>
              </w:rPr>
            </w:pPr>
            <w:ins w:id="5363" w:author="Bill Stack" w:date="2014-11-24T11:11:00Z">
              <w:r w:rsidRPr="00020C15">
                <w:rPr>
                  <w:rFonts w:ascii="Calibri" w:hAnsi="Calibri"/>
                  <w:color w:val="000000"/>
                </w:rPr>
                <w:t>105.90</w:t>
              </w:r>
            </w:ins>
          </w:p>
        </w:tc>
        <w:tc>
          <w:tcPr>
            <w:tcW w:w="1344" w:type="dxa"/>
            <w:vAlign w:val="bottom"/>
          </w:tcPr>
          <w:p w:rsidR="00020C15" w:rsidRPr="00020C15" w:rsidRDefault="00020C15" w:rsidP="00020C15">
            <w:pPr>
              <w:jc w:val="right"/>
              <w:rPr>
                <w:ins w:id="5364" w:author="Bill Stack" w:date="2014-11-24T11:11:00Z"/>
                <w:rFonts w:ascii="Calibri" w:hAnsi="Calibri"/>
                <w:color w:val="000000"/>
              </w:rPr>
            </w:pPr>
            <w:ins w:id="5365" w:author="Bill Stack" w:date="2014-11-24T11:11:00Z">
              <w:r w:rsidRPr="00020C15">
                <w:rPr>
                  <w:rFonts w:ascii="Calibri" w:hAnsi="Calibri"/>
                  <w:color w:val="000000"/>
                </w:rPr>
                <w:t>65.84</w:t>
              </w:r>
            </w:ins>
          </w:p>
        </w:tc>
        <w:tc>
          <w:tcPr>
            <w:tcW w:w="1339" w:type="dxa"/>
            <w:vAlign w:val="bottom"/>
          </w:tcPr>
          <w:p w:rsidR="00020C15" w:rsidRPr="00020C15" w:rsidRDefault="00020C15" w:rsidP="00020C15">
            <w:pPr>
              <w:jc w:val="right"/>
              <w:rPr>
                <w:ins w:id="5366" w:author="Bill Stack" w:date="2014-11-24T11:11:00Z"/>
                <w:rFonts w:ascii="Calibri" w:hAnsi="Calibri"/>
                <w:color w:val="000000"/>
              </w:rPr>
            </w:pPr>
            <w:ins w:id="5367" w:author="Bill Stack" w:date="2014-11-24T11:11:00Z">
              <w:r w:rsidRPr="00020C15">
                <w:rPr>
                  <w:rFonts w:ascii="Calibri" w:hAnsi="Calibri"/>
                  <w:color w:val="000000"/>
                </w:rPr>
                <w:t>16.03</w:t>
              </w:r>
            </w:ins>
          </w:p>
        </w:tc>
        <w:tc>
          <w:tcPr>
            <w:tcW w:w="1339" w:type="dxa"/>
            <w:vAlign w:val="bottom"/>
          </w:tcPr>
          <w:p w:rsidR="00020C15" w:rsidRPr="00020C15" w:rsidRDefault="00020C15" w:rsidP="00020C15">
            <w:pPr>
              <w:jc w:val="right"/>
              <w:rPr>
                <w:ins w:id="5368" w:author="Bill Stack" w:date="2014-11-24T11:11:00Z"/>
                <w:rFonts w:ascii="Calibri" w:hAnsi="Calibri"/>
                <w:color w:val="000000"/>
              </w:rPr>
            </w:pPr>
            <w:ins w:id="5369" w:author="Bill Stack" w:date="2014-11-24T11:11:00Z">
              <w:r w:rsidRPr="00020C15">
                <w:rPr>
                  <w:rFonts w:ascii="Calibri" w:hAnsi="Calibri"/>
                  <w:color w:val="000000"/>
                </w:rPr>
                <w:t>12.02</w:t>
              </w:r>
            </w:ins>
          </w:p>
        </w:tc>
        <w:tc>
          <w:tcPr>
            <w:tcW w:w="1425" w:type="dxa"/>
            <w:vAlign w:val="bottom"/>
          </w:tcPr>
          <w:p w:rsidR="00020C15" w:rsidRPr="00020C15" w:rsidRDefault="00020C15" w:rsidP="00020C15">
            <w:pPr>
              <w:jc w:val="right"/>
              <w:rPr>
                <w:ins w:id="5370" w:author="Bill Stack" w:date="2014-11-24T11:11:00Z"/>
                <w:rFonts w:ascii="Calibri" w:hAnsi="Calibri"/>
                <w:color w:val="000000"/>
              </w:rPr>
            </w:pPr>
            <w:ins w:id="5371" w:author="Bill Stack" w:date="2014-11-24T11:11:00Z">
              <w:r w:rsidRPr="00020C15">
                <w:rPr>
                  <w:rFonts w:ascii="Calibri" w:hAnsi="Calibri"/>
                  <w:color w:val="000000"/>
                </w:rPr>
                <w:t>12.02</w:t>
              </w:r>
            </w:ins>
          </w:p>
        </w:tc>
        <w:tc>
          <w:tcPr>
            <w:tcW w:w="1404" w:type="dxa"/>
            <w:vAlign w:val="bottom"/>
          </w:tcPr>
          <w:p w:rsidR="00020C15" w:rsidRPr="00020C15" w:rsidRDefault="00020C15" w:rsidP="00020C15">
            <w:pPr>
              <w:jc w:val="right"/>
              <w:rPr>
                <w:ins w:id="5372" w:author="Bill Stack" w:date="2014-11-24T11:11:00Z"/>
                <w:rFonts w:ascii="Calibri" w:hAnsi="Calibri"/>
                <w:color w:val="000000"/>
              </w:rPr>
            </w:pPr>
            <w:ins w:id="5373" w:author="Bill Stack" w:date="2014-11-24T11:11:00Z">
              <w:r w:rsidRPr="00020C15">
                <w:rPr>
                  <w:rFonts w:ascii="Calibri" w:hAnsi="Calibri"/>
                  <w:color w:val="000000"/>
                </w:rPr>
                <w:t>0.00</w:t>
              </w:r>
            </w:ins>
          </w:p>
        </w:tc>
      </w:tr>
      <w:tr w:rsidR="00020C15" w:rsidRPr="00020C15" w:rsidTr="00163B18">
        <w:trPr>
          <w:ins w:id="5374" w:author="Bill Stack" w:date="2014-11-24T11:11:00Z"/>
        </w:trPr>
        <w:tc>
          <w:tcPr>
            <w:tcW w:w="1365" w:type="dxa"/>
            <w:vAlign w:val="bottom"/>
          </w:tcPr>
          <w:p w:rsidR="00020C15" w:rsidRPr="00020C15" w:rsidRDefault="00020C15" w:rsidP="00020C15">
            <w:pPr>
              <w:rPr>
                <w:ins w:id="5375" w:author="Bill Stack" w:date="2014-11-24T11:11:00Z"/>
                <w:rFonts w:ascii="Calibri" w:hAnsi="Calibri"/>
                <w:color w:val="000000"/>
              </w:rPr>
            </w:pPr>
            <w:ins w:id="5376" w:author="Bill Stack" w:date="2014-11-24T11:11:00Z">
              <w:r w:rsidRPr="00020C15">
                <w:rPr>
                  <w:rFonts w:ascii="Calibri" w:hAnsi="Calibri"/>
                  <w:color w:val="000000"/>
                </w:rPr>
                <w:t>JB0_7073</w:t>
              </w:r>
            </w:ins>
          </w:p>
        </w:tc>
        <w:tc>
          <w:tcPr>
            <w:tcW w:w="1360" w:type="dxa"/>
            <w:vAlign w:val="bottom"/>
          </w:tcPr>
          <w:p w:rsidR="00020C15" w:rsidRPr="00020C15" w:rsidRDefault="00020C15" w:rsidP="00020C15">
            <w:pPr>
              <w:jc w:val="right"/>
              <w:rPr>
                <w:ins w:id="5377" w:author="Bill Stack" w:date="2014-11-24T11:11:00Z"/>
                <w:rFonts w:ascii="Calibri" w:hAnsi="Calibri"/>
                <w:color w:val="000000"/>
              </w:rPr>
            </w:pPr>
            <w:ins w:id="5378" w:author="Bill Stack" w:date="2014-11-24T11:11:00Z">
              <w:r w:rsidRPr="00020C15">
                <w:rPr>
                  <w:rFonts w:ascii="Calibri" w:hAnsi="Calibri"/>
                  <w:color w:val="000000"/>
                </w:rPr>
                <w:t>20.61</w:t>
              </w:r>
            </w:ins>
          </w:p>
        </w:tc>
        <w:tc>
          <w:tcPr>
            <w:tcW w:w="1344" w:type="dxa"/>
            <w:vAlign w:val="bottom"/>
          </w:tcPr>
          <w:p w:rsidR="00020C15" w:rsidRPr="00020C15" w:rsidRDefault="00020C15" w:rsidP="00020C15">
            <w:pPr>
              <w:jc w:val="right"/>
              <w:rPr>
                <w:ins w:id="5379" w:author="Bill Stack" w:date="2014-11-24T11:11:00Z"/>
                <w:rFonts w:ascii="Calibri" w:hAnsi="Calibri"/>
                <w:color w:val="000000"/>
              </w:rPr>
            </w:pPr>
            <w:ins w:id="5380" w:author="Bill Stack" w:date="2014-11-24T11:11:00Z">
              <w:r w:rsidRPr="00020C15">
                <w:rPr>
                  <w:rFonts w:ascii="Calibri" w:hAnsi="Calibri"/>
                  <w:color w:val="000000"/>
                </w:rPr>
                <w:t>11.24</w:t>
              </w:r>
            </w:ins>
          </w:p>
        </w:tc>
        <w:tc>
          <w:tcPr>
            <w:tcW w:w="1339" w:type="dxa"/>
            <w:vAlign w:val="bottom"/>
          </w:tcPr>
          <w:p w:rsidR="00020C15" w:rsidRPr="00020C15" w:rsidRDefault="00020C15" w:rsidP="00020C15">
            <w:pPr>
              <w:jc w:val="right"/>
              <w:rPr>
                <w:ins w:id="5381" w:author="Bill Stack" w:date="2014-11-24T11:11:00Z"/>
                <w:rFonts w:ascii="Calibri" w:hAnsi="Calibri"/>
                <w:color w:val="000000"/>
              </w:rPr>
            </w:pPr>
            <w:ins w:id="5382" w:author="Bill Stack" w:date="2014-11-24T11:11:00Z">
              <w:r w:rsidRPr="00020C15">
                <w:rPr>
                  <w:rFonts w:ascii="Calibri" w:hAnsi="Calibri"/>
                  <w:color w:val="000000"/>
                </w:rPr>
                <w:t>3.75</w:t>
              </w:r>
            </w:ins>
          </w:p>
        </w:tc>
        <w:tc>
          <w:tcPr>
            <w:tcW w:w="1339" w:type="dxa"/>
            <w:vAlign w:val="bottom"/>
          </w:tcPr>
          <w:p w:rsidR="00020C15" w:rsidRPr="00020C15" w:rsidRDefault="00020C15" w:rsidP="00020C15">
            <w:pPr>
              <w:jc w:val="right"/>
              <w:rPr>
                <w:ins w:id="5383" w:author="Bill Stack" w:date="2014-11-24T11:11:00Z"/>
                <w:rFonts w:ascii="Calibri" w:hAnsi="Calibri"/>
                <w:color w:val="000000"/>
              </w:rPr>
            </w:pPr>
            <w:ins w:id="5384" w:author="Bill Stack" w:date="2014-11-24T11:11:00Z">
              <w:r w:rsidRPr="00020C15">
                <w:rPr>
                  <w:rFonts w:ascii="Calibri" w:hAnsi="Calibri"/>
                  <w:color w:val="000000"/>
                </w:rPr>
                <w:t>2.81</w:t>
              </w:r>
            </w:ins>
          </w:p>
        </w:tc>
        <w:tc>
          <w:tcPr>
            <w:tcW w:w="1425" w:type="dxa"/>
            <w:vAlign w:val="bottom"/>
          </w:tcPr>
          <w:p w:rsidR="00020C15" w:rsidRPr="00020C15" w:rsidRDefault="00020C15" w:rsidP="00020C15">
            <w:pPr>
              <w:jc w:val="right"/>
              <w:rPr>
                <w:ins w:id="5385" w:author="Bill Stack" w:date="2014-11-24T11:11:00Z"/>
                <w:rFonts w:ascii="Calibri" w:hAnsi="Calibri"/>
                <w:color w:val="000000"/>
              </w:rPr>
            </w:pPr>
            <w:ins w:id="5386" w:author="Bill Stack" w:date="2014-11-24T11:11:00Z">
              <w:r w:rsidRPr="00020C15">
                <w:rPr>
                  <w:rFonts w:ascii="Calibri" w:hAnsi="Calibri"/>
                  <w:color w:val="000000"/>
                </w:rPr>
                <w:t>2.81</w:t>
              </w:r>
            </w:ins>
          </w:p>
        </w:tc>
        <w:tc>
          <w:tcPr>
            <w:tcW w:w="1404" w:type="dxa"/>
            <w:vAlign w:val="bottom"/>
          </w:tcPr>
          <w:p w:rsidR="00020C15" w:rsidRPr="00020C15" w:rsidRDefault="00020C15" w:rsidP="00020C15">
            <w:pPr>
              <w:jc w:val="right"/>
              <w:rPr>
                <w:ins w:id="5387" w:author="Bill Stack" w:date="2014-11-24T11:11:00Z"/>
                <w:rFonts w:ascii="Calibri" w:hAnsi="Calibri"/>
                <w:color w:val="000000"/>
              </w:rPr>
            </w:pPr>
            <w:ins w:id="5388" w:author="Bill Stack" w:date="2014-11-24T11:11:00Z">
              <w:r w:rsidRPr="00020C15">
                <w:rPr>
                  <w:rFonts w:ascii="Calibri" w:hAnsi="Calibri"/>
                  <w:color w:val="000000"/>
                </w:rPr>
                <w:t>0.00</w:t>
              </w:r>
            </w:ins>
          </w:p>
        </w:tc>
      </w:tr>
      <w:tr w:rsidR="00020C15" w:rsidRPr="00020C15" w:rsidTr="00163B18">
        <w:trPr>
          <w:ins w:id="5389" w:author="Bill Stack" w:date="2014-11-24T11:11:00Z"/>
        </w:trPr>
        <w:tc>
          <w:tcPr>
            <w:tcW w:w="1365" w:type="dxa"/>
            <w:vAlign w:val="bottom"/>
          </w:tcPr>
          <w:p w:rsidR="00020C15" w:rsidRPr="00020C15" w:rsidRDefault="00020C15" w:rsidP="00020C15">
            <w:pPr>
              <w:rPr>
                <w:ins w:id="5390" w:author="Bill Stack" w:date="2014-11-24T11:11:00Z"/>
                <w:rFonts w:ascii="Calibri" w:hAnsi="Calibri"/>
                <w:color w:val="000000"/>
              </w:rPr>
            </w:pPr>
            <w:ins w:id="5391" w:author="Bill Stack" w:date="2014-11-24T11:11:00Z">
              <w:r w:rsidRPr="00020C15">
                <w:rPr>
                  <w:rFonts w:ascii="Calibri" w:hAnsi="Calibri"/>
                  <w:color w:val="000000"/>
                </w:rPr>
                <w:t>JB0_7071</w:t>
              </w:r>
            </w:ins>
          </w:p>
        </w:tc>
        <w:tc>
          <w:tcPr>
            <w:tcW w:w="1360" w:type="dxa"/>
            <w:vAlign w:val="bottom"/>
          </w:tcPr>
          <w:p w:rsidR="00020C15" w:rsidRPr="00020C15" w:rsidRDefault="00020C15" w:rsidP="00020C15">
            <w:pPr>
              <w:jc w:val="right"/>
              <w:rPr>
                <w:ins w:id="5392" w:author="Bill Stack" w:date="2014-11-24T11:11:00Z"/>
                <w:rFonts w:ascii="Calibri" w:hAnsi="Calibri"/>
                <w:color w:val="000000"/>
              </w:rPr>
            </w:pPr>
            <w:ins w:id="5393" w:author="Bill Stack" w:date="2014-11-24T11:11:00Z">
              <w:r w:rsidRPr="00020C15">
                <w:rPr>
                  <w:rFonts w:ascii="Calibri" w:hAnsi="Calibri"/>
                  <w:color w:val="000000"/>
                </w:rPr>
                <w:t>8.84</w:t>
              </w:r>
            </w:ins>
          </w:p>
        </w:tc>
        <w:tc>
          <w:tcPr>
            <w:tcW w:w="1344" w:type="dxa"/>
            <w:vAlign w:val="bottom"/>
          </w:tcPr>
          <w:p w:rsidR="00020C15" w:rsidRPr="00020C15" w:rsidRDefault="00020C15" w:rsidP="00020C15">
            <w:pPr>
              <w:jc w:val="right"/>
              <w:rPr>
                <w:ins w:id="5394" w:author="Bill Stack" w:date="2014-11-24T11:11:00Z"/>
                <w:rFonts w:ascii="Calibri" w:hAnsi="Calibri"/>
                <w:color w:val="000000"/>
              </w:rPr>
            </w:pPr>
            <w:ins w:id="5395" w:author="Bill Stack" w:date="2014-11-24T11:11:00Z">
              <w:r w:rsidRPr="00020C15">
                <w:rPr>
                  <w:rFonts w:ascii="Calibri" w:hAnsi="Calibri"/>
                  <w:color w:val="000000"/>
                </w:rPr>
                <w:t>4.42</w:t>
              </w:r>
            </w:ins>
          </w:p>
        </w:tc>
        <w:tc>
          <w:tcPr>
            <w:tcW w:w="1339" w:type="dxa"/>
            <w:vAlign w:val="bottom"/>
          </w:tcPr>
          <w:p w:rsidR="00020C15" w:rsidRPr="00020C15" w:rsidRDefault="00020C15" w:rsidP="00020C15">
            <w:pPr>
              <w:jc w:val="right"/>
              <w:rPr>
                <w:ins w:id="5396" w:author="Bill Stack" w:date="2014-11-24T11:11:00Z"/>
                <w:rFonts w:ascii="Calibri" w:hAnsi="Calibri"/>
                <w:color w:val="000000"/>
              </w:rPr>
            </w:pPr>
            <w:ins w:id="5397" w:author="Bill Stack" w:date="2014-11-24T11:11:00Z">
              <w:r w:rsidRPr="00020C15">
                <w:rPr>
                  <w:rFonts w:ascii="Calibri" w:hAnsi="Calibri"/>
                  <w:color w:val="000000"/>
                </w:rPr>
                <w:t>1.77</w:t>
              </w:r>
            </w:ins>
          </w:p>
        </w:tc>
        <w:tc>
          <w:tcPr>
            <w:tcW w:w="1339" w:type="dxa"/>
            <w:vAlign w:val="bottom"/>
          </w:tcPr>
          <w:p w:rsidR="00020C15" w:rsidRPr="00020C15" w:rsidRDefault="00020C15" w:rsidP="00020C15">
            <w:pPr>
              <w:jc w:val="right"/>
              <w:rPr>
                <w:ins w:id="5398" w:author="Bill Stack" w:date="2014-11-24T11:11:00Z"/>
                <w:rFonts w:ascii="Calibri" w:hAnsi="Calibri"/>
                <w:color w:val="000000"/>
              </w:rPr>
            </w:pPr>
            <w:ins w:id="5399" w:author="Bill Stack" w:date="2014-11-24T11:11:00Z">
              <w:r w:rsidRPr="00020C15">
                <w:rPr>
                  <w:rFonts w:ascii="Calibri" w:hAnsi="Calibri"/>
                  <w:color w:val="000000"/>
                </w:rPr>
                <w:t>1.33</w:t>
              </w:r>
            </w:ins>
          </w:p>
        </w:tc>
        <w:tc>
          <w:tcPr>
            <w:tcW w:w="1425" w:type="dxa"/>
            <w:vAlign w:val="bottom"/>
          </w:tcPr>
          <w:p w:rsidR="00020C15" w:rsidRPr="00020C15" w:rsidRDefault="00020C15" w:rsidP="00020C15">
            <w:pPr>
              <w:jc w:val="right"/>
              <w:rPr>
                <w:ins w:id="5400" w:author="Bill Stack" w:date="2014-11-24T11:11:00Z"/>
                <w:rFonts w:ascii="Calibri" w:hAnsi="Calibri"/>
                <w:color w:val="000000"/>
              </w:rPr>
            </w:pPr>
            <w:ins w:id="5401" w:author="Bill Stack" w:date="2014-11-24T11:11:00Z">
              <w:r w:rsidRPr="00020C15">
                <w:rPr>
                  <w:rFonts w:ascii="Calibri" w:hAnsi="Calibri"/>
                  <w:color w:val="000000"/>
                </w:rPr>
                <w:t>1.33</w:t>
              </w:r>
            </w:ins>
          </w:p>
        </w:tc>
        <w:tc>
          <w:tcPr>
            <w:tcW w:w="1404" w:type="dxa"/>
            <w:vAlign w:val="bottom"/>
          </w:tcPr>
          <w:p w:rsidR="00020C15" w:rsidRPr="00020C15" w:rsidRDefault="00020C15" w:rsidP="00020C15">
            <w:pPr>
              <w:jc w:val="right"/>
              <w:rPr>
                <w:ins w:id="5402" w:author="Bill Stack" w:date="2014-11-24T11:11:00Z"/>
                <w:rFonts w:ascii="Calibri" w:hAnsi="Calibri"/>
                <w:color w:val="000000"/>
              </w:rPr>
            </w:pPr>
            <w:ins w:id="5403" w:author="Bill Stack" w:date="2014-11-24T11:11:00Z">
              <w:r w:rsidRPr="00020C15">
                <w:rPr>
                  <w:rFonts w:ascii="Calibri" w:hAnsi="Calibri"/>
                  <w:color w:val="000000"/>
                </w:rPr>
                <w:t>0.00</w:t>
              </w:r>
            </w:ins>
          </w:p>
        </w:tc>
      </w:tr>
      <w:tr w:rsidR="00020C15" w:rsidRPr="00020C15" w:rsidTr="00163B18">
        <w:trPr>
          <w:ins w:id="5404" w:author="Bill Stack" w:date="2014-11-24T11:11:00Z"/>
        </w:trPr>
        <w:tc>
          <w:tcPr>
            <w:tcW w:w="1365" w:type="dxa"/>
            <w:vAlign w:val="bottom"/>
          </w:tcPr>
          <w:p w:rsidR="00020C15" w:rsidRPr="00020C15" w:rsidRDefault="00020C15" w:rsidP="00020C15">
            <w:pPr>
              <w:rPr>
                <w:ins w:id="5405" w:author="Bill Stack" w:date="2014-11-24T11:11:00Z"/>
                <w:rFonts w:ascii="Calibri" w:hAnsi="Calibri"/>
                <w:color w:val="000000"/>
              </w:rPr>
            </w:pPr>
            <w:ins w:id="5406" w:author="Bill Stack" w:date="2014-11-24T11:11:00Z">
              <w:r w:rsidRPr="00020C15">
                <w:rPr>
                  <w:rFonts w:ascii="Calibri" w:hAnsi="Calibri"/>
                  <w:color w:val="000000"/>
                </w:rPr>
                <w:t>JB0_7075</w:t>
              </w:r>
            </w:ins>
          </w:p>
        </w:tc>
        <w:tc>
          <w:tcPr>
            <w:tcW w:w="1360" w:type="dxa"/>
            <w:vAlign w:val="bottom"/>
          </w:tcPr>
          <w:p w:rsidR="00020C15" w:rsidRPr="00020C15" w:rsidRDefault="00020C15" w:rsidP="00020C15">
            <w:pPr>
              <w:jc w:val="right"/>
              <w:rPr>
                <w:ins w:id="5407" w:author="Bill Stack" w:date="2014-11-24T11:11:00Z"/>
                <w:rFonts w:ascii="Calibri" w:hAnsi="Calibri"/>
                <w:color w:val="000000"/>
              </w:rPr>
            </w:pPr>
            <w:ins w:id="5408" w:author="Bill Stack" w:date="2014-11-24T11:11:00Z">
              <w:r w:rsidRPr="00020C15">
                <w:rPr>
                  <w:rFonts w:ascii="Calibri" w:hAnsi="Calibri"/>
                  <w:color w:val="000000"/>
                </w:rPr>
                <w:t>1.41</w:t>
              </w:r>
            </w:ins>
          </w:p>
        </w:tc>
        <w:tc>
          <w:tcPr>
            <w:tcW w:w="1344" w:type="dxa"/>
            <w:vAlign w:val="bottom"/>
          </w:tcPr>
          <w:p w:rsidR="00020C15" w:rsidRPr="00020C15" w:rsidRDefault="00020C15" w:rsidP="00020C15">
            <w:pPr>
              <w:jc w:val="right"/>
              <w:rPr>
                <w:ins w:id="5409" w:author="Bill Stack" w:date="2014-11-24T11:11:00Z"/>
                <w:rFonts w:ascii="Calibri" w:hAnsi="Calibri"/>
                <w:color w:val="000000"/>
              </w:rPr>
            </w:pPr>
            <w:ins w:id="5410" w:author="Bill Stack" w:date="2014-11-24T11:11:00Z">
              <w:r w:rsidRPr="00020C15">
                <w:rPr>
                  <w:rFonts w:ascii="Calibri" w:hAnsi="Calibri"/>
                  <w:color w:val="000000"/>
                </w:rPr>
                <w:t>0.92</w:t>
              </w:r>
            </w:ins>
          </w:p>
        </w:tc>
        <w:tc>
          <w:tcPr>
            <w:tcW w:w="1339" w:type="dxa"/>
            <w:vAlign w:val="bottom"/>
          </w:tcPr>
          <w:p w:rsidR="00020C15" w:rsidRPr="00020C15" w:rsidRDefault="00020C15" w:rsidP="00020C15">
            <w:pPr>
              <w:jc w:val="right"/>
              <w:rPr>
                <w:ins w:id="5411" w:author="Bill Stack" w:date="2014-11-24T11:11:00Z"/>
                <w:rFonts w:ascii="Calibri" w:hAnsi="Calibri"/>
                <w:color w:val="000000"/>
              </w:rPr>
            </w:pPr>
            <w:ins w:id="5412" w:author="Bill Stack" w:date="2014-11-24T11:11:00Z">
              <w:r w:rsidRPr="00020C15">
                <w:rPr>
                  <w:rFonts w:ascii="Calibri" w:hAnsi="Calibri"/>
                  <w:color w:val="000000"/>
                </w:rPr>
                <w:t>0.20</w:t>
              </w:r>
            </w:ins>
          </w:p>
        </w:tc>
        <w:tc>
          <w:tcPr>
            <w:tcW w:w="1339" w:type="dxa"/>
            <w:vAlign w:val="bottom"/>
          </w:tcPr>
          <w:p w:rsidR="00020C15" w:rsidRPr="00020C15" w:rsidRDefault="00020C15" w:rsidP="00020C15">
            <w:pPr>
              <w:jc w:val="right"/>
              <w:rPr>
                <w:ins w:id="5413" w:author="Bill Stack" w:date="2014-11-24T11:11:00Z"/>
                <w:rFonts w:ascii="Calibri" w:hAnsi="Calibri"/>
                <w:color w:val="000000"/>
              </w:rPr>
            </w:pPr>
            <w:ins w:id="5414" w:author="Bill Stack" w:date="2014-11-24T11:11:00Z">
              <w:r w:rsidRPr="00020C15">
                <w:rPr>
                  <w:rFonts w:ascii="Calibri" w:hAnsi="Calibri"/>
                  <w:color w:val="000000"/>
                </w:rPr>
                <w:t>0.15</w:t>
              </w:r>
            </w:ins>
          </w:p>
        </w:tc>
        <w:tc>
          <w:tcPr>
            <w:tcW w:w="1425" w:type="dxa"/>
            <w:vAlign w:val="bottom"/>
          </w:tcPr>
          <w:p w:rsidR="00020C15" w:rsidRPr="00020C15" w:rsidRDefault="00020C15" w:rsidP="00020C15">
            <w:pPr>
              <w:jc w:val="right"/>
              <w:rPr>
                <w:ins w:id="5415" w:author="Bill Stack" w:date="2014-11-24T11:11:00Z"/>
                <w:rFonts w:ascii="Calibri" w:hAnsi="Calibri"/>
                <w:color w:val="000000"/>
              </w:rPr>
            </w:pPr>
            <w:ins w:id="5416" w:author="Bill Stack" w:date="2014-11-24T11:11:00Z">
              <w:r w:rsidRPr="00020C15">
                <w:rPr>
                  <w:rFonts w:ascii="Calibri" w:hAnsi="Calibri"/>
                  <w:color w:val="000000"/>
                </w:rPr>
                <w:t>0.15</w:t>
              </w:r>
            </w:ins>
          </w:p>
        </w:tc>
        <w:tc>
          <w:tcPr>
            <w:tcW w:w="1404" w:type="dxa"/>
            <w:vAlign w:val="bottom"/>
          </w:tcPr>
          <w:p w:rsidR="00020C15" w:rsidRPr="00020C15" w:rsidRDefault="00020C15" w:rsidP="00020C15">
            <w:pPr>
              <w:jc w:val="right"/>
              <w:rPr>
                <w:ins w:id="5417" w:author="Bill Stack" w:date="2014-11-24T11:11:00Z"/>
                <w:rFonts w:ascii="Calibri" w:hAnsi="Calibri"/>
                <w:color w:val="000000"/>
              </w:rPr>
            </w:pPr>
            <w:ins w:id="5418" w:author="Bill Stack" w:date="2014-11-24T11:11:00Z">
              <w:r w:rsidRPr="00020C15">
                <w:rPr>
                  <w:rFonts w:ascii="Calibri" w:hAnsi="Calibri"/>
                  <w:color w:val="000000"/>
                </w:rPr>
                <w:t>0.00</w:t>
              </w:r>
            </w:ins>
          </w:p>
        </w:tc>
      </w:tr>
      <w:tr w:rsidR="00020C15" w:rsidRPr="00020C15" w:rsidTr="00163B18">
        <w:trPr>
          <w:ins w:id="5419" w:author="Bill Stack" w:date="2014-11-24T11:11:00Z"/>
        </w:trPr>
        <w:tc>
          <w:tcPr>
            <w:tcW w:w="1365" w:type="dxa"/>
            <w:vAlign w:val="bottom"/>
          </w:tcPr>
          <w:p w:rsidR="00020C15" w:rsidRPr="00020C15" w:rsidRDefault="00020C15" w:rsidP="00020C15">
            <w:pPr>
              <w:rPr>
                <w:ins w:id="5420" w:author="Bill Stack" w:date="2014-11-24T11:11:00Z"/>
                <w:rFonts w:ascii="Calibri" w:hAnsi="Calibri"/>
                <w:color w:val="000000"/>
              </w:rPr>
            </w:pPr>
            <w:ins w:id="5421" w:author="Bill Stack" w:date="2014-11-24T11:11:00Z">
              <w:r w:rsidRPr="00020C15">
                <w:rPr>
                  <w:rFonts w:ascii="Calibri" w:hAnsi="Calibri"/>
                  <w:color w:val="000000"/>
                </w:rPr>
                <w:t>JB0_7076</w:t>
              </w:r>
            </w:ins>
          </w:p>
        </w:tc>
        <w:tc>
          <w:tcPr>
            <w:tcW w:w="1360" w:type="dxa"/>
            <w:vAlign w:val="bottom"/>
          </w:tcPr>
          <w:p w:rsidR="00020C15" w:rsidRPr="00020C15" w:rsidRDefault="00020C15" w:rsidP="00020C15">
            <w:pPr>
              <w:jc w:val="right"/>
              <w:rPr>
                <w:ins w:id="5422" w:author="Bill Stack" w:date="2014-11-24T11:11:00Z"/>
                <w:rFonts w:ascii="Calibri" w:hAnsi="Calibri"/>
                <w:color w:val="000000"/>
              </w:rPr>
            </w:pPr>
            <w:ins w:id="5423" w:author="Bill Stack" w:date="2014-11-24T11:11:00Z">
              <w:r w:rsidRPr="00020C15">
                <w:rPr>
                  <w:rFonts w:ascii="Calibri" w:hAnsi="Calibri"/>
                  <w:color w:val="000000"/>
                </w:rPr>
                <w:t>0.71</w:t>
              </w:r>
            </w:ins>
          </w:p>
        </w:tc>
        <w:tc>
          <w:tcPr>
            <w:tcW w:w="1344" w:type="dxa"/>
            <w:vAlign w:val="bottom"/>
          </w:tcPr>
          <w:p w:rsidR="00020C15" w:rsidRPr="00020C15" w:rsidRDefault="00020C15" w:rsidP="00020C15">
            <w:pPr>
              <w:jc w:val="right"/>
              <w:rPr>
                <w:ins w:id="5424" w:author="Bill Stack" w:date="2014-11-24T11:11:00Z"/>
                <w:rFonts w:ascii="Calibri" w:hAnsi="Calibri"/>
                <w:color w:val="000000"/>
              </w:rPr>
            </w:pPr>
            <w:ins w:id="5425" w:author="Bill Stack" w:date="2014-11-24T11:11:00Z">
              <w:r w:rsidRPr="00020C15">
                <w:rPr>
                  <w:rFonts w:ascii="Calibri" w:hAnsi="Calibri"/>
                  <w:color w:val="000000"/>
                </w:rPr>
                <w:t>0.46</w:t>
              </w:r>
            </w:ins>
          </w:p>
        </w:tc>
        <w:tc>
          <w:tcPr>
            <w:tcW w:w="1339" w:type="dxa"/>
            <w:vAlign w:val="bottom"/>
          </w:tcPr>
          <w:p w:rsidR="00020C15" w:rsidRPr="00020C15" w:rsidRDefault="00020C15" w:rsidP="00020C15">
            <w:pPr>
              <w:jc w:val="right"/>
              <w:rPr>
                <w:ins w:id="5426" w:author="Bill Stack" w:date="2014-11-24T11:11:00Z"/>
                <w:rFonts w:ascii="Calibri" w:hAnsi="Calibri"/>
                <w:color w:val="000000"/>
              </w:rPr>
            </w:pPr>
            <w:ins w:id="5427" w:author="Bill Stack" w:date="2014-11-24T11:11:00Z">
              <w:r w:rsidRPr="00020C15">
                <w:rPr>
                  <w:rFonts w:ascii="Calibri" w:hAnsi="Calibri"/>
                  <w:color w:val="000000"/>
                </w:rPr>
                <w:t>0.10</w:t>
              </w:r>
            </w:ins>
          </w:p>
        </w:tc>
        <w:tc>
          <w:tcPr>
            <w:tcW w:w="1339" w:type="dxa"/>
            <w:vAlign w:val="bottom"/>
          </w:tcPr>
          <w:p w:rsidR="00020C15" w:rsidRPr="00020C15" w:rsidRDefault="00020C15" w:rsidP="00020C15">
            <w:pPr>
              <w:jc w:val="right"/>
              <w:rPr>
                <w:ins w:id="5428" w:author="Bill Stack" w:date="2014-11-24T11:11:00Z"/>
                <w:rFonts w:ascii="Calibri" w:hAnsi="Calibri"/>
                <w:color w:val="000000"/>
              </w:rPr>
            </w:pPr>
            <w:ins w:id="5429" w:author="Bill Stack" w:date="2014-11-24T11:11:00Z">
              <w:r w:rsidRPr="00020C15">
                <w:rPr>
                  <w:rFonts w:ascii="Calibri" w:hAnsi="Calibri"/>
                  <w:color w:val="000000"/>
                </w:rPr>
                <w:t>0.07</w:t>
              </w:r>
            </w:ins>
          </w:p>
        </w:tc>
        <w:tc>
          <w:tcPr>
            <w:tcW w:w="1425" w:type="dxa"/>
            <w:vAlign w:val="bottom"/>
          </w:tcPr>
          <w:p w:rsidR="00020C15" w:rsidRPr="00020C15" w:rsidRDefault="00020C15" w:rsidP="00020C15">
            <w:pPr>
              <w:jc w:val="right"/>
              <w:rPr>
                <w:ins w:id="5430" w:author="Bill Stack" w:date="2014-11-24T11:11:00Z"/>
                <w:rFonts w:ascii="Calibri" w:hAnsi="Calibri"/>
                <w:color w:val="000000"/>
              </w:rPr>
            </w:pPr>
            <w:ins w:id="5431" w:author="Bill Stack" w:date="2014-11-24T11:11:00Z">
              <w:r w:rsidRPr="00020C15">
                <w:rPr>
                  <w:rFonts w:ascii="Calibri" w:hAnsi="Calibri"/>
                  <w:color w:val="000000"/>
                </w:rPr>
                <w:t>0.07</w:t>
              </w:r>
            </w:ins>
          </w:p>
        </w:tc>
        <w:tc>
          <w:tcPr>
            <w:tcW w:w="1404" w:type="dxa"/>
            <w:vAlign w:val="bottom"/>
          </w:tcPr>
          <w:p w:rsidR="00020C15" w:rsidRPr="00020C15" w:rsidRDefault="00020C15" w:rsidP="00020C15">
            <w:pPr>
              <w:jc w:val="right"/>
              <w:rPr>
                <w:ins w:id="5432" w:author="Bill Stack" w:date="2014-11-24T11:11:00Z"/>
                <w:rFonts w:ascii="Calibri" w:hAnsi="Calibri"/>
                <w:color w:val="000000"/>
              </w:rPr>
            </w:pPr>
            <w:ins w:id="5433" w:author="Bill Stack" w:date="2014-11-24T11:11:00Z">
              <w:r w:rsidRPr="00020C15">
                <w:rPr>
                  <w:rFonts w:ascii="Calibri" w:hAnsi="Calibri"/>
                  <w:color w:val="000000"/>
                </w:rPr>
                <w:t>0.00</w:t>
              </w:r>
            </w:ins>
          </w:p>
        </w:tc>
      </w:tr>
      <w:tr w:rsidR="00020C15" w:rsidRPr="00020C15" w:rsidTr="00163B18">
        <w:trPr>
          <w:ins w:id="5434" w:author="Bill Stack" w:date="2014-11-24T11:11:00Z"/>
        </w:trPr>
        <w:tc>
          <w:tcPr>
            <w:tcW w:w="1365" w:type="dxa"/>
            <w:vAlign w:val="bottom"/>
          </w:tcPr>
          <w:p w:rsidR="00020C15" w:rsidRPr="00020C15" w:rsidRDefault="00020C15" w:rsidP="00020C15">
            <w:pPr>
              <w:rPr>
                <w:ins w:id="5435" w:author="Bill Stack" w:date="2014-11-24T11:11:00Z"/>
                <w:rFonts w:ascii="Calibri" w:hAnsi="Calibri"/>
                <w:color w:val="000000"/>
              </w:rPr>
            </w:pPr>
            <w:ins w:id="5436" w:author="Bill Stack" w:date="2014-11-24T11:11:00Z">
              <w:r w:rsidRPr="00020C15">
                <w:rPr>
                  <w:rFonts w:ascii="Calibri" w:hAnsi="Calibri"/>
                  <w:color w:val="000000"/>
                </w:rPr>
                <w:t>JA5_7460</w:t>
              </w:r>
            </w:ins>
          </w:p>
        </w:tc>
        <w:tc>
          <w:tcPr>
            <w:tcW w:w="1360" w:type="dxa"/>
            <w:vAlign w:val="bottom"/>
          </w:tcPr>
          <w:p w:rsidR="00020C15" w:rsidRPr="00020C15" w:rsidRDefault="00020C15" w:rsidP="00020C15">
            <w:pPr>
              <w:jc w:val="right"/>
              <w:rPr>
                <w:ins w:id="5437" w:author="Bill Stack" w:date="2014-11-24T11:11:00Z"/>
                <w:rFonts w:ascii="Calibri" w:hAnsi="Calibri"/>
                <w:color w:val="000000"/>
              </w:rPr>
            </w:pPr>
            <w:ins w:id="5438" w:author="Bill Stack" w:date="2014-11-24T11:11:00Z">
              <w:r w:rsidRPr="00020C15">
                <w:rPr>
                  <w:rFonts w:ascii="Calibri" w:hAnsi="Calibri"/>
                  <w:color w:val="000000"/>
                </w:rPr>
                <w:t>15.06</w:t>
              </w:r>
            </w:ins>
          </w:p>
        </w:tc>
        <w:tc>
          <w:tcPr>
            <w:tcW w:w="1344" w:type="dxa"/>
            <w:vAlign w:val="bottom"/>
          </w:tcPr>
          <w:p w:rsidR="00020C15" w:rsidRPr="00020C15" w:rsidRDefault="00020C15" w:rsidP="00020C15">
            <w:pPr>
              <w:jc w:val="right"/>
              <w:rPr>
                <w:ins w:id="5439" w:author="Bill Stack" w:date="2014-11-24T11:11:00Z"/>
                <w:rFonts w:ascii="Calibri" w:hAnsi="Calibri"/>
                <w:color w:val="000000"/>
              </w:rPr>
            </w:pPr>
            <w:ins w:id="5440" w:author="Bill Stack" w:date="2014-11-24T11:11:00Z">
              <w:r w:rsidRPr="00020C15">
                <w:rPr>
                  <w:rFonts w:ascii="Calibri" w:hAnsi="Calibri"/>
                  <w:color w:val="000000"/>
                </w:rPr>
                <w:t>9.79</w:t>
              </w:r>
            </w:ins>
          </w:p>
        </w:tc>
        <w:tc>
          <w:tcPr>
            <w:tcW w:w="1339" w:type="dxa"/>
            <w:vAlign w:val="bottom"/>
          </w:tcPr>
          <w:p w:rsidR="00020C15" w:rsidRPr="00020C15" w:rsidRDefault="00020C15" w:rsidP="00020C15">
            <w:pPr>
              <w:jc w:val="right"/>
              <w:rPr>
                <w:ins w:id="5441" w:author="Bill Stack" w:date="2014-11-24T11:11:00Z"/>
                <w:rFonts w:ascii="Calibri" w:hAnsi="Calibri"/>
                <w:color w:val="000000"/>
              </w:rPr>
            </w:pPr>
            <w:ins w:id="5442" w:author="Bill Stack" w:date="2014-11-24T11:11:00Z">
              <w:r w:rsidRPr="00020C15">
                <w:rPr>
                  <w:rFonts w:ascii="Calibri" w:hAnsi="Calibri"/>
                  <w:color w:val="000000"/>
                </w:rPr>
                <w:t>2.11</w:t>
              </w:r>
            </w:ins>
          </w:p>
        </w:tc>
        <w:tc>
          <w:tcPr>
            <w:tcW w:w="1339" w:type="dxa"/>
            <w:vAlign w:val="bottom"/>
          </w:tcPr>
          <w:p w:rsidR="00020C15" w:rsidRPr="00020C15" w:rsidRDefault="00020C15" w:rsidP="00020C15">
            <w:pPr>
              <w:jc w:val="right"/>
              <w:rPr>
                <w:ins w:id="5443" w:author="Bill Stack" w:date="2014-11-24T11:11:00Z"/>
                <w:rFonts w:ascii="Calibri" w:hAnsi="Calibri"/>
                <w:color w:val="000000"/>
              </w:rPr>
            </w:pPr>
            <w:ins w:id="5444" w:author="Bill Stack" w:date="2014-11-24T11:11:00Z">
              <w:r w:rsidRPr="00020C15">
                <w:rPr>
                  <w:rFonts w:ascii="Calibri" w:hAnsi="Calibri"/>
                  <w:color w:val="000000"/>
                </w:rPr>
                <w:t>1.58</w:t>
              </w:r>
            </w:ins>
          </w:p>
        </w:tc>
        <w:tc>
          <w:tcPr>
            <w:tcW w:w="1425" w:type="dxa"/>
            <w:vAlign w:val="bottom"/>
          </w:tcPr>
          <w:p w:rsidR="00020C15" w:rsidRPr="00020C15" w:rsidRDefault="00020C15" w:rsidP="00020C15">
            <w:pPr>
              <w:jc w:val="right"/>
              <w:rPr>
                <w:ins w:id="5445" w:author="Bill Stack" w:date="2014-11-24T11:11:00Z"/>
                <w:rFonts w:ascii="Calibri" w:hAnsi="Calibri"/>
                <w:color w:val="000000"/>
              </w:rPr>
            </w:pPr>
            <w:ins w:id="5446" w:author="Bill Stack" w:date="2014-11-24T11:11:00Z">
              <w:r w:rsidRPr="00020C15">
                <w:rPr>
                  <w:rFonts w:ascii="Calibri" w:hAnsi="Calibri"/>
                  <w:color w:val="000000"/>
                </w:rPr>
                <w:t>1.58</w:t>
              </w:r>
            </w:ins>
          </w:p>
        </w:tc>
        <w:tc>
          <w:tcPr>
            <w:tcW w:w="1404" w:type="dxa"/>
            <w:vAlign w:val="bottom"/>
          </w:tcPr>
          <w:p w:rsidR="00020C15" w:rsidRPr="00020C15" w:rsidRDefault="00020C15" w:rsidP="00020C15">
            <w:pPr>
              <w:jc w:val="right"/>
              <w:rPr>
                <w:ins w:id="5447" w:author="Bill Stack" w:date="2014-11-24T11:11:00Z"/>
                <w:rFonts w:ascii="Calibri" w:hAnsi="Calibri"/>
                <w:color w:val="000000"/>
              </w:rPr>
            </w:pPr>
            <w:ins w:id="5448" w:author="Bill Stack" w:date="2014-11-24T11:11:00Z">
              <w:r w:rsidRPr="00020C15">
                <w:rPr>
                  <w:rFonts w:ascii="Calibri" w:hAnsi="Calibri"/>
                  <w:color w:val="000000"/>
                </w:rPr>
                <w:t>0.00</w:t>
              </w:r>
            </w:ins>
          </w:p>
        </w:tc>
      </w:tr>
      <w:tr w:rsidR="00020C15" w:rsidRPr="00020C15" w:rsidTr="00163B18">
        <w:trPr>
          <w:ins w:id="5449" w:author="Bill Stack" w:date="2014-11-24T11:11:00Z"/>
        </w:trPr>
        <w:tc>
          <w:tcPr>
            <w:tcW w:w="1365" w:type="dxa"/>
            <w:vAlign w:val="bottom"/>
          </w:tcPr>
          <w:p w:rsidR="00020C15" w:rsidRPr="00020C15" w:rsidRDefault="00020C15" w:rsidP="00020C15">
            <w:pPr>
              <w:rPr>
                <w:ins w:id="5450" w:author="Bill Stack" w:date="2014-11-24T11:11:00Z"/>
                <w:rFonts w:ascii="Calibri" w:hAnsi="Calibri"/>
                <w:color w:val="000000"/>
              </w:rPr>
            </w:pPr>
            <w:ins w:id="5451" w:author="Bill Stack" w:date="2014-11-24T11:11:00Z">
              <w:r w:rsidRPr="00020C15">
                <w:rPr>
                  <w:rFonts w:ascii="Calibri" w:hAnsi="Calibri"/>
                  <w:color w:val="000000"/>
                </w:rPr>
                <w:t>JA5_7520</w:t>
              </w:r>
            </w:ins>
          </w:p>
        </w:tc>
        <w:tc>
          <w:tcPr>
            <w:tcW w:w="1360" w:type="dxa"/>
            <w:vAlign w:val="bottom"/>
          </w:tcPr>
          <w:p w:rsidR="00020C15" w:rsidRPr="00020C15" w:rsidRDefault="00020C15" w:rsidP="00020C15">
            <w:pPr>
              <w:jc w:val="right"/>
              <w:rPr>
                <w:ins w:id="5452" w:author="Bill Stack" w:date="2014-11-24T11:11:00Z"/>
                <w:rFonts w:ascii="Calibri" w:hAnsi="Calibri"/>
                <w:color w:val="000000"/>
              </w:rPr>
            </w:pPr>
            <w:ins w:id="5453" w:author="Bill Stack" w:date="2014-11-24T11:11:00Z">
              <w:r w:rsidRPr="00020C15">
                <w:rPr>
                  <w:rFonts w:ascii="Calibri" w:hAnsi="Calibri"/>
                  <w:color w:val="000000"/>
                </w:rPr>
                <w:t>32.77</w:t>
              </w:r>
            </w:ins>
          </w:p>
        </w:tc>
        <w:tc>
          <w:tcPr>
            <w:tcW w:w="1344" w:type="dxa"/>
            <w:vAlign w:val="bottom"/>
          </w:tcPr>
          <w:p w:rsidR="00020C15" w:rsidRPr="00020C15" w:rsidRDefault="00020C15" w:rsidP="00020C15">
            <w:pPr>
              <w:jc w:val="right"/>
              <w:rPr>
                <w:ins w:id="5454" w:author="Bill Stack" w:date="2014-11-24T11:11:00Z"/>
                <w:rFonts w:ascii="Calibri" w:hAnsi="Calibri"/>
                <w:color w:val="000000"/>
              </w:rPr>
            </w:pPr>
            <w:ins w:id="5455" w:author="Bill Stack" w:date="2014-11-24T11:11:00Z">
              <w:r w:rsidRPr="00020C15">
                <w:rPr>
                  <w:rFonts w:ascii="Calibri" w:hAnsi="Calibri"/>
                  <w:color w:val="000000"/>
                </w:rPr>
                <w:t>21.30</w:t>
              </w:r>
            </w:ins>
          </w:p>
        </w:tc>
        <w:tc>
          <w:tcPr>
            <w:tcW w:w="1339" w:type="dxa"/>
            <w:vAlign w:val="bottom"/>
          </w:tcPr>
          <w:p w:rsidR="00020C15" w:rsidRPr="00020C15" w:rsidRDefault="00020C15" w:rsidP="00020C15">
            <w:pPr>
              <w:jc w:val="right"/>
              <w:rPr>
                <w:ins w:id="5456" w:author="Bill Stack" w:date="2014-11-24T11:11:00Z"/>
                <w:rFonts w:ascii="Calibri" w:hAnsi="Calibri"/>
                <w:color w:val="000000"/>
              </w:rPr>
            </w:pPr>
            <w:ins w:id="5457" w:author="Bill Stack" w:date="2014-11-24T11:11:00Z">
              <w:r w:rsidRPr="00020C15">
                <w:rPr>
                  <w:rFonts w:ascii="Calibri" w:hAnsi="Calibri"/>
                  <w:color w:val="000000"/>
                </w:rPr>
                <w:t>4.59</w:t>
              </w:r>
            </w:ins>
          </w:p>
        </w:tc>
        <w:tc>
          <w:tcPr>
            <w:tcW w:w="1339" w:type="dxa"/>
            <w:vAlign w:val="bottom"/>
          </w:tcPr>
          <w:p w:rsidR="00020C15" w:rsidRPr="00020C15" w:rsidRDefault="00020C15" w:rsidP="00020C15">
            <w:pPr>
              <w:jc w:val="right"/>
              <w:rPr>
                <w:ins w:id="5458" w:author="Bill Stack" w:date="2014-11-24T11:11:00Z"/>
                <w:rFonts w:ascii="Calibri" w:hAnsi="Calibri"/>
                <w:color w:val="000000"/>
              </w:rPr>
            </w:pPr>
            <w:ins w:id="5459" w:author="Bill Stack" w:date="2014-11-24T11:11:00Z">
              <w:r w:rsidRPr="00020C15">
                <w:rPr>
                  <w:rFonts w:ascii="Calibri" w:hAnsi="Calibri"/>
                  <w:color w:val="000000"/>
                </w:rPr>
                <w:t>3.44</w:t>
              </w:r>
            </w:ins>
          </w:p>
        </w:tc>
        <w:tc>
          <w:tcPr>
            <w:tcW w:w="1425" w:type="dxa"/>
            <w:vAlign w:val="bottom"/>
          </w:tcPr>
          <w:p w:rsidR="00020C15" w:rsidRPr="00020C15" w:rsidRDefault="00020C15" w:rsidP="00020C15">
            <w:pPr>
              <w:jc w:val="right"/>
              <w:rPr>
                <w:ins w:id="5460" w:author="Bill Stack" w:date="2014-11-24T11:11:00Z"/>
                <w:rFonts w:ascii="Calibri" w:hAnsi="Calibri"/>
                <w:color w:val="000000"/>
              </w:rPr>
            </w:pPr>
            <w:ins w:id="5461" w:author="Bill Stack" w:date="2014-11-24T11:11:00Z">
              <w:r w:rsidRPr="00020C15">
                <w:rPr>
                  <w:rFonts w:ascii="Calibri" w:hAnsi="Calibri"/>
                  <w:color w:val="000000"/>
                </w:rPr>
                <w:t>3.44</w:t>
              </w:r>
            </w:ins>
          </w:p>
        </w:tc>
        <w:tc>
          <w:tcPr>
            <w:tcW w:w="1404" w:type="dxa"/>
            <w:vAlign w:val="bottom"/>
          </w:tcPr>
          <w:p w:rsidR="00020C15" w:rsidRPr="00020C15" w:rsidRDefault="00020C15" w:rsidP="00020C15">
            <w:pPr>
              <w:jc w:val="right"/>
              <w:rPr>
                <w:ins w:id="5462" w:author="Bill Stack" w:date="2014-11-24T11:11:00Z"/>
                <w:rFonts w:ascii="Calibri" w:hAnsi="Calibri"/>
                <w:color w:val="000000"/>
              </w:rPr>
            </w:pPr>
            <w:ins w:id="5463" w:author="Bill Stack" w:date="2014-11-24T11:11:00Z">
              <w:r w:rsidRPr="00020C15">
                <w:rPr>
                  <w:rFonts w:ascii="Calibri" w:hAnsi="Calibri"/>
                  <w:color w:val="000000"/>
                </w:rPr>
                <w:t>0.00</w:t>
              </w:r>
            </w:ins>
          </w:p>
        </w:tc>
      </w:tr>
      <w:tr w:rsidR="00020C15" w:rsidRPr="00020C15" w:rsidTr="00163B18">
        <w:trPr>
          <w:ins w:id="5464" w:author="Bill Stack" w:date="2014-11-24T11:11:00Z"/>
        </w:trPr>
        <w:tc>
          <w:tcPr>
            <w:tcW w:w="1365" w:type="dxa"/>
            <w:vAlign w:val="bottom"/>
          </w:tcPr>
          <w:p w:rsidR="00020C15" w:rsidRPr="00020C15" w:rsidRDefault="00020C15" w:rsidP="00020C15">
            <w:pPr>
              <w:rPr>
                <w:ins w:id="5465" w:author="Bill Stack" w:date="2014-11-24T11:11:00Z"/>
                <w:rFonts w:ascii="Calibri" w:hAnsi="Calibri"/>
                <w:color w:val="000000"/>
              </w:rPr>
            </w:pPr>
            <w:ins w:id="5466" w:author="Bill Stack" w:date="2014-11-24T11:11:00Z">
              <w:r w:rsidRPr="00020C15">
                <w:rPr>
                  <w:rFonts w:ascii="Calibri" w:hAnsi="Calibri"/>
                  <w:color w:val="000000"/>
                </w:rPr>
                <w:t>JB0_7393</w:t>
              </w:r>
            </w:ins>
          </w:p>
        </w:tc>
        <w:tc>
          <w:tcPr>
            <w:tcW w:w="1360" w:type="dxa"/>
            <w:vAlign w:val="bottom"/>
          </w:tcPr>
          <w:p w:rsidR="00020C15" w:rsidRPr="00020C15" w:rsidRDefault="00020C15" w:rsidP="00020C15">
            <w:pPr>
              <w:jc w:val="right"/>
              <w:rPr>
                <w:ins w:id="5467" w:author="Bill Stack" w:date="2014-11-24T11:11:00Z"/>
                <w:rFonts w:ascii="Calibri" w:hAnsi="Calibri"/>
                <w:color w:val="000000"/>
              </w:rPr>
            </w:pPr>
            <w:ins w:id="5468" w:author="Bill Stack" w:date="2014-11-24T11:11:00Z">
              <w:r w:rsidRPr="00020C15">
                <w:rPr>
                  <w:rFonts w:ascii="Calibri" w:hAnsi="Calibri"/>
                  <w:color w:val="000000"/>
                </w:rPr>
                <w:t>33.88</w:t>
              </w:r>
            </w:ins>
          </w:p>
        </w:tc>
        <w:tc>
          <w:tcPr>
            <w:tcW w:w="1344" w:type="dxa"/>
            <w:vAlign w:val="bottom"/>
          </w:tcPr>
          <w:p w:rsidR="00020C15" w:rsidRPr="00020C15" w:rsidRDefault="00020C15" w:rsidP="00020C15">
            <w:pPr>
              <w:jc w:val="right"/>
              <w:rPr>
                <w:ins w:id="5469" w:author="Bill Stack" w:date="2014-11-24T11:11:00Z"/>
                <w:rFonts w:ascii="Calibri" w:hAnsi="Calibri"/>
                <w:color w:val="000000"/>
              </w:rPr>
            </w:pPr>
            <w:ins w:id="5470" w:author="Bill Stack" w:date="2014-11-24T11:11:00Z">
              <w:r w:rsidRPr="00020C15">
                <w:rPr>
                  <w:rFonts w:ascii="Calibri" w:hAnsi="Calibri"/>
                  <w:color w:val="000000"/>
                </w:rPr>
                <w:t>22.02</w:t>
              </w:r>
            </w:ins>
          </w:p>
        </w:tc>
        <w:tc>
          <w:tcPr>
            <w:tcW w:w="1339" w:type="dxa"/>
            <w:vAlign w:val="bottom"/>
          </w:tcPr>
          <w:p w:rsidR="00020C15" w:rsidRPr="00020C15" w:rsidRDefault="00020C15" w:rsidP="00020C15">
            <w:pPr>
              <w:jc w:val="right"/>
              <w:rPr>
                <w:ins w:id="5471" w:author="Bill Stack" w:date="2014-11-24T11:11:00Z"/>
                <w:rFonts w:ascii="Calibri" w:hAnsi="Calibri"/>
                <w:color w:val="000000"/>
              </w:rPr>
            </w:pPr>
            <w:ins w:id="5472" w:author="Bill Stack" w:date="2014-11-24T11:11:00Z">
              <w:r w:rsidRPr="00020C15">
                <w:rPr>
                  <w:rFonts w:ascii="Calibri" w:hAnsi="Calibri"/>
                  <w:color w:val="000000"/>
                </w:rPr>
                <w:t>4.74</w:t>
              </w:r>
            </w:ins>
          </w:p>
        </w:tc>
        <w:tc>
          <w:tcPr>
            <w:tcW w:w="1339" w:type="dxa"/>
            <w:vAlign w:val="bottom"/>
          </w:tcPr>
          <w:p w:rsidR="00020C15" w:rsidRPr="00020C15" w:rsidRDefault="00020C15" w:rsidP="00020C15">
            <w:pPr>
              <w:jc w:val="right"/>
              <w:rPr>
                <w:ins w:id="5473" w:author="Bill Stack" w:date="2014-11-24T11:11:00Z"/>
                <w:rFonts w:ascii="Calibri" w:hAnsi="Calibri"/>
                <w:color w:val="000000"/>
              </w:rPr>
            </w:pPr>
            <w:ins w:id="5474" w:author="Bill Stack" w:date="2014-11-24T11:11:00Z">
              <w:r w:rsidRPr="00020C15">
                <w:rPr>
                  <w:rFonts w:ascii="Calibri" w:hAnsi="Calibri"/>
                  <w:color w:val="000000"/>
                </w:rPr>
                <w:t>3.56</w:t>
              </w:r>
            </w:ins>
          </w:p>
        </w:tc>
        <w:tc>
          <w:tcPr>
            <w:tcW w:w="1425" w:type="dxa"/>
            <w:vAlign w:val="bottom"/>
          </w:tcPr>
          <w:p w:rsidR="00020C15" w:rsidRPr="00020C15" w:rsidRDefault="00020C15" w:rsidP="00020C15">
            <w:pPr>
              <w:jc w:val="right"/>
              <w:rPr>
                <w:ins w:id="5475" w:author="Bill Stack" w:date="2014-11-24T11:11:00Z"/>
                <w:rFonts w:ascii="Calibri" w:hAnsi="Calibri"/>
                <w:color w:val="000000"/>
              </w:rPr>
            </w:pPr>
            <w:ins w:id="5476" w:author="Bill Stack" w:date="2014-11-24T11:11:00Z">
              <w:r w:rsidRPr="00020C15">
                <w:rPr>
                  <w:rFonts w:ascii="Calibri" w:hAnsi="Calibri"/>
                  <w:color w:val="000000"/>
                </w:rPr>
                <w:t>3.56</w:t>
              </w:r>
            </w:ins>
          </w:p>
        </w:tc>
        <w:tc>
          <w:tcPr>
            <w:tcW w:w="1404" w:type="dxa"/>
            <w:vAlign w:val="bottom"/>
          </w:tcPr>
          <w:p w:rsidR="00020C15" w:rsidRPr="00020C15" w:rsidRDefault="00020C15" w:rsidP="00020C15">
            <w:pPr>
              <w:jc w:val="right"/>
              <w:rPr>
                <w:ins w:id="5477" w:author="Bill Stack" w:date="2014-11-24T11:11:00Z"/>
                <w:rFonts w:ascii="Calibri" w:hAnsi="Calibri"/>
                <w:color w:val="000000"/>
              </w:rPr>
            </w:pPr>
            <w:ins w:id="5478" w:author="Bill Stack" w:date="2014-11-24T11:11:00Z">
              <w:r w:rsidRPr="00020C15">
                <w:rPr>
                  <w:rFonts w:ascii="Calibri" w:hAnsi="Calibri"/>
                  <w:color w:val="000000"/>
                </w:rPr>
                <w:t>0.00</w:t>
              </w:r>
            </w:ins>
          </w:p>
        </w:tc>
      </w:tr>
      <w:tr w:rsidR="00020C15" w:rsidRPr="00020C15" w:rsidTr="00163B18">
        <w:trPr>
          <w:ins w:id="5479" w:author="Bill Stack" w:date="2014-11-24T11:11:00Z"/>
        </w:trPr>
        <w:tc>
          <w:tcPr>
            <w:tcW w:w="1365" w:type="dxa"/>
            <w:vAlign w:val="bottom"/>
          </w:tcPr>
          <w:p w:rsidR="00020C15" w:rsidRPr="00020C15" w:rsidRDefault="00020C15" w:rsidP="00020C15">
            <w:pPr>
              <w:rPr>
                <w:ins w:id="5480" w:author="Bill Stack" w:date="2014-11-24T11:11:00Z"/>
                <w:rFonts w:ascii="Calibri" w:hAnsi="Calibri"/>
                <w:color w:val="000000"/>
              </w:rPr>
            </w:pPr>
            <w:ins w:id="5481" w:author="Bill Stack" w:date="2014-11-24T11:11:00Z">
              <w:r w:rsidRPr="00020C15">
                <w:rPr>
                  <w:rFonts w:ascii="Calibri" w:hAnsi="Calibri"/>
                  <w:color w:val="000000"/>
                </w:rPr>
                <w:t>JB0_7392</w:t>
              </w:r>
            </w:ins>
          </w:p>
        </w:tc>
        <w:tc>
          <w:tcPr>
            <w:tcW w:w="1360" w:type="dxa"/>
            <w:vAlign w:val="bottom"/>
          </w:tcPr>
          <w:p w:rsidR="00020C15" w:rsidRPr="00020C15" w:rsidRDefault="00020C15" w:rsidP="00020C15">
            <w:pPr>
              <w:jc w:val="right"/>
              <w:rPr>
                <w:ins w:id="5482" w:author="Bill Stack" w:date="2014-11-24T11:11:00Z"/>
                <w:rFonts w:ascii="Calibri" w:hAnsi="Calibri"/>
                <w:color w:val="000000"/>
              </w:rPr>
            </w:pPr>
            <w:ins w:id="5483" w:author="Bill Stack" w:date="2014-11-24T11:11:00Z">
              <w:r w:rsidRPr="00020C15">
                <w:rPr>
                  <w:rFonts w:ascii="Calibri" w:hAnsi="Calibri"/>
                  <w:color w:val="000000"/>
                </w:rPr>
                <w:t>1.22</w:t>
              </w:r>
            </w:ins>
          </w:p>
        </w:tc>
        <w:tc>
          <w:tcPr>
            <w:tcW w:w="1344" w:type="dxa"/>
            <w:vAlign w:val="bottom"/>
          </w:tcPr>
          <w:p w:rsidR="00020C15" w:rsidRPr="00020C15" w:rsidRDefault="00020C15" w:rsidP="00020C15">
            <w:pPr>
              <w:jc w:val="right"/>
              <w:rPr>
                <w:ins w:id="5484" w:author="Bill Stack" w:date="2014-11-24T11:11:00Z"/>
                <w:rFonts w:ascii="Calibri" w:hAnsi="Calibri"/>
                <w:color w:val="000000"/>
              </w:rPr>
            </w:pPr>
            <w:ins w:id="5485" w:author="Bill Stack" w:date="2014-11-24T11:11:00Z">
              <w:r w:rsidRPr="00020C15">
                <w:rPr>
                  <w:rFonts w:ascii="Calibri" w:hAnsi="Calibri"/>
                  <w:color w:val="000000"/>
                </w:rPr>
                <w:t>0.79</w:t>
              </w:r>
            </w:ins>
          </w:p>
        </w:tc>
        <w:tc>
          <w:tcPr>
            <w:tcW w:w="1339" w:type="dxa"/>
            <w:vAlign w:val="bottom"/>
          </w:tcPr>
          <w:p w:rsidR="00020C15" w:rsidRPr="00020C15" w:rsidRDefault="00020C15" w:rsidP="00020C15">
            <w:pPr>
              <w:jc w:val="right"/>
              <w:rPr>
                <w:ins w:id="5486" w:author="Bill Stack" w:date="2014-11-24T11:11:00Z"/>
                <w:rFonts w:ascii="Calibri" w:hAnsi="Calibri"/>
                <w:color w:val="000000"/>
              </w:rPr>
            </w:pPr>
            <w:ins w:id="5487" w:author="Bill Stack" w:date="2014-11-24T11:11:00Z">
              <w:r w:rsidRPr="00020C15">
                <w:rPr>
                  <w:rFonts w:ascii="Calibri" w:hAnsi="Calibri"/>
                  <w:color w:val="000000"/>
                </w:rPr>
                <w:t>0.17</w:t>
              </w:r>
            </w:ins>
          </w:p>
        </w:tc>
        <w:tc>
          <w:tcPr>
            <w:tcW w:w="1339" w:type="dxa"/>
            <w:vAlign w:val="bottom"/>
          </w:tcPr>
          <w:p w:rsidR="00020C15" w:rsidRPr="00020C15" w:rsidRDefault="00020C15" w:rsidP="00020C15">
            <w:pPr>
              <w:jc w:val="right"/>
              <w:rPr>
                <w:ins w:id="5488" w:author="Bill Stack" w:date="2014-11-24T11:11:00Z"/>
                <w:rFonts w:ascii="Calibri" w:hAnsi="Calibri"/>
                <w:color w:val="000000"/>
              </w:rPr>
            </w:pPr>
            <w:ins w:id="5489" w:author="Bill Stack" w:date="2014-11-24T11:11:00Z">
              <w:r w:rsidRPr="00020C15">
                <w:rPr>
                  <w:rFonts w:ascii="Calibri" w:hAnsi="Calibri"/>
                  <w:color w:val="000000"/>
                </w:rPr>
                <w:t>0.13</w:t>
              </w:r>
            </w:ins>
          </w:p>
        </w:tc>
        <w:tc>
          <w:tcPr>
            <w:tcW w:w="1425" w:type="dxa"/>
            <w:vAlign w:val="bottom"/>
          </w:tcPr>
          <w:p w:rsidR="00020C15" w:rsidRPr="00020C15" w:rsidRDefault="00020C15" w:rsidP="00020C15">
            <w:pPr>
              <w:jc w:val="right"/>
              <w:rPr>
                <w:ins w:id="5490" w:author="Bill Stack" w:date="2014-11-24T11:11:00Z"/>
                <w:rFonts w:ascii="Calibri" w:hAnsi="Calibri"/>
                <w:color w:val="000000"/>
              </w:rPr>
            </w:pPr>
            <w:ins w:id="5491" w:author="Bill Stack" w:date="2014-11-24T11:11:00Z">
              <w:r w:rsidRPr="00020C15">
                <w:rPr>
                  <w:rFonts w:ascii="Calibri" w:hAnsi="Calibri"/>
                  <w:color w:val="000000"/>
                </w:rPr>
                <w:t>0.13</w:t>
              </w:r>
            </w:ins>
          </w:p>
        </w:tc>
        <w:tc>
          <w:tcPr>
            <w:tcW w:w="1404" w:type="dxa"/>
            <w:vAlign w:val="bottom"/>
          </w:tcPr>
          <w:p w:rsidR="00020C15" w:rsidRPr="00020C15" w:rsidRDefault="00020C15" w:rsidP="00020C15">
            <w:pPr>
              <w:jc w:val="right"/>
              <w:rPr>
                <w:ins w:id="5492" w:author="Bill Stack" w:date="2014-11-24T11:11:00Z"/>
                <w:rFonts w:ascii="Calibri" w:hAnsi="Calibri"/>
                <w:color w:val="000000"/>
              </w:rPr>
            </w:pPr>
            <w:ins w:id="5493" w:author="Bill Stack" w:date="2014-11-24T11:11:00Z">
              <w:r w:rsidRPr="00020C15">
                <w:rPr>
                  <w:rFonts w:ascii="Calibri" w:hAnsi="Calibri"/>
                  <w:color w:val="000000"/>
                </w:rPr>
                <w:t>0.00</w:t>
              </w:r>
            </w:ins>
          </w:p>
        </w:tc>
      </w:tr>
      <w:tr w:rsidR="00020C15" w:rsidRPr="00020C15" w:rsidTr="00163B18">
        <w:trPr>
          <w:ins w:id="5494" w:author="Bill Stack" w:date="2014-11-24T11:11:00Z"/>
        </w:trPr>
        <w:tc>
          <w:tcPr>
            <w:tcW w:w="1365" w:type="dxa"/>
            <w:vAlign w:val="bottom"/>
          </w:tcPr>
          <w:p w:rsidR="00020C15" w:rsidRPr="00020C15" w:rsidRDefault="00020C15" w:rsidP="00020C15">
            <w:pPr>
              <w:rPr>
                <w:ins w:id="5495" w:author="Bill Stack" w:date="2014-11-24T11:11:00Z"/>
                <w:rFonts w:ascii="Calibri" w:hAnsi="Calibri"/>
                <w:color w:val="000000"/>
              </w:rPr>
            </w:pPr>
            <w:ins w:id="5496" w:author="Bill Stack" w:date="2014-11-24T11:11:00Z">
              <w:r w:rsidRPr="00020C15">
                <w:rPr>
                  <w:rFonts w:ascii="Calibri" w:hAnsi="Calibri"/>
                  <w:color w:val="000000"/>
                </w:rPr>
                <w:t>JB0_7395</w:t>
              </w:r>
            </w:ins>
          </w:p>
        </w:tc>
        <w:tc>
          <w:tcPr>
            <w:tcW w:w="1360" w:type="dxa"/>
            <w:vAlign w:val="bottom"/>
          </w:tcPr>
          <w:p w:rsidR="00020C15" w:rsidRPr="00020C15" w:rsidRDefault="00020C15" w:rsidP="00020C15">
            <w:pPr>
              <w:jc w:val="right"/>
              <w:rPr>
                <w:ins w:id="5497" w:author="Bill Stack" w:date="2014-11-24T11:11:00Z"/>
                <w:rFonts w:ascii="Calibri" w:hAnsi="Calibri"/>
                <w:color w:val="000000"/>
              </w:rPr>
            </w:pPr>
            <w:ins w:id="5498" w:author="Bill Stack" w:date="2014-11-24T11:11:00Z">
              <w:r w:rsidRPr="00020C15">
                <w:rPr>
                  <w:rFonts w:ascii="Calibri" w:hAnsi="Calibri"/>
                  <w:color w:val="000000"/>
                </w:rPr>
                <w:t>4.87</w:t>
              </w:r>
            </w:ins>
          </w:p>
        </w:tc>
        <w:tc>
          <w:tcPr>
            <w:tcW w:w="1344" w:type="dxa"/>
            <w:vAlign w:val="bottom"/>
          </w:tcPr>
          <w:p w:rsidR="00020C15" w:rsidRPr="00020C15" w:rsidRDefault="00020C15" w:rsidP="00020C15">
            <w:pPr>
              <w:jc w:val="right"/>
              <w:rPr>
                <w:ins w:id="5499" w:author="Bill Stack" w:date="2014-11-24T11:11:00Z"/>
                <w:rFonts w:ascii="Calibri" w:hAnsi="Calibri"/>
                <w:color w:val="000000"/>
              </w:rPr>
            </w:pPr>
            <w:ins w:id="5500" w:author="Bill Stack" w:date="2014-11-24T11:11:00Z">
              <w:r w:rsidRPr="00020C15">
                <w:rPr>
                  <w:rFonts w:ascii="Calibri" w:hAnsi="Calibri"/>
                  <w:color w:val="000000"/>
                </w:rPr>
                <w:t>3.16</w:t>
              </w:r>
            </w:ins>
          </w:p>
        </w:tc>
        <w:tc>
          <w:tcPr>
            <w:tcW w:w="1339" w:type="dxa"/>
            <w:vAlign w:val="bottom"/>
          </w:tcPr>
          <w:p w:rsidR="00020C15" w:rsidRPr="00020C15" w:rsidRDefault="00020C15" w:rsidP="00020C15">
            <w:pPr>
              <w:jc w:val="right"/>
              <w:rPr>
                <w:ins w:id="5501" w:author="Bill Stack" w:date="2014-11-24T11:11:00Z"/>
                <w:rFonts w:ascii="Calibri" w:hAnsi="Calibri"/>
                <w:color w:val="000000"/>
              </w:rPr>
            </w:pPr>
            <w:ins w:id="5502" w:author="Bill Stack" w:date="2014-11-24T11:11:00Z">
              <w:r w:rsidRPr="00020C15">
                <w:rPr>
                  <w:rFonts w:ascii="Calibri" w:hAnsi="Calibri"/>
                  <w:color w:val="000000"/>
                </w:rPr>
                <w:t>0.68</w:t>
              </w:r>
            </w:ins>
          </w:p>
        </w:tc>
        <w:tc>
          <w:tcPr>
            <w:tcW w:w="1339" w:type="dxa"/>
            <w:vAlign w:val="bottom"/>
          </w:tcPr>
          <w:p w:rsidR="00020C15" w:rsidRPr="00020C15" w:rsidRDefault="00020C15" w:rsidP="00020C15">
            <w:pPr>
              <w:jc w:val="right"/>
              <w:rPr>
                <w:ins w:id="5503" w:author="Bill Stack" w:date="2014-11-24T11:11:00Z"/>
                <w:rFonts w:ascii="Calibri" w:hAnsi="Calibri"/>
                <w:color w:val="000000"/>
              </w:rPr>
            </w:pPr>
            <w:ins w:id="5504" w:author="Bill Stack" w:date="2014-11-24T11:11:00Z">
              <w:r w:rsidRPr="00020C15">
                <w:rPr>
                  <w:rFonts w:ascii="Calibri" w:hAnsi="Calibri"/>
                  <w:color w:val="000000"/>
                </w:rPr>
                <w:t>0.51</w:t>
              </w:r>
            </w:ins>
          </w:p>
        </w:tc>
        <w:tc>
          <w:tcPr>
            <w:tcW w:w="1425" w:type="dxa"/>
            <w:vAlign w:val="bottom"/>
          </w:tcPr>
          <w:p w:rsidR="00020C15" w:rsidRPr="00020C15" w:rsidRDefault="00020C15" w:rsidP="00020C15">
            <w:pPr>
              <w:jc w:val="right"/>
              <w:rPr>
                <w:ins w:id="5505" w:author="Bill Stack" w:date="2014-11-24T11:11:00Z"/>
                <w:rFonts w:ascii="Calibri" w:hAnsi="Calibri"/>
                <w:color w:val="000000"/>
              </w:rPr>
            </w:pPr>
            <w:ins w:id="5506" w:author="Bill Stack" w:date="2014-11-24T11:11:00Z">
              <w:r w:rsidRPr="00020C15">
                <w:rPr>
                  <w:rFonts w:ascii="Calibri" w:hAnsi="Calibri"/>
                  <w:color w:val="000000"/>
                </w:rPr>
                <w:t>0.51</w:t>
              </w:r>
            </w:ins>
          </w:p>
        </w:tc>
        <w:tc>
          <w:tcPr>
            <w:tcW w:w="1404" w:type="dxa"/>
            <w:vAlign w:val="bottom"/>
          </w:tcPr>
          <w:p w:rsidR="00020C15" w:rsidRPr="00020C15" w:rsidRDefault="00020C15" w:rsidP="00020C15">
            <w:pPr>
              <w:jc w:val="right"/>
              <w:rPr>
                <w:ins w:id="5507" w:author="Bill Stack" w:date="2014-11-24T11:11:00Z"/>
                <w:rFonts w:ascii="Calibri" w:hAnsi="Calibri"/>
                <w:color w:val="000000"/>
              </w:rPr>
            </w:pPr>
            <w:ins w:id="5508" w:author="Bill Stack" w:date="2014-11-24T11:11:00Z">
              <w:r w:rsidRPr="00020C15">
                <w:rPr>
                  <w:rFonts w:ascii="Calibri" w:hAnsi="Calibri"/>
                  <w:color w:val="000000"/>
                </w:rPr>
                <w:t>0.00</w:t>
              </w:r>
            </w:ins>
          </w:p>
        </w:tc>
      </w:tr>
      <w:tr w:rsidR="00020C15" w:rsidRPr="00020C15" w:rsidTr="00163B18">
        <w:trPr>
          <w:ins w:id="5509" w:author="Bill Stack" w:date="2014-11-24T11:11:00Z"/>
        </w:trPr>
        <w:tc>
          <w:tcPr>
            <w:tcW w:w="1365" w:type="dxa"/>
            <w:vAlign w:val="bottom"/>
          </w:tcPr>
          <w:p w:rsidR="00020C15" w:rsidRPr="00020C15" w:rsidRDefault="00020C15" w:rsidP="00020C15">
            <w:pPr>
              <w:rPr>
                <w:ins w:id="5510" w:author="Bill Stack" w:date="2014-11-24T11:11:00Z"/>
                <w:rFonts w:ascii="Calibri" w:hAnsi="Calibri"/>
                <w:color w:val="000000"/>
              </w:rPr>
            </w:pPr>
            <w:ins w:id="5511" w:author="Bill Stack" w:date="2014-11-24T11:11:00Z">
              <w:r w:rsidRPr="00020C15">
                <w:rPr>
                  <w:rFonts w:ascii="Calibri" w:hAnsi="Calibri"/>
                  <w:color w:val="000000"/>
                </w:rPr>
                <w:t>JB0_7394</w:t>
              </w:r>
            </w:ins>
          </w:p>
        </w:tc>
        <w:tc>
          <w:tcPr>
            <w:tcW w:w="1360" w:type="dxa"/>
            <w:vAlign w:val="bottom"/>
          </w:tcPr>
          <w:p w:rsidR="00020C15" w:rsidRPr="00020C15" w:rsidRDefault="00020C15" w:rsidP="00020C15">
            <w:pPr>
              <w:jc w:val="right"/>
              <w:rPr>
                <w:ins w:id="5512" w:author="Bill Stack" w:date="2014-11-24T11:11:00Z"/>
                <w:rFonts w:ascii="Calibri" w:hAnsi="Calibri"/>
                <w:color w:val="000000"/>
              </w:rPr>
            </w:pPr>
            <w:ins w:id="5513" w:author="Bill Stack" w:date="2014-11-24T11:11:00Z">
              <w:r w:rsidRPr="00020C15">
                <w:rPr>
                  <w:rFonts w:ascii="Calibri" w:hAnsi="Calibri"/>
                  <w:color w:val="000000"/>
                </w:rPr>
                <w:t>2.74</w:t>
              </w:r>
            </w:ins>
          </w:p>
        </w:tc>
        <w:tc>
          <w:tcPr>
            <w:tcW w:w="1344" w:type="dxa"/>
            <w:vAlign w:val="bottom"/>
          </w:tcPr>
          <w:p w:rsidR="00020C15" w:rsidRPr="00020C15" w:rsidRDefault="00020C15" w:rsidP="00020C15">
            <w:pPr>
              <w:jc w:val="right"/>
              <w:rPr>
                <w:ins w:id="5514" w:author="Bill Stack" w:date="2014-11-24T11:11:00Z"/>
                <w:rFonts w:ascii="Calibri" w:hAnsi="Calibri"/>
                <w:color w:val="000000"/>
              </w:rPr>
            </w:pPr>
            <w:ins w:id="5515" w:author="Bill Stack" w:date="2014-11-24T11:11:00Z">
              <w:r w:rsidRPr="00020C15">
                <w:rPr>
                  <w:rFonts w:ascii="Calibri" w:hAnsi="Calibri"/>
                  <w:color w:val="000000"/>
                </w:rPr>
                <w:t>1.78</w:t>
              </w:r>
            </w:ins>
          </w:p>
        </w:tc>
        <w:tc>
          <w:tcPr>
            <w:tcW w:w="1339" w:type="dxa"/>
            <w:vAlign w:val="bottom"/>
          </w:tcPr>
          <w:p w:rsidR="00020C15" w:rsidRPr="00020C15" w:rsidRDefault="00020C15" w:rsidP="00020C15">
            <w:pPr>
              <w:jc w:val="right"/>
              <w:rPr>
                <w:ins w:id="5516" w:author="Bill Stack" w:date="2014-11-24T11:11:00Z"/>
                <w:rFonts w:ascii="Calibri" w:hAnsi="Calibri"/>
                <w:color w:val="000000"/>
              </w:rPr>
            </w:pPr>
            <w:ins w:id="5517" w:author="Bill Stack" w:date="2014-11-24T11:11:00Z">
              <w:r w:rsidRPr="00020C15">
                <w:rPr>
                  <w:rFonts w:ascii="Calibri" w:hAnsi="Calibri"/>
                  <w:color w:val="000000"/>
                </w:rPr>
                <w:t>0.38</w:t>
              </w:r>
            </w:ins>
          </w:p>
        </w:tc>
        <w:tc>
          <w:tcPr>
            <w:tcW w:w="1339" w:type="dxa"/>
            <w:vAlign w:val="bottom"/>
          </w:tcPr>
          <w:p w:rsidR="00020C15" w:rsidRPr="00020C15" w:rsidRDefault="00020C15" w:rsidP="00020C15">
            <w:pPr>
              <w:jc w:val="right"/>
              <w:rPr>
                <w:ins w:id="5518" w:author="Bill Stack" w:date="2014-11-24T11:11:00Z"/>
                <w:rFonts w:ascii="Calibri" w:hAnsi="Calibri"/>
                <w:color w:val="000000"/>
              </w:rPr>
            </w:pPr>
            <w:ins w:id="5519" w:author="Bill Stack" w:date="2014-11-24T11:11:00Z">
              <w:r w:rsidRPr="00020C15">
                <w:rPr>
                  <w:rFonts w:ascii="Calibri" w:hAnsi="Calibri"/>
                  <w:color w:val="000000"/>
                </w:rPr>
                <w:t>0.29</w:t>
              </w:r>
            </w:ins>
          </w:p>
        </w:tc>
        <w:tc>
          <w:tcPr>
            <w:tcW w:w="1425" w:type="dxa"/>
            <w:vAlign w:val="bottom"/>
          </w:tcPr>
          <w:p w:rsidR="00020C15" w:rsidRPr="00020C15" w:rsidRDefault="00020C15" w:rsidP="00020C15">
            <w:pPr>
              <w:jc w:val="right"/>
              <w:rPr>
                <w:ins w:id="5520" w:author="Bill Stack" w:date="2014-11-24T11:11:00Z"/>
                <w:rFonts w:ascii="Calibri" w:hAnsi="Calibri"/>
                <w:color w:val="000000"/>
              </w:rPr>
            </w:pPr>
            <w:ins w:id="5521" w:author="Bill Stack" w:date="2014-11-24T11:11:00Z">
              <w:r w:rsidRPr="00020C15">
                <w:rPr>
                  <w:rFonts w:ascii="Calibri" w:hAnsi="Calibri"/>
                  <w:color w:val="000000"/>
                </w:rPr>
                <w:t>0.29</w:t>
              </w:r>
            </w:ins>
          </w:p>
        </w:tc>
        <w:tc>
          <w:tcPr>
            <w:tcW w:w="1404" w:type="dxa"/>
            <w:vAlign w:val="bottom"/>
          </w:tcPr>
          <w:p w:rsidR="00020C15" w:rsidRPr="00020C15" w:rsidRDefault="00020C15" w:rsidP="00020C15">
            <w:pPr>
              <w:jc w:val="right"/>
              <w:rPr>
                <w:ins w:id="5522" w:author="Bill Stack" w:date="2014-11-24T11:11:00Z"/>
                <w:rFonts w:ascii="Calibri" w:hAnsi="Calibri"/>
                <w:color w:val="000000"/>
              </w:rPr>
            </w:pPr>
            <w:ins w:id="5523" w:author="Bill Stack" w:date="2014-11-24T11:11:00Z">
              <w:r w:rsidRPr="00020C15">
                <w:rPr>
                  <w:rFonts w:ascii="Calibri" w:hAnsi="Calibri"/>
                  <w:color w:val="000000"/>
                </w:rPr>
                <w:t>0.00</w:t>
              </w:r>
            </w:ins>
          </w:p>
        </w:tc>
      </w:tr>
      <w:tr w:rsidR="00020C15" w:rsidRPr="00020C15" w:rsidTr="00163B18">
        <w:trPr>
          <w:ins w:id="5524" w:author="Bill Stack" w:date="2014-11-24T11:11:00Z"/>
        </w:trPr>
        <w:tc>
          <w:tcPr>
            <w:tcW w:w="1365" w:type="dxa"/>
            <w:vAlign w:val="bottom"/>
          </w:tcPr>
          <w:p w:rsidR="00020C15" w:rsidRPr="00020C15" w:rsidRDefault="00020C15" w:rsidP="00020C15">
            <w:pPr>
              <w:rPr>
                <w:ins w:id="5525" w:author="Bill Stack" w:date="2014-11-24T11:11:00Z"/>
                <w:rFonts w:ascii="Calibri" w:hAnsi="Calibri"/>
                <w:color w:val="000000"/>
              </w:rPr>
            </w:pPr>
            <w:ins w:id="5526" w:author="Bill Stack" w:date="2014-11-24T11:11:00Z">
              <w:r w:rsidRPr="00020C15">
                <w:rPr>
                  <w:rFonts w:ascii="Calibri" w:hAnsi="Calibri"/>
                  <w:color w:val="000000"/>
                </w:rPr>
                <w:t>JB0_7397</w:t>
              </w:r>
            </w:ins>
          </w:p>
        </w:tc>
        <w:tc>
          <w:tcPr>
            <w:tcW w:w="1360" w:type="dxa"/>
            <w:vAlign w:val="bottom"/>
          </w:tcPr>
          <w:p w:rsidR="00020C15" w:rsidRPr="00020C15" w:rsidRDefault="00020C15" w:rsidP="00020C15">
            <w:pPr>
              <w:jc w:val="right"/>
              <w:rPr>
                <w:ins w:id="5527" w:author="Bill Stack" w:date="2014-11-24T11:11:00Z"/>
                <w:rFonts w:ascii="Calibri" w:hAnsi="Calibri"/>
                <w:color w:val="000000"/>
              </w:rPr>
            </w:pPr>
            <w:ins w:id="5528" w:author="Bill Stack" w:date="2014-11-24T11:11:00Z">
              <w:r w:rsidRPr="00020C15">
                <w:rPr>
                  <w:rFonts w:ascii="Calibri" w:hAnsi="Calibri"/>
                  <w:color w:val="000000"/>
                </w:rPr>
                <w:t>6.67</w:t>
              </w:r>
            </w:ins>
          </w:p>
        </w:tc>
        <w:tc>
          <w:tcPr>
            <w:tcW w:w="1344" w:type="dxa"/>
            <w:vAlign w:val="bottom"/>
          </w:tcPr>
          <w:p w:rsidR="00020C15" w:rsidRPr="00020C15" w:rsidRDefault="00020C15" w:rsidP="00020C15">
            <w:pPr>
              <w:jc w:val="right"/>
              <w:rPr>
                <w:ins w:id="5529" w:author="Bill Stack" w:date="2014-11-24T11:11:00Z"/>
                <w:rFonts w:ascii="Calibri" w:hAnsi="Calibri"/>
                <w:color w:val="000000"/>
              </w:rPr>
            </w:pPr>
            <w:ins w:id="5530" w:author="Bill Stack" w:date="2014-11-24T11:11:00Z">
              <w:r w:rsidRPr="00020C15">
                <w:rPr>
                  <w:rFonts w:ascii="Calibri" w:hAnsi="Calibri"/>
                  <w:color w:val="000000"/>
                </w:rPr>
                <w:t>4.34</w:t>
              </w:r>
            </w:ins>
          </w:p>
        </w:tc>
        <w:tc>
          <w:tcPr>
            <w:tcW w:w="1339" w:type="dxa"/>
            <w:vAlign w:val="bottom"/>
          </w:tcPr>
          <w:p w:rsidR="00020C15" w:rsidRPr="00020C15" w:rsidRDefault="00020C15" w:rsidP="00020C15">
            <w:pPr>
              <w:jc w:val="right"/>
              <w:rPr>
                <w:ins w:id="5531" w:author="Bill Stack" w:date="2014-11-24T11:11:00Z"/>
                <w:rFonts w:ascii="Calibri" w:hAnsi="Calibri"/>
                <w:color w:val="000000"/>
              </w:rPr>
            </w:pPr>
            <w:ins w:id="5532" w:author="Bill Stack" w:date="2014-11-24T11:11:00Z">
              <w:r w:rsidRPr="00020C15">
                <w:rPr>
                  <w:rFonts w:ascii="Calibri" w:hAnsi="Calibri"/>
                  <w:color w:val="000000"/>
                </w:rPr>
                <w:t>0.93</w:t>
              </w:r>
            </w:ins>
          </w:p>
        </w:tc>
        <w:tc>
          <w:tcPr>
            <w:tcW w:w="1339" w:type="dxa"/>
            <w:vAlign w:val="bottom"/>
          </w:tcPr>
          <w:p w:rsidR="00020C15" w:rsidRPr="00020C15" w:rsidRDefault="00020C15" w:rsidP="00020C15">
            <w:pPr>
              <w:jc w:val="right"/>
              <w:rPr>
                <w:ins w:id="5533" w:author="Bill Stack" w:date="2014-11-24T11:11:00Z"/>
                <w:rFonts w:ascii="Calibri" w:hAnsi="Calibri"/>
                <w:color w:val="000000"/>
              </w:rPr>
            </w:pPr>
            <w:ins w:id="5534" w:author="Bill Stack" w:date="2014-11-24T11:11:00Z">
              <w:r w:rsidRPr="00020C15">
                <w:rPr>
                  <w:rFonts w:ascii="Calibri" w:hAnsi="Calibri"/>
                  <w:color w:val="000000"/>
                </w:rPr>
                <w:t>0.70</w:t>
              </w:r>
            </w:ins>
          </w:p>
        </w:tc>
        <w:tc>
          <w:tcPr>
            <w:tcW w:w="1425" w:type="dxa"/>
            <w:vAlign w:val="bottom"/>
          </w:tcPr>
          <w:p w:rsidR="00020C15" w:rsidRPr="00020C15" w:rsidRDefault="00020C15" w:rsidP="00020C15">
            <w:pPr>
              <w:jc w:val="right"/>
              <w:rPr>
                <w:ins w:id="5535" w:author="Bill Stack" w:date="2014-11-24T11:11:00Z"/>
                <w:rFonts w:ascii="Calibri" w:hAnsi="Calibri"/>
                <w:color w:val="000000"/>
              </w:rPr>
            </w:pPr>
            <w:ins w:id="5536" w:author="Bill Stack" w:date="2014-11-24T11:11:00Z">
              <w:r w:rsidRPr="00020C15">
                <w:rPr>
                  <w:rFonts w:ascii="Calibri" w:hAnsi="Calibri"/>
                  <w:color w:val="000000"/>
                </w:rPr>
                <w:t>0.70</w:t>
              </w:r>
            </w:ins>
          </w:p>
        </w:tc>
        <w:tc>
          <w:tcPr>
            <w:tcW w:w="1404" w:type="dxa"/>
            <w:vAlign w:val="bottom"/>
          </w:tcPr>
          <w:p w:rsidR="00020C15" w:rsidRPr="00020C15" w:rsidRDefault="00020C15" w:rsidP="00020C15">
            <w:pPr>
              <w:jc w:val="right"/>
              <w:rPr>
                <w:ins w:id="5537" w:author="Bill Stack" w:date="2014-11-24T11:11:00Z"/>
                <w:rFonts w:ascii="Calibri" w:hAnsi="Calibri"/>
                <w:color w:val="000000"/>
              </w:rPr>
            </w:pPr>
            <w:ins w:id="5538" w:author="Bill Stack" w:date="2014-11-24T11:11:00Z">
              <w:r w:rsidRPr="00020C15">
                <w:rPr>
                  <w:rFonts w:ascii="Calibri" w:hAnsi="Calibri"/>
                  <w:color w:val="000000"/>
                </w:rPr>
                <w:t>0.00</w:t>
              </w:r>
            </w:ins>
          </w:p>
        </w:tc>
      </w:tr>
      <w:tr w:rsidR="00020C15" w:rsidRPr="00020C15" w:rsidTr="00163B18">
        <w:trPr>
          <w:ins w:id="5539" w:author="Bill Stack" w:date="2014-11-24T11:11:00Z"/>
        </w:trPr>
        <w:tc>
          <w:tcPr>
            <w:tcW w:w="1365" w:type="dxa"/>
            <w:vAlign w:val="bottom"/>
          </w:tcPr>
          <w:p w:rsidR="00020C15" w:rsidRPr="00020C15" w:rsidRDefault="00020C15" w:rsidP="00020C15">
            <w:pPr>
              <w:rPr>
                <w:ins w:id="5540" w:author="Bill Stack" w:date="2014-11-24T11:11:00Z"/>
                <w:rFonts w:ascii="Calibri" w:hAnsi="Calibri"/>
                <w:color w:val="000000"/>
              </w:rPr>
            </w:pPr>
            <w:ins w:id="5541" w:author="Bill Stack" w:date="2014-11-24T11:11:00Z">
              <w:r w:rsidRPr="00020C15">
                <w:rPr>
                  <w:rFonts w:ascii="Calibri" w:hAnsi="Calibri"/>
                  <w:color w:val="000000"/>
                </w:rPr>
                <w:t>JB0_7661</w:t>
              </w:r>
            </w:ins>
          </w:p>
        </w:tc>
        <w:tc>
          <w:tcPr>
            <w:tcW w:w="1360" w:type="dxa"/>
            <w:vAlign w:val="bottom"/>
          </w:tcPr>
          <w:p w:rsidR="00020C15" w:rsidRPr="00020C15" w:rsidRDefault="00020C15" w:rsidP="00020C15">
            <w:pPr>
              <w:jc w:val="right"/>
              <w:rPr>
                <w:ins w:id="5542" w:author="Bill Stack" w:date="2014-11-24T11:11:00Z"/>
                <w:rFonts w:ascii="Calibri" w:hAnsi="Calibri"/>
                <w:color w:val="000000"/>
              </w:rPr>
            </w:pPr>
            <w:ins w:id="5543" w:author="Bill Stack" w:date="2014-11-24T11:11:00Z">
              <w:r w:rsidRPr="00020C15">
                <w:rPr>
                  <w:rFonts w:ascii="Calibri" w:hAnsi="Calibri"/>
                  <w:color w:val="000000"/>
                </w:rPr>
                <w:t>33.97</w:t>
              </w:r>
            </w:ins>
          </w:p>
        </w:tc>
        <w:tc>
          <w:tcPr>
            <w:tcW w:w="1344" w:type="dxa"/>
            <w:vAlign w:val="bottom"/>
          </w:tcPr>
          <w:p w:rsidR="00020C15" w:rsidRPr="00020C15" w:rsidRDefault="00020C15" w:rsidP="00020C15">
            <w:pPr>
              <w:jc w:val="right"/>
              <w:rPr>
                <w:ins w:id="5544" w:author="Bill Stack" w:date="2014-11-24T11:11:00Z"/>
                <w:rFonts w:ascii="Calibri" w:hAnsi="Calibri"/>
                <w:color w:val="000000"/>
              </w:rPr>
            </w:pPr>
            <w:ins w:id="5545" w:author="Bill Stack" w:date="2014-11-24T11:11:00Z">
              <w:r w:rsidRPr="00020C15">
                <w:rPr>
                  <w:rFonts w:ascii="Calibri" w:hAnsi="Calibri"/>
                  <w:color w:val="000000"/>
                </w:rPr>
                <w:t>21.40</w:t>
              </w:r>
            </w:ins>
          </w:p>
        </w:tc>
        <w:tc>
          <w:tcPr>
            <w:tcW w:w="1339" w:type="dxa"/>
            <w:vAlign w:val="bottom"/>
          </w:tcPr>
          <w:p w:rsidR="00020C15" w:rsidRPr="00020C15" w:rsidRDefault="00020C15" w:rsidP="00020C15">
            <w:pPr>
              <w:jc w:val="right"/>
              <w:rPr>
                <w:ins w:id="5546" w:author="Bill Stack" w:date="2014-11-24T11:11:00Z"/>
                <w:rFonts w:ascii="Calibri" w:hAnsi="Calibri"/>
                <w:color w:val="000000"/>
              </w:rPr>
            </w:pPr>
            <w:ins w:id="5547" w:author="Bill Stack" w:date="2014-11-24T11:11:00Z">
              <w:r w:rsidRPr="00020C15">
                <w:rPr>
                  <w:rFonts w:ascii="Calibri" w:hAnsi="Calibri"/>
                  <w:color w:val="000000"/>
                </w:rPr>
                <w:t>5.03</w:t>
              </w:r>
            </w:ins>
          </w:p>
        </w:tc>
        <w:tc>
          <w:tcPr>
            <w:tcW w:w="1339" w:type="dxa"/>
            <w:vAlign w:val="bottom"/>
          </w:tcPr>
          <w:p w:rsidR="00020C15" w:rsidRPr="00020C15" w:rsidRDefault="00020C15" w:rsidP="00020C15">
            <w:pPr>
              <w:jc w:val="right"/>
              <w:rPr>
                <w:ins w:id="5548" w:author="Bill Stack" w:date="2014-11-24T11:11:00Z"/>
                <w:rFonts w:ascii="Calibri" w:hAnsi="Calibri"/>
                <w:color w:val="000000"/>
              </w:rPr>
            </w:pPr>
            <w:ins w:id="5549" w:author="Bill Stack" w:date="2014-11-24T11:11:00Z">
              <w:r w:rsidRPr="00020C15">
                <w:rPr>
                  <w:rFonts w:ascii="Calibri" w:hAnsi="Calibri"/>
                  <w:color w:val="000000"/>
                </w:rPr>
                <w:t>3.77</w:t>
              </w:r>
            </w:ins>
          </w:p>
        </w:tc>
        <w:tc>
          <w:tcPr>
            <w:tcW w:w="1425" w:type="dxa"/>
            <w:vAlign w:val="bottom"/>
          </w:tcPr>
          <w:p w:rsidR="00020C15" w:rsidRPr="00020C15" w:rsidRDefault="00020C15" w:rsidP="00020C15">
            <w:pPr>
              <w:jc w:val="right"/>
              <w:rPr>
                <w:ins w:id="5550" w:author="Bill Stack" w:date="2014-11-24T11:11:00Z"/>
                <w:rFonts w:ascii="Calibri" w:hAnsi="Calibri"/>
                <w:color w:val="000000"/>
              </w:rPr>
            </w:pPr>
            <w:ins w:id="5551" w:author="Bill Stack" w:date="2014-11-24T11:11:00Z">
              <w:r w:rsidRPr="00020C15">
                <w:rPr>
                  <w:rFonts w:ascii="Calibri" w:hAnsi="Calibri"/>
                  <w:color w:val="000000"/>
                </w:rPr>
                <w:t>3.77</w:t>
              </w:r>
            </w:ins>
          </w:p>
        </w:tc>
        <w:tc>
          <w:tcPr>
            <w:tcW w:w="1404" w:type="dxa"/>
            <w:vAlign w:val="bottom"/>
          </w:tcPr>
          <w:p w:rsidR="00020C15" w:rsidRPr="00020C15" w:rsidRDefault="00020C15" w:rsidP="00020C15">
            <w:pPr>
              <w:jc w:val="right"/>
              <w:rPr>
                <w:ins w:id="5552" w:author="Bill Stack" w:date="2014-11-24T11:11:00Z"/>
                <w:rFonts w:ascii="Calibri" w:hAnsi="Calibri"/>
                <w:color w:val="000000"/>
              </w:rPr>
            </w:pPr>
            <w:ins w:id="5553" w:author="Bill Stack" w:date="2014-11-24T11:11:00Z">
              <w:r w:rsidRPr="00020C15">
                <w:rPr>
                  <w:rFonts w:ascii="Calibri" w:hAnsi="Calibri"/>
                  <w:color w:val="000000"/>
                </w:rPr>
                <w:t>0.00</w:t>
              </w:r>
            </w:ins>
          </w:p>
        </w:tc>
      </w:tr>
      <w:tr w:rsidR="00020C15" w:rsidRPr="00020C15" w:rsidTr="00163B18">
        <w:trPr>
          <w:ins w:id="5554" w:author="Bill Stack" w:date="2014-11-24T11:11:00Z"/>
        </w:trPr>
        <w:tc>
          <w:tcPr>
            <w:tcW w:w="1365" w:type="dxa"/>
            <w:vAlign w:val="bottom"/>
          </w:tcPr>
          <w:p w:rsidR="00020C15" w:rsidRPr="00020C15" w:rsidRDefault="00020C15" w:rsidP="00020C15">
            <w:pPr>
              <w:rPr>
                <w:ins w:id="5555" w:author="Bill Stack" w:date="2014-11-24T11:11:00Z"/>
                <w:rFonts w:ascii="Calibri" w:hAnsi="Calibri"/>
                <w:color w:val="000000"/>
              </w:rPr>
            </w:pPr>
            <w:ins w:id="5556" w:author="Bill Stack" w:date="2014-11-24T11:11:00Z">
              <w:r w:rsidRPr="00020C15">
                <w:rPr>
                  <w:rFonts w:ascii="Calibri" w:hAnsi="Calibri"/>
                  <w:color w:val="000000"/>
                </w:rPr>
                <w:t>JB0_7396</w:t>
              </w:r>
            </w:ins>
          </w:p>
        </w:tc>
        <w:tc>
          <w:tcPr>
            <w:tcW w:w="1360" w:type="dxa"/>
            <w:vAlign w:val="bottom"/>
          </w:tcPr>
          <w:p w:rsidR="00020C15" w:rsidRPr="00020C15" w:rsidRDefault="00020C15" w:rsidP="00020C15">
            <w:pPr>
              <w:jc w:val="right"/>
              <w:rPr>
                <w:ins w:id="5557" w:author="Bill Stack" w:date="2014-11-24T11:11:00Z"/>
                <w:rFonts w:ascii="Calibri" w:hAnsi="Calibri"/>
                <w:color w:val="000000"/>
              </w:rPr>
            </w:pPr>
            <w:ins w:id="5558" w:author="Bill Stack" w:date="2014-11-24T11:11:00Z">
              <w:r w:rsidRPr="00020C15">
                <w:rPr>
                  <w:rFonts w:ascii="Calibri" w:hAnsi="Calibri"/>
                  <w:color w:val="000000"/>
                </w:rPr>
                <w:t>3.08</w:t>
              </w:r>
            </w:ins>
          </w:p>
        </w:tc>
        <w:tc>
          <w:tcPr>
            <w:tcW w:w="1344" w:type="dxa"/>
            <w:vAlign w:val="bottom"/>
          </w:tcPr>
          <w:p w:rsidR="00020C15" w:rsidRPr="00020C15" w:rsidRDefault="00020C15" w:rsidP="00020C15">
            <w:pPr>
              <w:jc w:val="right"/>
              <w:rPr>
                <w:ins w:id="5559" w:author="Bill Stack" w:date="2014-11-24T11:11:00Z"/>
                <w:rFonts w:ascii="Calibri" w:hAnsi="Calibri"/>
                <w:color w:val="000000"/>
              </w:rPr>
            </w:pPr>
            <w:ins w:id="5560" w:author="Bill Stack" w:date="2014-11-24T11:11:00Z">
              <w:r w:rsidRPr="00020C15">
                <w:rPr>
                  <w:rFonts w:ascii="Calibri" w:hAnsi="Calibri"/>
                  <w:color w:val="000000"/>
                </w:rPr>
                <w:t>2.00</w:t>
              </w:r>
            </w:ins>
          </w:p>
        </w:tc>
        <w:tc>
          <w:tcPr>
            <w:tcW w:w="1339" w:type="dxa"/>
            <w:vAlign w:val="bottom"/>
          </w:tcPr>
          <w:p w:rsidR="00020C15" w:rsidRPr="00020C15" w:rsidRDefault="00020C15" w:rsidP="00020C15">
            <w:pPr>
              <w:jc w:val="right"/>
              <w:rPr>
                <w:ins w:id="5561" w:author="Bill Stack" w:date="2014-11-24T11:11:00Z"/>
                <w:rFonts w:ascii="Calibri" w:hAnsi="Calibri"/>
                <w:color w:val="000000"/>
              </w:rPr>
            </w:pPr>
            <w:ins w:id="5562" w:author="Bill Stack" w:date="2014-11-24T11:11:00Z">
              <w:r w:rsidRPr="00020C15">
                <w:rPr>
                  <w:rFonts w:ascii="Calibri" w:hAnsi="Calibri"/>
                  <w:color w:val="000000"/>
                </w:rPr>
                <w:t>0.43</w:t>
              </w:r>
            </w:ins>
          </w:p>
        </w:tc>
        <w:tc>
          <w:tcPr>
            <w:tcW w:w="1339" w:type="dxa"/>
            <w:vAlign w:val="bottom"/>
          </w:tcPr>
          <w:p w:rsidR="00020C15" w:rsidRPr="00020C15" w:rsidRDefault="00020C15" w:rsidP="00020C15">
            <w:pPr>
              <w:jc w:val="right"/>
              <w:rPr>
                <w:ins w:id="5563" w:author="Bill Stack" w:date="2014-11-24T11:11:00Z"/>
                <w:rFonts w:ascii="Calibri" w:hAnsi="Calibri"/>
                <w:color w:val="000000"/>
              </w:rPr>
            </w:pPr>
            <w:ins w:id="5564" w:author="Bill Stack" w:date="2014-11-24T11:11:00Z">
              <w:r w:rsidRPr="00020C15">
                <w:rPr>
                  <w:rFonts w:ascii="Calibri" w:hAnsi="Calibri"/>
                  <w:color w:val="000000"/>
                </w:rPr>
                <w:t>0.32</w:t>
              </w:r>
            </w:ins>
          </w:p>
        </w:tc>
        <w:tc>
          <w:tcPr>
            <w:tcW w:w="1425" w:type="dxa"/>
            <w:vAlign w:val="bottom"/>
          </w:tcPr>
          <w:p w:rsidR="00020C15" w:rsidRPr="00020C15" w:rsidRDefault="00020C15" w:rsidP="00020C15">
            <w:pPr>
              <w:jc w:val="right"/>
              <w:rPr>
                <w:ins w:id="5565" w:author="Bill Stack" w:date="2014-11-24T11:11:00Z"/>
                <w:rFonts w:ascii="Calibri" w:hAnsi="Calibri"/>
                <w:color w:val="000000"/>
              </w:rPr>
            </w:pPr>
            <w:ins w:id="5566" w:author="Bill Stack" w:date="2014-11-24T11:11:00Z">
              <w:r w:rsidRPr="00020C15">
                <w:rPr>
                  <w:rFonts w:ascii="Calibri" w:hAnsi="Calibri"/>
                  <w:color w:val="000000"/>
                </w:rPr>
                <w:t>0.32</w:t>
              </w:r>
            </w:ins>
          </w:p>
        </w:tc>
        <w:tc>
          <w:tcPr>
            <w:tcW w:w="1404" w:type="dxa"/>
            <w:vAlign w:val="bottom"/>
          </w:tcPr>
          <w:p w:rsidR="00020C15" w:rsidRPr="00020C15" w:rsidRDefault="00020C15" w:rsidP="00020C15">
            <w:pPr>
              <w:jc w:val="right"/>
              <w:rPr>
                <w:ins w:id="5567" w:author="Bill Stack" w:date="2014-11-24T11:11:00Z"/>
                <w:rFonts w:ascii="Calibri" w:hAnsi="Calibri"/>
                <w:color w:val="000000"/>
              </w:rPr>
            </w:pPr>
            <w:ins w:id="5568" w:author="Bill Stack" w:date="2014-11-24T11:11:00Z">
              <w:r w:rsidRPr="00020C15">
                <w:rPr>
                  <w:rFonts w:ascii="Calibri" w:hAnsi="Calibri"/>
                  <w:color w:val="000000"/>
                </w:rPr>
                <w:t>0.00</w:t>
              </w:r>
            </w:ins>
          </w:p>
        </w:tc>
      </w:tr>
      <w:tr w:rsidR="00020C15" w:rsidRPr="00020C15" w:rsidTr="00163B18">
        <w:trPr>
          <w:ins w:id="5569" w:author="Bill Stack" w:date="2014-11-24T11:11:00Z"/>
        </w:trPr>
        <w:tc>
          <w:tcPr>
            <w:tcW w:w="1365" w:type="dxa"/>
            <w:vAlign w:val="bottom"/>
          </w:tcPr>
          <w:p w:rsidR="00020C15" w:rsidRPr="00020C15" w:rsidRDefault="00020C15" w:rsidP="00020C15">
            <w:pPr>
              <w:rPr>
                <w:ins w:id="5570" w:author="Bill Stack" w:date="2014-11-24T11:11:00Z"/>
                <w:rFonts w:ascii="Calibri" w:hAnsi="Calibri"/>
                <w:color w:val="000000"/>
              </w:rPr>
            </w:pPr>
            <w:ins w:id="5571" w:author="Bill Stack" w:date="2014-11-24T11:11:00Z">
              <w:r w:rsidRPr="00020C15">
                <w:rPr>
                  <w:rFonts w:ascii="Calibri" w:hAnsi="Calibri"/>
                  <w:color w:val="000000"/>
                </w:rPr>
                <w:t>JB0_7760</w:t>
              </w:r>
            </w:ins>
          </w:p>
        </w:tc>
        <w:tc>
          <w:tcPr>
            <w:tcW w:w="1360" w:type="dxa"/>
            <w:vAlign w:val="bottom"/>
          </w:tcPr>
          <w:p w:rsidR="00020C15" w:rsidRPr="00020C15" w:rsidRDefault="00020C15" w:rsidP="00020C15">
            <w:pPr>
              <w:jc w:val="right"/>
              <w:rPr>
                <w:ins w:id="5572" w:author="Bill Stack" w:date="2014-11-24T11:11:00Z"/>
                <w:rFonts w:ascii="Calibri" w:hAnsi="Calibri"/>
                <w:color w:val="000000"/>
              </w:rPr>
            </w:pPr>
            <w:ins w:id="5573" w:author="Bill Stack" w:date="2014-11-24T11:11:00Z">
              <w:r w:rsidRPr="00020C15">
                <w:rPr>
                  <w:rFonts w:ascii="Calibri" w:hAnsi="Calibri"/>
                  <w:color w:val="000000"/>
                </w:rPr>
                <w:t>26.05</w:t>
              </w:r>
            </w:ins>
          </w:p>
        </w:tc>
        <w:tc>
          <w:tcPr>
            <w:tcW w:w="1344" w:type="dxa"/>
            <w:vAlign w:val="bottom"/>
          </w:tcPr>
          <w:p w:rsidR="00020C15" w:rsidRPr="00020C15" w:rsidRDefault="00020C15" w:rsidP="00020C15">
            <w:pPr>
              <w:jc w:val="right"/>
              <w:rPr>
                <w:ins w:id="5574" w:author="Bill Stack" w:date="2014-11-24T11:11:00Z"/>
                <w:rFonts w:ascii="Calibri" w:hAnsi="Calibri"/>
                <w:color w:val="000000"/>
              </w:rPr>
            </w:pPr>
            <w:ins w:id="5575" w:author="Bill Stack" w:date="2014-11-24T11:11:00Z">
              <w:r w:rsidRPr="00020C15">
                <w:rPr>
                  <w:rFonts w:ascii="Calibri" w:hAnsi="Calibri"/>
                  <w:color w:val="000000"/>
                </w:rPr>
                <w:t>16.93</w:t>
              </w:r>
            </w:ins>
          </w:p>
        </w:tc>
        <w:tc>
          <w:tcPr>
            <w:tcW w:w="1339" w:type="dxa"/>
            <w:vAlign w:val="bottom"/>
          </w:tcPr>
          <w:p w:rsidR="00020C15" w:rsidRPr="00020C15" w:rsidRDefault="00020C15" w:rsidP="00020C15">
            <w:pPr>
              <w:jc w:val="right"/>
              <w:rPr>
                <w:ins w:id="5576" w:author="Bill Stack" w:date="2014-11-24T11:11:00Z"/>
                <w:rFonts w:ascii="Calibri" w:hAnsi="Calibri"/>
                <w:color w:val="000000"/>
              </w:rPr>
            </w:pPr>
            <w:ins w:id="5577" w:author="Bill Stack" w:date="2014-11-24T11:11:00Z">
              <w:r w:rsidRPr="00020C15">
                <w:rPr>
                  <w:rFonts w:ascii="Calibri" w:hAnsi="Calibri"/>
                  <w:color w:val="000000"/>
                </w:rPr>
                <w:t>3.65</w:t>
              </w:r>
            </w:ins>
          </w:p>
        </w:tc>
        <w:tc>
          <w:tcPr>
            <w:tcW w:w="1339" w:type="dxa"/>
            <w:vAlign w:val="bottom"/>
          </w:tcPr>
          <w:p w:rsidR="00020C15" w:rsidRPr="00020C15" w:rsidRDefault="00020C15" w:rsidP="00020C15">
            <w:pPr>
              <w:jc w:val="right"/>
              <w:rPr>
                <w:ins w:id="5578" w:author="Bill Stack" w:date="2014-11-24T11:11:00Z"/>
                <w:rFonts w:ascii="Calibri" w:hAnsi="Calibri"/>
                <w:color w:val="000000"/>
              </w:rPr>
            </w:pPr>
            <w:ins w:id="5579" w:author="Bill Stack" w:date="2014-11-24T11:11:00Z">
              <w:r w:rsidRPr="00020C15">
                <w:rPr>
                  <w:rFonts w:ascii="Calibri" w:hAnsi="Calibri"/>
                  <w:color w:val="000000"/>
                </w:rPr>
                <w:t>2.73</w:t>
              </w:r>
            </w:ins>
          </w:p>
        </w:tc>
        <w:tc>
          <w:tcPr>
            <w:tcW w:w="1425" w:type="dxa"/>
            <w:vAlign w:val="bottom"/>
          </w:tcPr>
          <w:p w:rsidR="00020C15" w:rsidRPr="00020C15" w:rsidRDefault="00020C15" w:rsidP="00020C15">
            <w:pPr>
              <w:jc w:val="right"/>
              <w:rPr>
                <w:ins w:id="5580" w:author="Bill Stack" w:date="2014-11-24T11:11:00Z"/>
                <w:rFonts w:ascii="Calibri" w:hAnsi="Calibri"/>
                <w:color w:val="000000"/>
              </w:rPr>
            </w:pPr>
            <w:ins w:id="5581" w:author="Bill Stack" w:date="2014-11-24T11:11:00Z">
              <w:r w:rsidRPr="00020C15">
                <w:rPr>
                  <w:rFonts w:ascii="Calibri" w:hAnsi="Calibri"/>
                  <w:color w:val="000000"/>
                </w:rPr>
                <w:t>2.73</w:t>
              </w:r>
            </w:ins>
          </w:p>
        </w:tc>
        <w:tc>
          <w:tcPr>
            <w:tcW w:w="1404" w:type="dxa"/>
            <w:vAlign w:val="bottom"/>
          </w:tcPr>
          <w:p w:rsidR="00020C15" w:rsidRPr="00020C15" w:rsidRDefault="00020C15" w:rsidP="00020C15">
            <w:pPr>
              <w:jc w:val="right"/>
              <w:rPr>
                <w:ins w:id="5582" w:author="Bill Stack" w:date="2014-11-24T11:11:00Z"/>
                <w:rFonts w:ascii="Calibri" w:hAnsi="Calibri"/>
                <w:color w:val="000000"/>
              </w:rPr>
            </w:pPr>
            <w:ins w:id="5583" w:author="Bill Stack" w:date="2014-11-24T11:11:00Z">
              <w:r w:rsidRPr="00020C15">
                <w:rPr>
                  <w:rFonts w:ascii="Calibri" w:hAnsi="Calibri"/>
                  <w:color w:val="000000"/>
                </w:rPr>
                <w:t>0.00</w:t>
              </w:r>
            </w:ins>
          </w:p>
        </w:tc>
      </w:tr>
      <w:tr w:rsidR="00020C15" w:rsidRPr="00020C15" w:rsidTr="00163B18">
        <w:trPr>
          <w:ins w:id="5584" w:author="Bill Stack" w:date="2014-11-24T11:11:00Z"/>
        </w:trPr>
        <w:tc>
          <w:tcPr>
            <w:tcW w:w="1365" w:type="dxa"/>
            <w:vAlign w:val="bottom"/>
          </w:tcPr>
          <w:p w:rsidR="00020C15" w:rsidRPr="00020C15" w:rsidRDefault="00020C15" w:rsidP="00020C15">
            <w:pPr>
              <w:rPr>
                <w:ins w:id="5585" w:author="Bill Stack" w:date="2014-11-24T11:11:00Z"/>
                <w:rFonts w:ascii="Calibri" w:hAnsi="Calibri"/>
                <w:color w:val="000000"/>
              </w:rPr>
            </w:pPr>
            <w:ins w:id="5586" w:author="Bill Stack" w:date="2014-11-24T11:11:00Z">
              <w:r w:rsidRPr="00020C15">
                <w:rPr>
                  <w:rFonts w:ascii="Calibri" w:hAnsi="Calibri"/>
                  <w:color w:val="000000"/>
                </w:rPr>
                <w:t>JB0_7398</w:t>
              </w:r>
            </w:ins>
          </w:p>
        </w:tc>
        <w:tc>
          <w:tcPr>
            <w:tcW w:w="1360" w:type="dxa"/>
            <w:vAlign w:val="bottom"/>
          </w:tcPr>
          <w:p w:rsidR="00020C15" w:rsidRPr="00020C15" w:rsidRDefault="00020C15" w:rsidP="00020C15">
            <w:pPr>
              <w:jc w:val="right"/>
              <w:rPr>
                <w:ins w:id="5587" w:author="Bill Stack" w:date="2014-11-24T11:11:00Z"/>
                <w:rFonts w:ascii="Calibri" w:hAnsi="Calibri"/>
                <w:color w:val="000000"/>
              </w:rPr>
            </w:pPr>
            <w:ins w:id="5588" w:author="Bill Stack" w:date="2014-11-24T11:11:00Z">
              <w:r w:rsidRPr="00020C15">
                <w:rPr>
                  <w:rFonts w:ascii="Calibri" w:hAnsi="Calibri"/>
                  <w:color w:val="000000"/>
                </w:rPr>
                <w:t>2.25</w:t>
              </w:r>
            </w:ins>
          </w:p>
        </w:tc>
        <w:tc>
          <w:tcPr>
            <w:tcW w:w="1344" w:type="dxa"/>
            <w:vAlign w:val="bottom"/>
          </w:tcPr>
          <w:p w:rsidR="00020C15" w:rsidRPr="00020C15" w:rsidRDefault="00020C15" w:rsidP="00020C15">
            <w:pPr>
              <w:jc w:val="right"/>
              <w:rPr>
                <w:ins w:id="5589" w:author="Bill Stack" w:date="2014-11-24T11:11:00Z"/>
                <w:rFonts w:ascii="Calibri" w:hAnsi="Calibri"/>
                <w:color w:val="000000"/>
              </w:rPr>
            </w:pPr>
            <w:ins w:id="5590" w:author="Bill Stack" w:date="2014-11-24T11:11:00Z">
              <w:r w:rsidRPr="00020C15">
                <w:rPr>
                  <w:rFonts w:ascii="Calibri" w:hAnsi="Calibri"/>
                  <w:color w:val="000000"/>
                </w:rPr>
                <w:t>1.46</w:t>
              </w:r>
            </w:ins>
          </w:p>
        </w:tc>
        <w:tc>
          <w:tcPr>
            <w:tcW w:w="1339" w:type="dxa"/>
            <w:vAlign w:val="bottom"/>
          </w:tcPr>
          <w:p w:rsidR="00020C15" w:rsidRPr="00020C15" w:rsidRDefault="00020C15" w:rsidP="00020C15">
            <w:pPr>
              <w:jc w:val="right"/>
              <w:rPr>
                <w:ins w:id="5591" w:author="Bill Stack" w:date="2014-11-24T11:11:00Z"/>
                <w:rFonts w:ascii="Calibri" w:hAnsi="Calibri"/>
                <w:color w:val="000000"/>
              </w:rPr>
            </w:pPr>
            <w:ins w:id="5592" w:author="Bill Stack" w:date="2014-11-24T11:11:00Z">
              <w:r w:rsidRPr="00020C15">
                <w:rPr>
                  <w:rFonts w:ascii="Calibri" w:hAnsi="Calibri"/>
                  <w:color w:val="000000"/>
                </w:rPr>
                <w:t>0.32</w:t>
              </w:r>
            </w:ins>
          </w:p>
        </w:tc>
        <w:tc>
          <w:tcPr>
            <w:tcW w:w="1339" w:type="dxa"/>
            <w:vAlign w:val="bottom"/>
          </w:tcPr>
          <w:p w:rsidR="00020C15" w:rsidRPr="00020C15" w:rsidRDefault="00020C15" w:rsidP="00020C15">
            <w:pPr>
              <w:jc w:val="right"/>
              <w:rPr>
                <w:ins w:id="5593" w:author="Bill Stack" w:date="2014-11-24T11:11:00Z"/>
                <w:rFonts w:ascii="Calibri" w:hAnsi="Calibri"/>
                <w:color w:val="000000"/>
              </w:rPr>
            </w:pPr>
            <w:ins w:id="5594" w:author="Bill Stack" w:date="2014-11-24T11:11:00Z">
              <w:r w:rsidRPr="00020C15">
                <w:rPr>
                  <w:rFonts w:ascii="Calibri" w:hAnsi="Calibri"/>
                  <w:color w:val="000000"/>
                </w:rPr>
                <w:t>0.24</w:t>
              </w:r>
            </w:ins>
          </w:p>
        </w:tc>
        <w:tc>
          <w:tcPr>
            <w:tcW w:w="1425" w:type="dxa"/>
            <w:vAlign w:val="bottom"/>
          </w:tcPr>
          <w:p w:rsidR="00020C15" w:rsidRPr="00020C15" w:rsidRDefault="00020C15" w:rsidP="00020C15">
            <w:pPr>
              <w:jc w:val="right"/>
              <w:rPr>
                <w:ins w:id="5595" w:author="Bill Stack" w:date="2014-11-24T11:11:00Z"/>
                <w:rFonts w:ascii="Calibri" w:hAnsi="Calibri"/>
                <w:color w:val="000000"/>
              </w:rPr>
            </w:pPr>
            <w:ins w:id="5596" w:author="Bill Stack" w:date="2014-11-24T11:11:00Z">
              <w:r w:rsidRPr="00020C15">
                <w:rPr>
                  <w:rFonts w:ascii="Calibri" w:hAnsi="Calibri"/>
                  <w:color w:val="000000"/>
                </w:rPr>
                <w:t>0.24</w:t>
              </w:r>
            </w:ins>
          </w:p>
        </w:tc>
        <w:tc>
          <w:tcPr>
            <w:tcW w:w="1404" w:type="dxa"/>
            <w:vAlign w:val="bottom"/>
          </w:tcPr>
          <w:p w:rsidR="00020C15" w:rsidRPr="00020C15" w:rsidRDefault="00020C15" w:rsidP="00020C15">
            <w:pPr>
              <w:jc w:val="right"/>
              <w:rPr>
                <w:ins w:id="5597" w:author="Bill Stack" w:date="2014-11-24T11:11:00Z"/>
                <w:rFonts w:ascii="Calibri" w:hAnsi="Calibri"/>
                <w:color w:val="000000"/>
              </w:rPr>
            </w:pPr>
            <w:ins w:id="5598" w:author="Bill Stack" w:date="2014-11-24T11:11:00Z">
              <w:r w:rsidRPr="00020C15">
                <w:rPr>
                  <w:rFonts w:ascii="Calibri" w:hAnsi="Calibri"/>
                  <w:color w:val="000000"/>
                </w:rPr>
                <w:t>0.00</w:t>
              </w:r>
            </w:ins>
          </w:p>
        </w:tc>
      </w:tr>
      <w:tr w:rsidR="00020C15" w:rsidRPr="00020C15" w:rsidTr="00163B18">
        <w:trPr>
          <w:ins w:id="5599" w:author="Bill Stack" w:date="2014-11-24T11:11:00Z"/>
        </w:trPr>
        <w:tc>
          <w:tcPr>
            <w:tcW w:w="1365" w:type="dxa"/>
            <w:vAlign w:val="bottom"/>
          </w:tcPr>
          <w:p w:rsidR="00020C15" w:rsidRPr="00020C15" w:rsidRDefault="00020C15" w:rsidP="00020C15">
            <w:pPr>
              <w:rPr>
                <w:ins w:id="5600" w:author="Bill Stack" w:date="2014-11-24T11:11:00Z"/>
                <w:rFonts w:ascii="Calibri" w:hAnsi="Calibri"/>
                <w:color w:val="000000"/>
              </w:rPr>
            </w:pPr>
            <w:ins w:id="5601" w:author="Bill Stack" w:date="2014-11-24T11:11:00Z">
              <w:r w:rsidRPr="00020C15">
                <w:rPr>
                  <w:rFonts w:ascii="Calibri" w:hAnsi="Calibri"/>
                  <w:color w:val="000000"/>
                </w:rPr>
                <w:t>JB0_7660</w:t>
              </w:r>
            </w:ins>
          </w:p>
        </w:tc>
        <w:tc>
          <w:tcPr>
            <w:tcW w:w="1360" w:type="dxa"/>
            <w:vAlign w:val="bottom"/>
          </w:tcPr>
          <w:p w:rsidR="00020C15" w:rsidRPr="00020C15" w:rsidRDefault="00020C15" w:rsidP="00020C15">
            <w:pPr>
              <w:jc w:val="right"/>
              <w:rPr>
                <w:ins w:id="5602" w:author="Bill Stack" w:date="2014-11-24T11:11:00Z"/>
                <w:rFonts w:ascii="Calibri" w:hAnsi="Calibri"/>
                <w:color w:val="000000"/>
              </w:rPr>
            </w:pPr>
            <w:ins w:id="5603" w:author="Bill Stack" w:date="2014-11-24T11:11:00Z">
              <w:r w:rsidRPr="00020C15">
                <w:rPr>
                  <w:rFonts w:ascii="Calibri" w:hAnsi="Calibri"/>
                  <w:color w:val="000000"/>
                </w:rPr>
                <w:t>2.63</w:t>
              </w:r>
            </w:ins>
          </w:p>
        </w:tc>
        <w:tc>
          <w:tcPr>
            <w:tcW w:w="1344" w:type="dxa"/>
            <w:vAlign w:val="bottom"/>
          </w:tcPr>
          <w:p w:rsidR="00020C15" w:rsidRPr="00020C15" w:rsidRDefault="00020C15" w:rsidP="00020C15">
            <w:pPr>
              <w:jc w:val="right"/>
              <w:rPr>
                <w:ins w:id="5604" w:author="Bill Stack" w:date="2014-11-24T11:11:00Z"/>
                <w:rFonts w:ascii="Calibri" w:hAnsi="Calibri"/>
                <w:color w:val="000000"/>
              </w:rPr>
            </w:pPr>
            <w:ins w:id="5605" w:author="Bill Stack" w:date="2014-11-24T11:11:00Z">
              <w:r w:rsidRPr="00020C15">
                <w:rPr>
                  <w:rFonts w:ascii="Calibri" w:hAnsi="Calibri"/>
                  <w:color w:val="000000"/>
                </w:rPr>
                <w:t>1.66</w:t>
              </w:r>
            </w:ins>
          </w:p>
        </w:tc>
        <w:tc>
          <w:tcPr>
            <w:tcW w:w="1339" w:type="dxa"/>
            <w:vAlign w:val="bottom"/>
          </w:tcPr>
          <w:p w:rsidR="00020C15" w:rsidRPr="00020C15" w:rsidRDefault="00020C15" w:rsidP="00020C15">
            <w:pPr>
              <w:jc w:val="right"/>
              <w:rPr>
                <w:ins w:id="5606" w:author="Bill Stack" w:date="2014-11-24T11:11:00Z"/>
                <w:rFonts w:ascii="Calibri" w:hAnsi="Calibri"/>
                <w:color w:val="000000"/>
              </w:rPr>
            </w:pPr>
            <w:ins w:id="5607" w:author="Bill Stack" w:date="2014-11-24T11:11:00Z">
              <w:r w:rsidRPr="00020C15">
                <w:rPr>
                  <w:rFonts w:ascii="Calibri" w:hAnsi="Calibri"/>
                  <w:color w:val="000000"/>
                </w:rPr>
                <w:t>0.39</w:t>
              </w:r>
            </w:ins>
          </w:p>
        </w:tc>
        <w:tc>
          <w:tcPr>
            <w:tcW w:w="1339" w:type="dxa"/>
            <w:vAlign w:val="bottom"/>
          </w:tcPr>
          <w:p w:rsidR="00020C15" w:rsidRPr="00020C15" w:rsidRDefault="00020C15" w:rsidP="00020C15">
            <w:pPr>
              <w:jc w:val="right"/>
              <w:rPr>
                <w:ins w:id="5608" w:author="Bill Stack" w:date="2014-11-24T11:11:00Z"/>
                <w:rFonts w:ascii="Calibri" w:hAnsi="Calibri"/>
                <w:color w:val="000000"/>
              </w:rPr>
            </w:pPr>
            <w:ins w:id="5609" w:author="Bill Stack" w:date="2014-11-24T11:11:00Z">
              <w:r w:rsidRPr="00020C15">
                <w:rPr>
                  <w:rFonts w:ascii="Calibri" w:hAnsi="Calibri"/>
                  <w:color w:val="000000"/>
                </w:rPr>
                <w:t>0.29</w:t>
              </w:r>
            </w:ins>
          </w:p>
        </w:tc>
        <w:tc>
          <w:tcPr>
            <w:tcW w:w="1425" w:type="dxa"/>
            <w:vAlign w:val="bottom"/>
          </w:tcPr>
          <w:p w:rsidR="00020C15" w:rsidRPr="00020C15" w:rsidRDefault="00020C15" w:rsidP="00020C15">
            <w:pPr>
              <w:jc w:val="right"/>
              <w:rPr>
                <w:ins w:id="5610" w:author="Bill Stack" w:date="2014-11-24T11:11:00Z"/>
                <w:rFonts w:ascii="Calibri" w:hAnsi="Calibri"/>
                <w:color w:val="000000"/>
              </w:rPr>
            </w:pPr>
            <w:ins w:id="5611" w:author="Bill Stack" w:date="2014-11-24T11:11:00Z">
              <w:r w:rsidRPr="00020C15">
                <w:rPr>
                  <w:rFonts w:ascii="Calibri" w:hAnsi="Calibri"/>
                  <w:color w:val="000000"/>
                </w:rPr>
                <w:t>0.29</w:t>
              </w:r>
            </w:ins>
          </w:p>
        </w:tc>
        <w:tc>
          <w:tcPr>
            <w:tcW w:w="1404" w:type="dxa"/>
            <w:vAlign w:val="bottom"/>
          </w:tcPr>
          <w:p w:rsidR="00020C15" w:rsidRPr="00020C15" w:rsidRDefault="00020C15" w:rsidP="00020C15">
            <w:pPr>
              <w:jc w:val="right"/>
              <w:rPr>
                <w:ins w:id="5612" w:author="Bill Stack" w:date="2014-11-24T11:11:00Z"/>
                <w:rFonts w:ascii="Calibri" w:hAnsi="Calibri"/>
                <w:color w:val="000000"/>
              </w:rPr>
            </w:pPr>
            <w:ins w:id="5613" w:author="Bill Stack" w:date="2014-11-24T11:11:00Z">
              <w:r w:rsidRPr="00020C15">
                <w:rPr>
                  <w:rFonts w:ascii="Calibri" w:hAnsi="Calibri"/>
                  <w:color w:val="000000"/>
                </w:rPr>
                <w:t>0.00</w:t>
              </w:r>
            </w:ins>
          </w:p>
        </w:tc>
      </w:tr>
      <w:tr w:rsidR="00020C15" w:rsidRPr="00020C15" w:rsidTr="00163B18">
        <w:trPr>
          <w:ins w:id="5614" w:author="Bill Stack" w:date="2014-11-24T11:11:00Z"/>
        </w:trPr>
        <w:tc>
          <w:tcPr>
            <w:tcW w:w="1365" w:type="dxa"/>
            <w:vAlign w:val="bottom"/>
          </w:tcPr>
          <w:p w:rsidR="00020C15" w:rsidRPr="00020C15" w:rsidRDefault="00020C15" w:rsidP="00020C15">
            <w:pPr>
              <w:rPr>
                <w:ins w:id="5615" w:author="Bill Stack" w:date="2014-11-24T11:11:00Z"/>
                <w:rFonts w:ascii="Calibri" w:hAnsi="Calibri"/>
                <w:color w:val="000000"/>
              </w:rPr>
            </w:pPr>
            <w:ins w:id="5616" w:author="Bill Stack" w:date="2014-11-24T11:11:00Z">
              <w:r w:rsidRPr="00020C15">
                <w:rPr>
                  <w:rFonts w:ascii="Calibri" w:hAnsi="Calibri"/>
                  <w:color w:val="000000"/>
                </w:rPr>
                <w:t>JB0_7662</w:t>
              </w:r>
            </w:ins>
          </w:p>
        </w:tc>
        <w:tc>
          <w:tcPr>
            <w:tcW w:w="1360" w:type="dxa"/>
            <w:vAlign w:val="bottom"/>
          </w:tcPr>
          <w:p w:rsidR="00020C15" w:rsidRPr="00020C15" w:rsidRDefault="00020C15" w:rsidP="00020C15">
            <w:pPr>
              <w:jc w:val="right"/>
              <w:rPr>
                <w:ins w:id="5617" w:author="Bill Stack" w:date="2014-11-24T11:11:00Z"/>
                <w:rFonts w:ascii="Calibri" w:hAnsi="Calibri"/>
                <w:color w:val="000000"/>
              </w:rPr>
            </w:pPr>
            <w:ins w:id="5618" w:author="Bill Stack" w:date="2014-11-24T11:11:00Z">
              <w:r w:rsidRPr="00020C15">
                <w:rPr>
                  <w:rFonts w:ascii="Calibri" w:hAnsi="Calibri"/>
                  <w:color w:val="000000"/>
                </w:rPr>
                <w:t>12.96</w:t>
              </w:r>
            </w:ins>
          </w:p>
        </w:tc>
        <w:tc>
          <w:tcPr>
            <w:tcW w:w="1344" w:type="dxa"/>
            <w:vAlign w:val="bottom"/>
          </w:tcPr>
          <w:p w:rsidR="00020C15" w:rsidRPr="00020C15" w:rsidRDefault="00020C15" w:rsidP="00020C15">
            <w:pPr>
              <w:jc w:val="right"/>
              <w:rPr>
                <w:ins w:id="5619" w:author="Bill Stack" w:date="2014-11-24T11:11:00Z"/>
                <w:rFonts w:ascii="Calibri" w:hAnsi="Calibri"/>
                <w:color w:val="000000"/>
              </w:rPr>
            </w:pPr>
            <w:ins w:id="5620" w:author="Bill Stack" w:date="2014-11-24T11:11:00Z">
              <w:r w:rsidRPr="00020C15">
                <w:rPr>
                  <w:rFonts w:ascii="Calibri" w:hAnsi="Calibri"/>
                  <w:color w:val="000000"/>
                </w:rPr>
                <w:t>8.17</w:t>
              </w:r>
            </w:ins>
          </w:p>
        </w:tc>
        <w:tc>
          <w:tcPr>
            <w:tcW w:w="1339" w:type="dxa"/>
            <w:vAlign w:val="bottom"/>
          </w:tcPr>
          <w:p w:rsidR="00020C15" w:rsidRPr="00020C15" w:rsidRDefault="00020C15" w:rsidP="00020C15">
            <w:pPr>
              <w:jc w:val="right"/>
              <w:rPr>
                <w:ins w:id="5621" w:author="Bill Stack" w:date="2014-11-24T11:11:00Z"/>
                <w:rFonts w:ascii="Calibri" w:hAnsi="Calibri"/>
                <w:color w:val="000000"/>
              </w:rPr>
            </w:pPr>
            <w:ins w:id="5622" w:author="Bill Stack" w:date="2014-11-24T11:11:00Z">
              <w:r w:rsidRPr="00020C15">
                <w:rPr>
                  <w:rFonts w:ascii="Calibri" w:hAnsi="Calibri"/>
                  <w:color w:val="000000"/>
                </w:rPr>
                <w:t>1.92</w:t>
              </w:r>
            </w:ins>
          </w:p>
        </w:tc>
        <w:tc>
          <w:tcPr>
            <w:tcW w:w="1339" w:type="dxa"/>
            <w:vAlign w:val="bottom"/>
          </w:tcPr>
          <w:p w:rsidR="00020C15" w:rsidRPr="00020C15" w:rsidRDefault="00020C15" w:rsidP="00020C15">
            <w:pPr>
              <w:jc w:val="right"/>
              <w:rPr>
                <w:ins w:id="5623" w:author="Bill Stack" w:date="2014-11-24T11:11:00Z"/>
                <w:rFonts w:ascii="Calibri" w:hAnsi="Calibri"/>
                <w:color w:val="000000"/>
              </w:rPr>
            </w:pPr>
            <w:ins w:id="5624" w:author="Bill Stack" w:date="2014-11-24T11:11:00Z">
              <w:r w:rsidRPr="00020C15">
                <w:rPr>
                  <w:rFonts w:ascii="Calibri" w:hAnsi="Calibri"/>
                  <w:color w:val="000000"/>
                </w:rPr>
                <w:t>1.44</w:t>
              </w:r>
            </w:ins>
          </w:p>
        </w:tc>
        <w:tc>
          <w:tcPr>
            <w:tcW w:w="1425" w:type="dxa"/>
            <w:vAlign w:val="bottom"/>
          </w:tcPr>
          <w:p w:rsidR="00020C15" w:rsidRPr="00020C15" w:rsidRDefault="00020C15" w:rsidP="00020C15">
            <w:pPr>
              <w:jc w:val="right"/>
              <w:rPr>
                <w:ins w:id="5625" w:author="Bill Stack" w:date="2014-11-24T11:11:00Z"/>
                <w:rFonts w:ascii="Calibri" w:hAnsi="Calibri"/>
                <w:color w:val="000000"/>
              </w:rPr>
            </w:pPr>
            <w:ins w:id="5626" w:author="Bill Stack" w:date="2014-11-24T11:11:00Z">
              <w:r w:rsidRPr="00020C15">
                <w:rPr>
                  <w:rFonts w:ascii="Calibri" w:hAnsi="Calibri"/>
                  <w:color w:val="000000"/>
                </w:rPr>
                <w:t>1.44</w:t>
              </w:r>
            </w:ins>
          </w:p>
        </w:tc>
        <w:tc>
          <w:tcPr>
            <w:tcW w:w="1404" w:type="dxa"/>
            <w:vAlign w:val="bottom"/>
          </w:tcPr>
          <w:p w:rsidR="00020C15" w:rsidRPr="00020C15" w:rsidRDefault="00020C15" w:rsidP="00020C15">
            <w:pPr>
              <w:jc w:val="right"/>
              <w:rPr>
                <w:ins w:id="5627" w:author="Bill Stack" w:date="2014-11-24T11:11:00Z"/>
                <w:rFonts w:ascii="Calibri" w:hAnsi="Calibri"/>
                <w:color w:val="000000"/>
              </w:rPr>
            </w:pPr>
            <w:ins w:id="5628" w:author="Bill Stack" w:date="2014-11-24T11:11:00Z">
              <w:r w:rsidRPr="00020C15">
                <w:rPr>
                  <w:rFonts w:ascii="Calibri" w:hAnsi="Calibri"/>
                  <w:color w:val="000000"/>
                </w:rPr>
                <w:t>0.00</w:t>
              </w:r>
            </w:ins>
          </w:p>
        </w:tc>
      </w:tr>
      <w:tr w:rsidR="00020C15" w:rsidRPr="00020C15" w:rsidTr="00163B18">
        <w:trPr>
          <w:ins w:id="5629" w:author="Bill Stack" w:date="2014-11-24T11:11:00Z"/>
        </w:trPr>
        <w:tc>
          <w:tcPr>
            <w:tcW w:w="1365" w:type="dxa"/>
            <w:vAlign w:val="bottom"/>
          </w:tcPr>
          <w:p w:rsidR="00020C15" w:rsidRPr="00020C15" w:rsidRDefault="00020C15" w:rsidP="00020C15">
            <w:pPr>
              <w:rPr>
                <w:ins w:id="5630" w:author="Bill Stack" w:date="2014-11-24T11:11:00Z"/>
                <w:rFonts w:ascii="Calibri" w:hAnsi="Calibri"/>
                <w:color w:val="000000"/>
              </w:rPr>
            </w:pPr>
            <w:ins w:id="5631" w:author="Bill Stack" w:date="2014-11-24T11:11:00Z">
              <w:r w:rsidRPr="00020C15">
                <w:rPr>
                  <w:rFonts w:ascii="Calibri" w:hAnsi="Calibri"/>
                  <w:color w:val="000000"/>
                </w:rPr>
                <w:t>JB0_7383</w:t>
              </w:r>
            </w:ins>
          </w:p>
        </w:tc>
        <w:tc>
          <w:tcPr>
            <w:tcW w:w="1360" w:type="dxa"/>
            <w:vAlign w:val="bottom"/>
          </w:tcPr>
          <w:p w:rsidR="00020C15" w:rsidRPr="00020C15" w:rsidRDefault="00020C15" w:rsidP="00020C15">
            <w:pPr>
              <w:jc w:val="right"/>
              <w:rPr>
                <w:ins w:id="5632" w:author="Bill Stack" w:date="2014-11-24T11:11:00Z"/>
                <w:rFonts w:ascii="Calibri" w:hAnsi="Calibri"/>
                <w:color w:val="000000"/>
              </w:rPr>
            </w:pPr>
            <w:ins w:id="5633" w:author="Bill Stack" w:date="2014-11-24T11:11:00Z">
              <w:r w:rsidRPr="00020C15">
                <w:rPr>
                  <w:rFonts w:ascii="Calibri" w:hAnsi="Calibri"/>
                  <w:color w:val="000000"/>
                </w:rPr>
                <w:t>3.00</w:t>
              </w:r>
            </w:ins>
          </w:p>
        </w:tc>
        <w:tc>
          <w:tcPr>
            <w:tcW w:w="1344" w:type="dxa"/>
            <w:vAlign w:val="bottom"/>
          </w:tcPr>
          <w:p w:rsidR="00020C15" w:rsidRPr="00020C15" w:rsidRDefault="00020C15" w:rsidP="00020C15">
            <w:pPr>
              <w:jc w:val="right"/>
              <w:rPr>
                <w:ins w:id="5634" w:author="Bill Stack" w:date="2014-11-24T11:11:00Z"/>
                <w:rFonts w:ascii="Calibri" w:hAnsi="Calibri"/>
                <w:color w:val="000000"/>
              </w:rPr>
            </w:pPr>
            <w:ins w:id="5635" w:author="Bill Stack" w:date="2014-11-24T11:11:00Z">
              <w:r w:rsidRPr="00020C15">
                <w:rPr>
                  <w:rFonts w:ascii="Calibri" w:hAnsi="Calibri"/>
                  <w:color w:val="000000"/>
                </w:rPr>
                <w:t>1.95</w:t>
              </w:r>
            </w:ins>
          </w:p>
        </w:tc>
        <w:tc>
          <w:tcPr>
            <w:tcW w:w="1339" w:type="dxa"/>
            <w:vAlign w:val="bottom"/>
          </w:tcPr>
          <w:p w:rsidR="00020C15" w:rsidRPr="00020C15" w:rsidRDefault="00020C15" w:rsidP="00020C15">
            <w:pPr>
              <w:jc w:val="right"/>
              <w:rPr>
                <w:ins w:id="5636" w:author="Bill Stack" w:date="2014-11-24T11:11:00Z"/>
                <w:rFonts w:ascii="Calibri" w:hAnsi="Calibri"/>
                <w:color w:val="000000"/>
              </w:rPr>
            </w:pPr>
            <w:ins w:id="5637" w:author="Bill Stack" w:date="2014-11-24T11:11:00Z">
              <w:r w:rsidRPr="00020C15">
                <w:rPr>
                  <w:rFonts w:ascii="Calibri" w:hAnsi="Calibri"/>
                  <w:color w:val="000000"/>
                </w:rPr>
                <w:t>0.42</w:t>
              </w:r>
            </w:ins>
          </w:p>
        </w:tc>
        <w:tc>
          <w:tcPr>
            <w:tcW w:w="1339" w:type="dxa"/>
            <w:vAlign w:val="bottom"/>
          </w:tcPr>
          <w:p w:rsidR="00020C15" w:rsidRPr="00020C15" w:rsidRDefault="00020C15" w:rsidP="00020C15">
            <w:pPr>
              <w:jc w:val="right"/>
              <w:rPr>
                <w:ins w:id="5638" w:author="Bill Stack" w:date="2014-11-24T11:11:00Z"/>
                <w:rFonts w:ascii="Calibri" w:hAnsi="Calibri"/>
                <w:color w:val="000000"/>
              </w:rPr>
            </w:pPr>
            <w:ins w:id="5639" w:author="Bill Stack" w:date="2014-11-24T11:11:00Z">
              <w:r w:rsidRPr="00020C15">
                <w:rPr>
                  <w:rFonts w:ascii="Calibri" w:hAnsi="Calibri"/>
                  <w:color w:val="000000"/>
                </w:rPr>
                <w:t>0.32</w:t>
              </w:r>
            </w:ins>
          </w:p>
        </w:tc>
        <w:tc>
          <w:tcPr>
            <w:tcW w:w="1425" w:type="dxa"/>
            <w:vAlign w:val="bottom"/>
          </w:tcPr>
          <w:p w:rsidR="00020C15" w:rsidRPr="00020C15" w:rsidRDefault="00020C15" w:rsidP="00020C15">
            <w:pPr>
              <w:jc w:val="right"/>
              <w:rPr>
                <w:ins w:id="5640" w:author="Bill Stack" w:date="2014-11-24T11:11:00Z"/>
                <w:rFonts w:ascii="Calibri" w:hAnsi="Calibri"/>
                <w:color w:val="000000"/>
              </w:rPr>
            </w:pPr>
            <w:ins w:id="5641" w:author="Bill Stack" w:date="2014-11-24T11:11:00Z">
              <w:r w:rsidRPr="00020C15">
                <w:rPr>
                  <w:rFonts w:ascii="Calibri" w:hAnsi="Calibri"/>
                  <w:color w:val="000000"/>
                </w:rPr>
                <w:t>0.32</w:t>
              </w:r>
            </w:ins>
          </w:p>
        </w:tc>
        <w:tc>
          <w:tcPr>
            <w:tcW w:w="1404" w:type="dxa"/>
            <w:vAlign w:val="bottom"/>
          </w:tcPr>
          <w:p w:rsidR="00020C15" w:rsidRPr="00020C15" w:rsidRDefault="00020C15" w:rsidP="00020C15">
            <w:pPr>
              <w:jc w:val="right"/>
              <w:rPr>
                <w:ins w:id="5642" w:author="Bill Stack" w:date="2014-11-24T11:11:00Z"/>
                <w:rFonts w:ascii="Calibri" w:hAnsi="Calibri"/>
                <w:color w:val="000000"/>
              </w:rPr>
            </w:pPr>
            <w:ins w:id="5643" w:author="Bill Stack" w:date="2014-11-24T11:11:00Z">
              <w:r w:rsidRPr="00020C15">
                <w:rPr>
                  <w:rFonts w:ascii="Calibri" w:hAnsi="Calibri"/>
                  <w:color w:val="000000"/>
                </w:rPr>
                <w:t>0.00</w:t>
              </w:r>
            </w:ins>
          </w:p>
        </w:tc>
      </w:tr>
      <w:tr w:rsidR="00020C15" w:rsidRPr="00020C15" w:rsidTr="00163B18">
        <w:trPr>
          <w:ins w:id="5644" w:author="Bill Stack" w:date="2014-11-24T11:11:00Z"/>
        </w:trPr>
        <w:tc>
          <w:tcPr>
            <w:tcW w:w="1365" w:type="dxa"/>
            <w:vAlign w:val="bottom"/>
          </w:tcPr>
          <w:p w:rsidR="00020C15" w:rsidRPr="00020C15" w:rsidRDefault="00020C15" w:rsidP="00020C15">
            <w:pPr>
              <w:rPr>
                <w:ins w:id="5645" w:author="Bill Stack" w:date="2014-11-24T11:11:00Z"/>
                <w:rFonts w:ascii="Calibri" w:hAnsi="Calibri"/>
                <w:color w:val="000000"/>
              </w:rPr>
            </w:pPr>
            <w:ins w:id="5646" w:author="Bill Stack" w:date="2014-11-24T11:11:00Z">
              <w:r w:rsidRPr="00020C15">
                <w:rPr>
                  <w:rFonts w:ascii="Calibri" w:hAnsi="Calibri"/>
                  <w:color w:val="000000"/>
                </w:rPr>
                <w:t>JB0_7399</w:t>
              </w:r>
            </w:ins>
          </w:p>
        </w:tc>
        <w:tc>
          <w:tcPr>
            <w:tcW w:w="1360" w:type="dxa"/>
            <w:vAlign w:val="bottom"/>
          </w:tcPr>
          <w:p w:rsidR="00020C15" w:rsidRPr="00020C15" w:rsidRDefault="00020C15" w:rsidP="00020C15">
            <w:pPr>
              <w:jc w:val="right"/>
              <w:rPr>
                <w:ins w:id="5647" w:author="Bill Stack" w:date="2014-11-24T11:11:00Z"/>
                <w:rFonts w:ascii="Calibri" w:hAnsi="Calibri"/>
                <w:color w:val="000000"/>
              </w:rPr>
            </w:pPr>
            <w:ins w:id="5648" w:author="Bill Stack" w:date="2014-11-24T11:11:00Z">
              <w:r w:rsidRPr="00020C15">
                <w:rPr>
                  <w:rFonts w:ascii="Calibri" w:hAnsi="Calibri"/>
                  <w:color w:val="000000"/>
                </w:rPr>
                <w:t>0.94</w:t>
              </w:r>
            </w:ins>
          </w:p>
        </w:tc>
        <w:tc>
          <w:tcPr>
            <w:tcW w:w="1344" w:type="dxa"/>
            <w:vAlign w:val="bottom"/>
          </w:tcPr>
          <w:p w:rsidR="00020C15" w:rsidRPr="00020C15" w:rsidRDefault="00020C15" w:rsidP="00020C15">
            <w:pPr>
              <w:jc w:val="right"/>
              <w:rPr>
                <w:ins w:id="5649" w:author="Bill Stack" w:date="2014-11-24T11:11:00Z"/>
                <w:rFonts w:ascii="Calibri" w:hAnsi="Calibri"/>
                <w:color w:val="000000"/>
              </w:rPr>
            </w:pPr>
            <w:ins w:id="5650" w:author="Bill Stack" w:date="2014-11-24T11:11:00Z">
              <w:r w:rsidRPr="00020C15">
                <w:rPr>
                  <w:rFonts w:ascii="Calibri" w:hAnsi="Calibri"/>
                  <w:color w:val="000000"/>
                </w:rPr>
                <w:t>0.61</w:t>
              </w:r>
            </w:ins>
          </w:p>
        </w:tc>
        <w:tc>
          <w:tcPr>
            <w:tcW w:w="1339" w:type="dxa"/>
            <w:vAlign w:val="bottom"/>
          </w:tcPr>
          <w:p w:rsidR="00020C15" w:rsidRPr="00020C15" w:rsidRDefault="00020C15" w:rsidP="00020C15">
            <w:pPr>
              <w:jc w:val="right"/>
              <w:rPr>
                <w:ins w:id="5651" w:author="Bill Stack" w:date="2014-11-24T11:11:00Z"/>
                <w:rFonts w:ascii="Calibri" w:hAnsi="Calibri"/>
                <w:color w:val="000000"/>
              </w:rPr>
            </w:pPr>
            <w:ins w:id="5652" w:author="Bill Stack" w:date="2014-11-24T11:11:00Z">
              <w:r w:rsidRPr="00020C15">
                <w:rPr>
                  <w:rFonts w:ascii="Calibri" w:hAnsi="Calibri"/>
                  <w:color w:val="000000"/>
                </w:rPr>
                <w:t>0.13</w:t>
              </w:r>
            </w:ins>
          </w:p>
        </w:tc>
        <w:tc>
          <w:tcPr>
            <w:tcW w:w="1339" w:type="dxa"/>
            <w:vAlign w:val="bottom"/>
          </w:tcPr>
          <w:p w:rsidR="00020C15" w:rsidRPr="00020C15" w:rsidRDefault="00020C15" w:rsidP="00020C15">
            <w:pPr>
              <w:jc w:val="right"/>
              <w:rPr>
                <w:ins w:id="5653" w:author="Bill Stack" w:date="2014-11-24T11:11:00Z"/>
                <w:rFonts w:ascii="Calibri" w:hAnsi="Calibri"/>
                <w:color w:val="000000"/>
              </w:rPr>
            </w:pPr>
            <w:ins w:id="5654" w:author="Bill Stack" w:date="2014-11-24T11:11:00Z">
              <w:r w:rsidRPr="00020C15">
                <w:rPr>
                  <w:rFonts w:ascii="Calibri" w:hAnsi="Calibri"/>
                  <w:color w:val="000000"/>
                </w:rPr>
                <w:t>0.10</w:t>
              </w:r>
            </w:ins>
          </w:p>
        </w:tc>
        <w:tc>
          <w:tcPr>
            <w:tcW w:w="1425" w:type="dxa"/>
            <w:vAlign w:val="bottom"/>
          </w:tcPr>
          <w:p w:rsidR="00020C15" w:rsidRPr="00020C15" w:rsidRDefault="00020C15" w:rsidP="00020C15">
            <w:pPr>
              <w:jc w:val="right"/>
              <w:rPr>
                <w:ins w:id="5655" w:author="Bill Stack" w:date="2014-11-24T11:11:00Z"/>
                <w:rFonts w:ascii="Calibri" w:hAnsi="Calibri"/>
                <w:color w:val="000000"/>
              </w:rPr>
            </w:pPr>
            <w:ins w:id="5656" w:author="Bill Stack" w:date="2014-11-24T11:11:00Z">
              <w:r w:rsidRPr="00020C15">
                <w:rPr>
                  <w:rFonts w:ascii="Calibri" w:hAnsi="Calibri"/>
                  <w:color w:val="000000"/>
                </w:rPr>
                <w:t>0.10</w:t>
              </w:r>
            </w:ins>
          </w:p>
        </w:tc>
        <w:tc>
          <w:tcPr>
            <w:tcW w:w="1404" w:type="dxa"/>
            <w:vAlign w:val="bottom"/>
          </w:tcPr>
          <w:p w:rsidR="00020C15" w:rsidRPr="00020C15" w:rsidRDefault="00020C15" w:rsidP="00020C15">
            <w:pPr>
              <w:jc w:val="right"/>
              <w:rPr>
                <w:ins w:id="5657" w:author="Bill Stack" w:date="2014-11-24T11:11:00Z"/>
                <w:rFonts w:ascii="Calibri" w:hAnsi="Calibri"/>
                <w:color w:val="000000"/>
              </w:rPr>
            </w:pPr>
            <w:ins w:id="5658" w:author="Bill Stack" w:date="2014-11-24T11:11:00Z">
              <w:r w:rsidRPr="00020C15">
                <w:rPr>
                  <w:rFonts w:ascii="Calibri" w:hAnsi="Calibri"/>
                  <w:color w:val="000000"/>
                </w:rPr>
                <w:t>0.00</w:t>
              </w:r>
            </w:ins>
          </w:p>
        </w:tc>
      </w:tr>
      <w:tr w:rsidR="00020C15" w:rsidRPr="00020C15" w:rsidTr="00163B18">
        <w:trPr>
          <w:ins w:id="5659" w:author="Bill Stack" w:date="2014-11-24T11:11:00Z"/>
        </w:trPr>
        <w:tc>
          <w:tcPr>
            <w:tcW w:w="1365" w:type="dxa"/>
            <w:vAlign w:val="bottom"/>
          </w:tcPr>
          <w:p w:rsidR="00020C15" w:rsidRPr="00020C15" w:rsidRDefault="00020C15" w:rsidP="00020C15">
            <w:pPr>
              <w:rPr>
                <w:ins w:id="5660" w:author="Bill Stack" w:date="2014-11-24T11:11:00Z"/>
                <w:rFonts w:ascii="Calibri" w:hAnsi="Calibri"/>
                <w:color w:val="000000"/>
              </w:rPr>
            </w:pPr>
            <w:ins w:id="5661" w:author="Bill Stack" w:date="2014-11-24T11:11:00Z">
              <w:r w:rsidRPr="00020C15">
                <w:rPr>
                  <w:rFonts w:ascii="Calibri" w:hAnsi="Calibri"/>
                  <w:color w:val="000000"/>
                </w:rPr>
                <w:t>JB0_7381</w:t>
              </w:r>
            </w:ins>
          </w:p>
        </w:tc>
        <w:tc>
          <w:tcPr>
            <w:tcW w:w="1360" w:type="dxa"/>
            <w:vAlign w:val="bottom"/>
          </w:tcPr>
          <w:p w:rsidR="00020C15" w:rsidRPr="00020C15" w:rsidRDefault="00020C15" w:rsidP="00020C15">
            <w:pPr>
              <w:jc w:val="right"/>
              <w:rPr>
                <w:ins w:id="5662" w:author="Bill Stack" w:date="2014-11-24T11:11:00Z"/>
                <w:rFonts w:ascii="Calibri" w:hAnsi="Calibri"/>
                <w:color w:val="000000"/>
              </w:rPr>
            </w:pPr>
            <w:ins w:id="5663" w:author="Bill Stack" w:date="2014-11-24T11:11:00Z">
              <w:r w:rsidRPr="00020C15">
                <w:rPr>
                  <w:rFonts w:ascii="Calibri" w:hAnsi="Calibri"/>
                  <w:color w:val="000000"/>
                </w:rPr>
                <w:t>4.31</w:t>
              </w:r>
            </w:ins>
          </w:p>
        </w:tc>
        <w:tc>
          <w:tcPr>
            <w:tcW w:w="1344" w:type="dxa"/>
            <w:vAlign w:val="bottom"/>
          </w:tcPr>
          <w:p w:rsidR="00020C15" w:rsidRPr="00020C15" w:rsidRDefault="00020C15" w:rsidP="00020C15">
            <w:pPr>
              <w:jc w:val="right"/>
              <w:rPr>
                <w:ins w:id="5664" w:author="Bill Stack" w:date="2014-11-24T11:11:00Z"/>
                <w:rFonts w:ascii="Calibri" w:hAnsi="Calibri"/>
                <w:color w:val="000000"/>
              </w:rPr>
            </w:pPr>
            <w:ins w:id="5665" w:author="Bill Stack" w:date="2014-11-24T11:11:00Z">
              <w:r w:rsidRPr="00020C15">
                <w:rPr>
                  <w:rFonts w:ascii="Calibri" w:hAnsi="Calibri"/>
                  <w:color w:val="000000"/>
                </w:rPr>
                <w:t>2.80</w:t>
              </w:r>
            </w:ins>
          </w:p>
        </w:tc>
        <w:tc>
          <w:tcPr>
            <w:tcW w:w="1339" w:type="dxa"/>
            <w:vAlign w:val="bottom"/>
          </w:tcPr>
          <w:p w:rsidR="00020C15" w:rsidRPr="00020C15" w:rsidRDefault="00020C15" w:rsidP="00020C15">
            <w:pPr>
              <w:jc w:val="right"/>
              <w:rPr>
                <w:ins w:id="5666" w:author="Bill Stack" w:date="2014-11-24T11:11:00Z"/>
                <w:rFonts w:ascii="Calibri" w:hAnsi="Calibri"/>
                <w:color w:val="000000"/>
              </w:rPr>
            </w:pPr>
            <w:ins w:id="5667" w:author="Bill Stack" w:date="2014-11-24T11:11:00Z">
              <w:r w:rsidRPr="00020C15">
                <w:rPr>
                  <w:rFonts w:ascii="Calibri" w:hAnsi="Calibri"/>
                  <w:color w:val="000000"/>
                </w:rPr>
                <w:t>0.60</w:t>
              </w:r>
            </w:ins>
          </w:p>
        </w:tc>
        <w:tc>
          <w:tcPr>
            <w:tcW w:w="1339" w:type="dxa"/>
            <w:vAlign w:val="bottom"/>
          </w:tcPr>
          <w:p w:rsidR="00020C15" w:rsidRPr="00020C15" w:rsidRDefault="00020C15" w:rsidP="00020C15">
            <w:pPr>
              <w:jc w:val="right"/>
              <w:rPr>
                <w:ins w:id="5668" w:author="Bill Stack" w:date="2014-11-24T11:11:00Z"/>
                <w:rFonts w:ascii="Calibri" w:hAnsi="Calibri"/>
                <w:color w:val="000000"/>
              </w:rPr>
            </w:pPr>
            <w:ins w:id="5669" w:author="Bill Stack" w:date="2014-11-24T11:11:00Z">
              <w:r w:rsidRPr="00020C15">
                <w:rPr>
                  <w:rFonts w:ascii="Calibri" w:hAnsi="Calibri"/>
                  <w:color w:val="000000"/>
                </w:rPr>
                <w:t>0.45</w:t>
              </w:r>
            </w:ins>
          </w:p>
        </w:tc>
        <w:tc>
          <w:tcPr>
            <w:tcW w:w="1425" w:type="dxa"/>
            <w:vAlign w:val="bottom"/>
          </w:tcPr>
          <w:p w:rsidR="00020C15" w:rsidRPr="00020C15" w:rsidRDefault="00020C15" w:rsidP="00020C15">
            <w:pPr>
              <w:jc w:val="right"/>
              <w:rPr>
                <w:ins w:id="5670" w:author="Bill Stack" w:date="2014-11-24T11:11:00Z"/>
                <w:rFonts w:ascii="Calibri" w:hAnsi="Calibri"/>
                <w:color w:val="000000"/>
              </w:rPr>
            </w:pPr>
            <w:ins w:id="5671" w:author="Bill Stack" w:date="2014-11-24T11:11:00Z">
              <w:r w:rsidRPr="00020C15">
                <w:rPr>
                  <w:rFonts w:ascii="Calibri" w:hAnsi="Calibri"/>
                  <w:color w:val="000000"/>
                </w:rPr>
                <w:t>0.45</w:t>
              </w:r>
            </w:ins>
          </w:p>
        </w:tc>
        <w:tc>
          <w:tcPr>
            <w:tcW w:w="1404" w:type="dxa"/>
            <w:vAlign w:val="bottom"/>
          </w:tcPr>
          <w:p w:rsidR="00020C15" w:rsidRPr="00020C15" w:rsidRDefault="00020C15" w:rsidP="00020C15">
            <w:pPr>
              <w:jc w:val="right"/>
              <w:rPr>
                <w:ins w:id="5672" w:author="Bill Stack" w:date="2014-11-24T11:11:00Z"/>
                <w:rFonts w:ascii="Calibri" w:hAnsi="Calibri"/>
                <w:color w:val="000000"/>
              </w:rPr>
            </w:pPr>
            <w:ins w:id="5673" w:author="Bill Stack" w:date="2014-11-24T11:11:00Z">
              <w:r w:rsidRPr="00020C15">
                <w:rPr>
                  <w:rFonts w:ascii="Calibri" w:hAnsi="Calibri"/>
                  <w:color w:val="000000"/>
                </w:rPr>
                <w:t>0.00</w:t>
              </w:r>
            </w:ins>
          </w:p>
        </w:tc>
      </w:tr>
      <w:tr w:rsidR="00020C15" w:rsidRPr="00020C15" w:rsidTr="00163B18">
        <w:trPr>
          <w:ins w:id="5674" w:author="Bill Stack" w:date="2014-11-24T11:11:00Z"/>
        </w:trPr>
        <w:tc>
          <w:tcPr>
            <w:tcW w:w="1365" w:type="dxa"/>
            <w:vAlign w:val="bottom"/>
          </w:tcPr>
          <w:p w:rsidR="00020C15" w:rsidRPr="00020C15" w:rsidRDefault="00020C15" w:rsidP="00020C15">
            <w:pPr>
              <w:rPr>
                <w:ins w:id="5675" w:author="Bill Stack" w:date="2014-11-24T11:11:00Z"/>
                <w:rFonts w:ascii="Calibri" w:hAnsi="Calibri"/>
                <w:color w:val="000000"/>
              </w:rPr>
            </w:pPr>
            <w:ins w:id="5676" w:author="Bill Stack" w:date="2014-11-24T11:11:00Z">
              <w:r w:rsidRPr="00020C15">
                <w:rPr>
                  <w:rFonts w:ascii="Calibri" w:hAnsi="Calibri"/>
                  <w:color w:val="000000"/>
                </w:rPr>
                <w:t>JB0_7382</w:t>
              </w:r>
            </w:ins>
          </w:p>
        </w:tc>
        <w:tc>
          <w:tcPr>
            <w:tcW w:w="1360" w:type="dxa"/>
            <w:vAlign w:val="bottom"/>
          </w:tcPr>
          <w:p w:rsidR="00020C15" w:rsidRPr="00020C15" w:rsidRDefault="00020C15" w:rsidP="00020C15">
            <w:pPr>
              <w:jc w:val="right"/>
              <w:rPr>
                <w:ins w:id="5677" w:author="Bill Stack" w:date="2014-11-24T11:11:00Z"/>
                <w:rFonts w:ascii="Calibri" w:hAnsi="Calibri"/>
                <w:color w:val="000000"/>
              </w:rPr>
            </w:pPr>
            <w:ins w:id="5678" w:author="Bill Stack" w:date="2014-11-24T11:11:00Z">
              <w:r w:rsidRPr="00020C15">
                <w:rPr>
                  <w:rFonts w:ascii="Calibri" w:hAnsi="Calibri"/>
                  <w:color w:val="000000"/>
                </w:rPr>
                <w:t>4.22</w:t>
              </w:r>
            </w:ins>
          </w:p>
        </w:tc>
        <w:tc>
          <w:tcPr>
            <w:tcW w:w="1344" w:type="dxa"/>
            <w:vAlign w:val="bottom"/>
          </w:tcPr>
          <w:p w:rsidR="00020C15" w:rsidRPr="00020C15" w:rsidRDefault="00020C15" w:rsidP="00020C15">
            <w:pPr>
              <w:jc w:val="right"/>
              <w:rPr>
                <w:ins w:id="5679" w:author="Bill Stack" w:date="2014-11-24T11:11:00Z"/>
                <w:rFonts w:ascii="Calibri" w:hAnsi="Calibri"/>
                <w:color w:val="000000"/>
              </w:rPr>
            </w:pPr>
            <w:ins w:id="5680" w:author="Bill Stack" w:date="2014-11-24T11:11:00Z">
              <w:r w:rsidRPr="00020C15">
                <w:rPr>
                  <w:rFonts w:ascii="Calibri" w:hAnsi="Calibri"/>
                  <w:color w:val="000000"/>
                </w:rPr>
                <w:t>2.74</w:t>
              </w:r>
            </w:ins>
          </w:p>
        </w:tc>
        <w:tc>
          <w:tcPr>
            <w:tcW w:w="1339" w:type="dxa"/>
            <w:vAlign w:val="bottom"/>
          </w:tcPr>
          <w:p w:rsidR="00020C15" w:rsidRPr="00020C15" w:rsidRDefault="00020C15" w:rsidP="00020C15">
            <w:pPr>
              <w:jc w:val="right"/>
              <w:rPr>
                <w:ins w:id="5681" w:author="Bill Stack" w:date="2014-11-24T11:11:00Z"/>
                <w:rFonts w:ascii="Calibri" w:hAnsi="Calibri"/>
                <w:color w:val="000000"/>
              </w:rPr>
            </w:pPr>
            <w:ins w:id="5682" w:author="Bill Stack" w:date="2014-11-24T11:11:00Z">
              <w:r w:rsidRPr="00020C15">
                <w:rPr>
                  <w:rFonts w:ascii="Calibri" w:hAnsi="Calibri"/>
                  <w:color w:val="000000"/>
                </w:rPr>
                <w:t>0.59</w:t>
              </w:r>
            </w:ins>
          </w:p>
        </w:tc>
        <w:tc>
          <w:tcPr>
            <w:tcW w:w="1339" w:type="dxa"/>
            <w:vAlign w:val="bottom"/>
          </w:tcPr>
          <w:p w:rsidR="00020C15" w:rsidRPr="00020C15" w:rsidRDefault="00020C15" w:rsidP="00020C15">
            <w:pPr>
              <w:jc w:val="right"/>
              <w:rPr>
                <w:ins w:id="5683" w:author="Bill Stack" w:date="2014-11-24T11:11:00Z"/>
                <w:rFonts w:ascii="Calibri" w:hAnsi="Calibri"/>
                <w:color w:val="000000"/>
              </w:rPr>
            </w:pPr>
            <w:ins w:id="5684" w:author="Bill Stack" w:date="2014-11-24T11:11:00Z">
              <w:r w:rsidRPr="00020C15">
                <w:rPr>
                  <w:rFonts w:ascii="Calibri" w:hAnsi="Calibri"/>
                  <w:color w:val="000000"/>
                </w:rPr>
                <w:t>0.44</w:t>
              </w:r>
            </w:ins>
          </w:p>
        </w:tc>
        <w:tc>
          <w:tcPr>
            <w:tcW w:w="1425" w:type="dxa"/>
            <w:vAlign w:val="bottom"/>
          </w:tcPr>
          <w:p w:rsidR="00020C15" w:rsidRPr="00020C15" w:rsidRDefault="00020C15" w:rsidP="00020C15">
            <w:pPr>
              <w:jc w:val="right"/>
              <w:rPr>
                <w:ins w:id="5685" w:author="Bill Stack" w:date="2014-11-24T11:11:00Z"/>
                <w:rFonts w:ascii="Calibri" w:hAnsi="Calibri"/>
                <w:color w:val="000000"/>
              </w:rPr>
            </w:pPr>
            <w:ins w:id="5686" w:author="Bill Stack" w:date="2014-11-24T11:11:00Z">
              <w:r w:rsidRPr="00020C15">
                <w:rPr>
                  <w:rFonts w:ascii="Calibri" w:hAnsi="Calibri"/>
                  <w:color w:val="000000"/>
                </w:rPr>
                <w:t>0.44</w:t>
              </w:r>
            </w:ins>
          </w:p>
        </w:tc>
        <w:tc>
          <w:tcPr>
            <w:tcW w:w="1404" w:type="dxa"/>
            <w:vAlign w:val="bottom"/>
          </w:tcPr>
          <w:p w:rsidR="00020C15" w:rsidRPr="00020C15" w:rsidRDefault="00020C15" w:rsidP="00020C15">
            <w:pPr>
              <w:jc w:val="right"/>
              <w:rPr>
                <w:ins w:id="5687" w:author="Bill Stack" w:date="2014-11-24T11:11:00Z"/>
                <w:rFonts w:ascii="Calibri" w:hAnsi="Calibri"/>
                <w:color w:val="000000"/>
              </w:rPr>
            </w:pPr>
            <w:ins w:id="5688" w:author="Bill Stack" w:date="2014-11-24T11:11:00Z">
              <w:r w:rsidRPr="00020C15">
                <w:rPr>
                  <w:rFonts w:ascii="Calibri" w:hAnsi="Calibri"/>
                  <w:color w:val="000000"/>
                </w:rPr>
                <w:t>0.00</w:t>
              </w:r>
            </w:ins>
          </w:p>
        </w:tc>
      </w:tr>
    </w:tbl>
    <w:p w:rsidR="00163B18" w:rsidRDefault="000D0A5F" w:rsidP="00A6403E">
      <w:pPr>
        <w:rPr>
          <w:ins w:id="5689" w:author="mjohnston" w:date="2014-12-02T12:14:00Z"/>
          <w:rFonts w:ascii="Times New Roman" w:hAnsi="Times New Roman"/>
          <w:sz w:val="24"/>
          <w:szCs w:val="24"/>
          <w:u w:val="single"/>
        </w:rPr>
      </w:pPr>
      <w:ins w:id="5690" w:author="mjohnston" w:date="2014-12-02T12:14:00Z">
        <w:r>
          <w:fldChar w:fldCharType="begin"/>
        </w:r>
        <w:r w:rsidR="00163B18">
          <w:instrText xml:space="preserve"> INCLUDEPICTURE "ftp://ftp.chesapeakebay.net/Modeling/gyactayo/Shore_erosion_maps/Eshore_shore_erosion_loads.jpg" \* MERGEFORMATINET </w:instrText>
        </w:r>
        <w:r>
          <w:fldChar w:fldCharType="separate"/>
        </w:r>
        <w:r>
          <w:pict>
            <v:shape id="_x0000_i1025" type="#_x0000_t75" alt="" style="width:24pt;height:24pt"/>
          </w:pict>
        </w:r>
        <w:r>
          <w:fldChar w:fldCharType="end"/>
        </w:r>
      </w:ins>
    </w:p>
    <w:p w:rsidR="00B142E0" w:rsidRPr="00CD5729" w:rsidRDefault="00A6403E" w:rsidP="00D239F0">
      <w:pPr>
        <w:pStyle w:val="Heading1"/>
      </w:pPr>
      <w:r w:rsidRPr="009B5052">
        <w:rPr>
          <w:rFonts w:ascii="Times New Roman" w:hAnsi="Times New Roman"/>
          <w:color w:val="auto"/>
        </w:rPr>
        <w:br w:type="page"/>
      </w:r>
      <w:bookmarkStart w:id="5691" w:name="_Toc384371786"/>
      <w:r w:rsidR="00B142E0">
        <w:rPr>
          <w:lang w:val="en-CA"/>
        </w:rPr>
        <w:t xml:space="preserve">Appendix D. </w:t>
      </w:r>
      <w:r w:rsidR="000D0A5F" w:rsidRPr="00CD5729">
        <w:rPr>
          <w:lang w:val="en-CA"/>
        </w:rPr>
        <w:fldChar w:fldCharType="begin"/>
      </w:r>
      <w:r w:rsidR="00B142E0" w:rsidRPr="00CD5729">
        <w:rPr>
          <w:lang w:val="en-CA"/>
        </w:rPr>
        <w:instrText xml:space="preserve"> SEQ CHAPTER \h \r 1</w:instrText>
      </w:r>
      <w:r w:rsidR="000D0A5F" w:rsidRPr="00CD5729">
        <w:rPr>
          <w:lang w:val="en-CA"/>
        </w:rPr>
        <w:fldChar w:fldCharType="end"/>
      </w:r>
      <w:r w:rsidR="00B142E0" w:rsidRPr="00CD5729">
        <w:t>Shoreline Management in Chesapeake Bay: A Comprehensive Approach</w:t>
      </w:r>
      <w:bookmarkEnd w:id="5691"/>
    </w:p>
    <w:p w:rsidR="00B142E0" w:rsidRPr="00CD5729" w:rsidRDefault="00B142E0" w:rsidP="00B142E0">
      <w:pPr>
        <w:rPr>
          <w:rFonts w:ascii="Times New Roman" w:hAnsi="Times New Roman" w:cs="Times New Roman"/>
          <w:sz w:val="24"/>
          <w:szCs w:val="24"/>
        </w:rPr>
      </w:pPr>
    </w:p>
    <w:p w:rsidR="00B142E0" w:rsidRPr="00CD5729" w:rsidRDefault="00B142E0" w:rsidP="00B142E0">
      <w:pPr>
        <w:rPr>
          <w:rFonts w:ascii="Times New Roman" w:hAnsi="Times New Roman" w:cs="Times New Roman"/>
          <w:sz w:val="24"/>
          <w:szCs w:val="24"/>
        </w:rPr>
      </w:pPr>
      <w:r w:rsidRPr="00CD5729">
        <w:rPr>
          <w:rFonts w:ascii="Times New Roman" w:hAnsi="Times New Roman" w:cs="Times New Roman"/>
          <w:sz w:val="24"/>
          <w:szCs w:val="24"/>
        </w:rPr>
        <w:t xml:space="preserve">According </w:t>
      </w:r>
      <w:r w:rsidRPr="002A5BAE">
        <w:rPr>
          <w:rFonts w:ascii="Times New Roman" w:hAnsi="Times New Roman" w:cs="Times New Roman"/>
          <w:sz w:val="24"/>
          <w:szCs w:val="24"/>
        </w:rPr>
        <w:t>to Hardaway and B</w:t>
      </w:r>
      <w:r w:rsidR="00174C9B" w:rsidRPr="002A5BAE">
        <w:rPr>
          <w:rFonts w:ascii="Times New Roman" w:hAnsi="Times New Roman" w:cs="Times New Roman"/>
          <w:sz w:val="24"/>
          <w:szCs w:val="24"/>
        </w:rPr>
        <w:t>yrne (</w:t>
      </w:r>
      <w:r w:rsidRPr="002A5BAE">
        <w:rPr>
          <w:rFonts w:ascii="Times New Roman" w:hAnsi="Times New Roman" w:cs="Times New Roman"/>
          <w:sz w:val="24"/>
          <w:szCs w:val="24"/>
        </w:rPr>
        <w:t>1999</w:t>
      </w:r>
      <w:r w:rsidR="00174C9B" w:rsidRPr="002A5BAE">
        <w:rPr>
          <w:rFonts w:ascii="Times New Roman" w:hAnsi="Times New Roman" w:cs="Times New Roman"/>
          <w:sz w:val="24"/>
          <w:szCs w:val="24"/>
        </w:rPr>
        <w:t>)</w:t>
      </w:r>
      <w:r w:rsidRPr="002A5BAE">
        <w:rPr>
          <w:rFonts w:ascii="Times New Roman" w:hAnsi="Times New Roman" w:cs="Times New Roman"/>
          <w:sz w:val="24"/>
          <w:szCs w:val="24"/>
        </w:rPr>
        <w:t>,</w:t>
      </w:r>
      <w:r w:rsidRPr="00CD5729">
        <w:rPr>
          <w:rFonts w:ascii="Times New Roman" w:hAnsi="Times New Roman" w:cs="Times New Roman"/>
          <w:sz w:val="24"/>
          <w:szCs w:val="24"/>
        </w:rPr>
        <w:t xml:space="preserve"> before any shoreline strategy is planned, the site should be evaluated</w:t>
      </w:r>
      <w:r>
        <w:rPr>
          <w:rFonts w:ascii="Times New Roman" w:hAnsi="Times New Roman" w:cs="Times New Roman"/>
          <w:sz w:val="24"/>
          <w:szCs w:val="24"/>
        </w:rPr>
        <w:t xml:space="preserve"> in the context of the “reach.”</w:t>
      </w:r>
      <w:r w:rsidRPr="00CD5729">
        <w:rPr>
          <w:rFonts w:ascii="Times New Roman" w:hAnsi="Times New Roman" w:cs="Times New Roman"/>
          <w:sz w:val="24"/>
          <w:szCs w:val="24"/>
        </w:rPr>
        <w:t xml:space="preserve"> A “reach” is defined as a segment of shoreline where the erosion processes and responses mutually interact. For example little sand is transported by wave action beyond a major headland creek mouth, tidal inlet or major change in shoreline orientation.</w:t>
      </w:r>
      <w:r>
        <w:rPr>
          <w:rFonts w:ascii="Times New Roman" w:hAnsi="Times New Roman" w:cs="Times New Roman"/>
          <w:sz w:val="24"/>
          <w:szCs w:val="24"/>
        </w:rPr>
        <w:t xml:space="preserve"> </w:t>
      </w:r>
      <w:r w:rsidRPr="00CD5729">
        <w:rPr>
          <w:rFonts w:ascii="Times New Roman" w:hAnsi="Times New Roman" w:cs="Times New Roman"/>
          <w:sz w:val="24"/>
          <w:szCs w:val="24"/>
        </w:rPr>
        <w:t xml:space="preserve">One to several properties may be contained along a reach. In highly developed areas there will be </w:t>
      </w:r>
      <w:r>
        <w:rPr>
          <w:rFonts w:ascii="Times New Roman" w:hAnsi="Times New Roman" w:cs="Times New Roman"/>
          <w:sz w:val="24"/>
          <w:szCs w:val="24"/>
        </w:rPr>
        <w:t>several properties in a reach</w:t>
      </w:r>
      <w:r w:rsidRPr="00CD5729">
        <w:rPr>
          <w:rFonts w:ascii="Times New Roman" w:hAnsi="Times New Roman" w:cs="Times New Roman"/>
          <w:sz w:val="24"/>
          <w:szCs w:val="24"/>
        </w:rPr>
        <w:t>.</w:t>
      </w:r>
    </w:p>
    <w:p w:rsidR="00B142E0" w:rsidRPr="00CD5729" w:rsidRDefault="00B142E0" w:rsidP="00B142E0">
      <w:pPr>
        <w:rPr>
          <w:rFonts w:ascii="Times New Roman" w:hAnsi="Times New Roman" w:cs="Times New Roman"/>
          <w:sz w:val="24"/>
          <w:szCs w:val="24"/>
        </w:rPr>
      </w:pPr>
    </w:p>
    <w:p w:rsidR="00B142E0" w:rsidRDefault="00B142E0" w:rsidP="00B142E0">
      <w:pPr>
        <w:rPr>
          <w:rFonts w:ascii="Times New Roman" w:hAnsi="Times New Roman" w:cs="Times New Roman"/>
          <w:sz w:val="24"/>
          <w:szCs w:val="24"/>
        </w:rPr>
      </w:pPr>
      <w:r w:rsidRPr="00CD5729">
        <w:rPr>
          <w:rFonts w:ascii="Times New Roman" w:hAnsi="Times New Roman" w:cs="Times New Roman"/>
          <w:sz w:val="24"/>
          <w:szCs w:val="24"/>
        </w:rPr>
        <w:t>It may not be possible for all property owners to have a site assessed, but knowing the basic elements that go into a</w:t>
      </w:r>
      <w:r>
        <w:rPr>
          <w:rFonts w:ascii="Times New Roman" w:hAnsi="Times New Roman" w:cs="Times New Roman"/>
          <w:sz w:val="24"/>
          <w:szCs w:val="24"/>
        </w:rPr>
        <w:t>n evaluation should be helpful.</w:t>
      </w:r>
      <w:r w:rsidRPr="00CD5729">
        <w:rPr>
          <w:rFonts w:ascii="Times New Roman" w:hAnsi="Times New Roman" w:cs="Times New Roman"/>
          <w:sz w:val="24"/>
          <w:szCs w:val="24"/>
        </w:rPr>
        <w:t xml:space="preserve"> Reach assessment</w:t>
      </w:r>
      <w:r>
        <w:rPr>
          <w:rFonts w:ascii="Times New Roman" w:hAnsi="Times New Roman" w:cs="Times New Roman"/>
          <w:sz w:val="24"/>
          <w:szCs w:val="24"/>
        </w:rPr>
        <w:t>s involve the following six principal points:</w:t>
      </w:r>
    </w:p>
    <w:p w:rsidR="00B142E0" w:rsidRDefault="00B142E0" w:rsidP="00B142E0">
      <w:pPr>
        <w:rPr>
          <w:rFonts w:ascii="Times New Roman" w:hAnsi="Times New Roman" w:cs="Times New Roman"/>
          <w:sz w:val="24"/>
          <w:szCs w:val="24"/>
        </w:rPr>
      </w:pPr>
    </w:p>
    <w:p w:rsidR="00B142E0" w:rsidRDefault="00B142E0" w:rsidP="00E379D1">
      <w:pPr>
        <w:pStyle w:val="ListParagraph"/>
        <w:numPr>
          <w:ilvl w:val="0"/>
          <w:numId w:val="34"/>
        </w:numPr>
        <w:rPr>
          <w:rFonts w:ascii="Times New Roman" w:hAnsi="Times New Roman" w:cs="Times New Roman"/>
          <w:sz w:val="24"/>
          <w:szCs w:val="24"/>
        </w:rPr>
      </w:pPr>
      <w:r w:rsidRPr="00CD5729">
        <w:rPr>
          <w:rFonts w:ascii="Times New Roman" w:hAnsi="Times New Roman" w:cs="Times New Roman"/>
          <w:sz w:val="24"/>
          <w:szCs w:val="24"/>
        </w:rPr>
        <w:t>Determine the reach limits in which the project site is located.</w:t>
      </w:r>
    </w:p>
    <w:p w:rsidR="00B142E0" w:rsidRDefault="00B142E0" w:rsidP="00E379D1">
      <w:pPr>
        <w:pStyle w:val="ListParagraph"/>
        <w:numPr>
          <w:ilvl w:val="0"/>
          <w:numId w:val="34"/>
        </w:numPr>
        <w:rPr>
          <w:rFonts w:ascii="Times New Roman" w:hAnsi="Times New Roman" w:cs="Times New Roman"/>
          <w:sz w:val="24"/>
          <w:szCs w:val="24"/>
        </w:rPr>
      </w:pPr>
      <w:r w:rsidRPr="00CD5729">
        <w:rPr>
          <w:rFonts w:ascii="Times New Roman" w:hAnsi="Times New Roman" w:cs="Times New Roman"/>
          <w:sz w:val="24"/>
          <w:szCs w:val="24"/>
        </w:rPr>
        <w:t>Determine the historical rates and patterns of erosion and accretion for the reach.</w:t>
      </w:r>
      <w:r>
        <w:rPr>
          <w:rFonts w:ascii="Times New Roman" w:hAnsi="Times New Roman" w:cs="Times New Roman"/>
          <w:sz w:val="24"/>
          <w:szCs w:val="24"/>
        </w:rPr>
        <w:t xml:space="preserve"> </w:t>
      </w:r>
      <w:r w:rsidRPr="00CD5729">
        <w:rPr>
          <w:rFonts w:ascii="Times New Roman" w:hAnsi="Times New Roman" w:cs="Times New Roman"/>
          <w:sz w:val="24"/>
          <w:szCs w:val="24"/>
        </w:rPr>
        <w:t>Identify shore types (upland banks, marsh</w:t>
      </w:r>
      <w:r>
        <w:rPr>
          <w:rFonts w:ascii="Times New Roman" w:hAnsi="Times New Roman" w:cs="Times New Roman"/>
          <w:sz w:val="24"/>
          <w:szCs w:val="24"/>
        </w:rPr>
        <w:t>,</w:t>
      </w:r>
      <w:r w:rsidRPr="00CD5729">
        <w:rPr>
          <w:rFonts w:ascii="Times New Roman" w:hAnsi="Times New Roman" w:cs="Times New Roman"/>
          <w:sz w:val="24"/>
          <w:szCs w:val="24"/>
        </w:rPr>
        <w:t xml:space="preserve"> etc.) and impacts to shoreline erosion processes and evolution.</w:t>
      </w:r>
    </w:p>
    <w:p w:rsidR="00B142E0" w:rsidRDefault="00B142E0" w:rsidP="00E379D1">
      <w:pPr>
        <w:pStyle w:val="ListParagraph"/>
        <w:numPr>
          <w:ilvl w:val="0"/>
          <w:numId w:val="34"/>
        </w:numPr>
        <w:rPr>
          <w:rFonts w:ascii="Times New Roman" w:hAnsi="Times New Roman" w:cs="Times New Roman"/>
          <w:sz w:val="24"/>
          <w:szCs w:val="24"/>
        </w:rPr>
      </w:pPr>
      <w:r w:rsidRPr="00CD5729">
        <w:rPr>
          <w:rFonts w:ascii="Times New Roman" w:hAnsi="Times New Roman" w:cs="Times New Roman"/>
          <w:sz w:val="24"/>
          <w:szCs w:val="24"/>
        </w:rPr>
        <w:t>Determine within the reach which areas supply sand and the volume of that supply for i</w:t>
      </w:r>
      <w:r>
        <w:rPr>
          <w:rFonts w:ascii="Times New Roman" w:hAnsi="Times New Roman" w:cs="Times New Roman"/>
          <w:sz w:val="24"/>
          <w:szCs w:val="24"/>
        </w:rPr>
        <w:t xml:space="preserve">ncremental erosion distances. Often, there can </w:t>
      </w:r>
      <w:r w:rsidRPr="00CD5729">
        <w:rPr>
          <w:rFonts w:ascii="Times New Roman" w:hAnsi="Times New Roman" w:cs="Times New Roman"/>
          <w:sz w:val="24"/>
          <w:szCs w:val="24"/>
        </w:rPr>
        <w:t>be subreaches that interact with each other.</w:t>
      </w:r>
      <w:r>
        <w:rPr>
          <w:rFonts w:ascii="Times New Roman" w:hAnsi="Times New Roman" w:cs="Times New Roman"/>
          <w:sz w:val="24"/>
          <w:szCs w:val="24"/>
        </w:rPr>
        <w:t xml:space="preserve"> </w:t>
      </w:r>
      <w:r w:rsidRPr="00CD5729">
        <w:rPr>
          <w:rFonts w:ascii="Times New Roman" w:hAnsi="Times New Roman" w:cs="Times New Roman"/>
          <w:sz w:val="24"/>
          <w:szCs w:val="24"/>
        </w:rPr>
        <w:t>These subreaches supply sediment to the other subreaches (erosion), transport sediment from one subreach to the next, or are subreaches where sediment accumulates (accretion).</w:t>
      </w:r>
      <w:r>
        <w:rPr>
          <w:rFonts w:ascii="Times New Roman" w:hAnsi="Times New Roman" w:cs="Times New Roman"/>
          <w:sz w:val="24"/>
          <w:szCs w:val="24"/>
        </w:rPr>
        <w:t xml:space="preserve"> </w:t>
      </w:r>
      <w:r w:rsidRPr="00CD5729">
        <w:rPr>
          <w:rFonts w:ascii="Times New Roman" w:hAnsi="Times New Roman" w:cs="Times New Roman"/>
          <w:sz w:val="24"/>
          <w:szCs w:val="24"/>
        </w:rPr>
        <w:t>A reach may feature all three types of subreaches.</w:t>
      </w:r>
    </w:p>
    <w:p w:rsidR="00B142E0" w:rsidRDefault="00B142E0" w:rsidP="00E379D1">
      <w:pPr>
        <w:pStyle w:val="ListParagraph"/>
        <w:numPr>
          <w:ilvl w:val="0"/>
          <w:numId w:val="34"/>
        </w:numPr>
        <w:rPr>
          <w:rFonts w:ascii="Times New Roman" w:hAnsi="Times New Roman" w:cs="Times New Roman"/>
          <w:sz w:val="24"/>
          <w:szCs w:val="24"/>
        </w:rPr>
      </w:pPr>
      <w:r w:rsidRPr="00CD5729">
        <w:rPr>
          <w:rFonts w:ascii="Times New Roman" w:hAnsi="Times New Roman" w:cs="Times New Roman"/>
          <w:sz w:val="24"/>
          <w:szCs w:val="24"/>
        </w:rPr>
        <w:t>Determine the wave climate and the net direction of littoral sand drift.</w:t>
      </w:r>
    </w:p>
    <w:p w:rsidR="00B142E0" w:rsidRDefault="00B142E0" w:rsidP="00E379D1">
      <w:pPr>
        <w:pStyle w:val="ListParagraph"/>
        <w:numPr>
          <w:ilvl w:val="0"/>
          <w:numId w:val="34"/>
        </w:numPr>
        <w:rPr>
          <w:rFonts w:ascii="Times New Roman" w:hAnsi="Times New Roman" w:cs="Times New Roman"/>
          <w:sz w:val="24"/>
          <w:szCs w:val="24"/>
        </w:rPr>
      </w:pPr>
      <w:r w:rsidRPr="00CD5729">
        <w:rPr>
          <w:rFonts w:ascii="Times New Roman" w:hAnsi="Times New Roman" w:cs="Times New Roman"/>
          <w:sz w:val="24"/>
          <w:szCs w:val="24"/>
        </w:rPr>
        <w:t>Identify the factors causing or influencing erosion (other than waves).</w:t>
      </w:r>
      <w:r>
        <w:rPr>
          <w:rFonts w:ascii="Times New Roman" w:hAnsi="Times New Roman" w:cs="Times New Roman"/>
          <w:sz w:val="24"/>
          <w:szCs w:val="24"/>
        </w:rPr>
        <w:t xml:space="preserve"> </w:t>
      </w:r>
      <w:r w:rsidRPr="00CD5729">
        <w:rPr>
          <w:rFonts w:ascii="Times New Roman" w:hAnsi="Times New Roman" w:cs="Times New Roman"/>
          <w:sz w:val="24"/>
          <w:szCs w:val="24"/>
        </w:rPr>
        <w:t>These may include groundwater seepage, freeze tha</w:t>
      </w:r>
      <w:r>
        <w:rPr>
          <w:rFonts w:ascii="Times New Roman" w:hAnsi="Times New Roman" w:cs="Times New Roman"/>
          <w:sz w:val="24"/>
          <w:szCs w:val="24"/>
        </w:rPr>
        <w:t>w</w:t>
      </w:r>
      <w:r w:rsidRPr="00CD5729">
        <w:rPr>
          <w:rFonts w:ascii="Times New Roman" w:hAnsi="Times New Roman" w:cs="Times New Roman"/>
          <w:sz w:val="24"/>
          <w:szCs w:val="24"/>
        </w:rPr>
        <w:t>, surface runoff</w:t>
      </w:r>
      <w:r>
        <w:rPr>
          <w:rFonts w:ascii="Times New Roman" w:hAnsi="Times New Roman" w:cs="Times New Roman"/>
          <w:sz w:val="24"/>
          <w:szCs w:val="24"/>
        </w:rPr>
        <w:t>,</w:t>
      </w:r>
      <w:r w:rsidRPr="00CD5729">
        <w:rPr>
          <w:rFonts w:ascii="Times New Roman" w:hAnsi="Times New Roman" w:cs="Times New Roman"/>
          <w:sz w:val="24"/>
          <w:szCs w:val="24"/>
        </w:rPr>
        <w:t xml:space="preserve"> or other processes.</w:t>
      </w:r>
    </w:p>
    <w:p w:rsidR="00B142E0" w:rsidRPr="00CD5729" w:rsidRDefault="00B142E0" w:rsidP="00E379D1">
      <w:pPr>
        <w:pStyle w:val="ListParagraph"/>
        <w:numPr>
          <w:ilvl w:val="0"/>
          <w:numId w:val="34"/>
        </w:numPr>
        <w:rPr>
          <w:rFonts w:ascii="Times New Roman" w:hAnsi="Times New Roman" w:cs="Times New Roman"/>
          <w:sz w:val="24"/>
          <w:szCs w:val="24"/>
        </w:rPr>
      </w:pPr>
      <w:r w:rsidRPr="00CD5729">
        <w:rPr>
          <w:rFonts w:ascii="Times New Roman" w:hAnsi="Times New Roman" w:cs="Times New Roman"/>
          <w:sz w:val="24"/>
          <w:szCs w:val="24"/>
        </w:rPr>
        <w:t>Estimate potential and active sources of nutrient loading (i</w:t>
      </w:r>
      <w:r>
        <w:rPr>
          <w:rFonts w:ascii="Times New Roman" w:hAnsi="Times New Roman" w:cs="Times New Roman"/>
          <w:sz w:val="24"/>
          <w:szCs w:val="24"/>
        </w:rPr>
        <w:t>.</w:t>
      </w:r>
      <w:r w:rsidRPr="00CD5729">
        <w:rPr>
          <w:rFonts w:ascii="Times New Roman" w:hAnsi="Times New Roman" w:cs="Times New Roman"/>
          <w:sz w:val="24"/>
          <w:szCs w:val="24"/>
        </w:rPr>
        <w:t>e., farmland, commercial</w:t>
      </w:r>
      <w:r>
        <w:rPr>
          <w:rFonts w:ascii="Times New Roman" w:hAnsi="Times New Roman" w:cs="Times New Roman"/>
          <w:sz w:val="24"/>
          <w:szCs w:val="24"/>
        </w:rPr>
        <w:t>,</w:t>
      </w:r>
      <w:r w:rsidRPr="00CD5729">
        <w:rPr>
          <w:rFonts w:ascii="Times New Roman" w:hAnsi="Times New Roman" w:cs="Times New Roman"/>
          <w:sz w:val="24"/>
          <w:szCs w:val="24"/>
        </w:rPr>
        <w:t xml:space="preserve"> or residential land) and the means by which this occurs, such as surface runoff, eroding sediments, and/or groundwater discharge.</w:t>
      </w:r>
      <w:r>
        <w:rPr>
          <w:rFonts w:ascii="Times New Roman" w:hAnsi="Times New Roman" w:cs="Times New Roman"/>
          <w:sz w:val="24"/>
          <w:szCs w:val="24"/>
        </w:rPr>
        <w:t xml:space="preserve"> </w:t>
      </w:r>
      <w:r w:rsidRPr="00CD5729">
        <w:rPr>
          <w:rFonts w:ascii="Times New Roman" w:hAnsi="Times New Roman" w:cs="Times New Roman"/>
          <w:sz w:val="24"/>
          <w:szCs w:val="24"/>
        </w:rPr>
        <w:t>Nutrients, particularly nitrogen and phosphorous, do</w:t>
      </w:r>
      <w:r>
        <w:rPr>
          <w:rFonts w:ascii="Times New Roman" w:hAnsi="Times New Roman" w:cs="Times New Roman"/>
          <w:sz w:val="24"/>
          <w:szCs w:val="24"/>
        </w:rPr>
        <w:t xml:space="preserve"> not</w:t>
      </w:r>
      <w:r w:rsidRPr="00CD5729">
        <w:rPr>
          <w:rFonts w:ascii="Times New Roman" w:hAnsi="Times New Roman" w:cs="Times New Roman"/>
          <w:sz w:val="24"/>
          <w:szCs w:val="24"/>
        </w:rPr>
        <w:t xml:space="preserve"> impact erosion, but they do impact water quality.</w:t>
      </w:r>
      <w:r>
        <w:rPr>
          <w:rFonts w:ascii="Times New Roman" w:hAnsi="Times New Roman" w:cs="Times New Roman"/>
          <w:sz w:val="24"/>
          <w:szCs w:val="24"/>
        </w:rPr>
        <w:t xml:space="preserve"> </w:t>
      </w:r>
      <w:r w:rsidRPr="00CD5729">
        <w:rPr>
          <w:rFonts w:ascii="Times New Roman" w:hAnsi="Times New Roman" w:cs="Times New Roman"/>
          <w:sz w:val="24"/>
          <w:szCs w:val="24"/>
        </w:rPr>
        <w:t>Installing breakwaters, revetments or other shoreline erosion treatments, inevitably change water discharge and shore change patterns and thus overall water quality.</w:t>
      </w:r>
      <w:r>
        <w:rPr>
          <w:rFonts w:ascii="Times New Roman" w:hAnsi="Times New Roman" w:cs="Times New Roman"/>
          <w:sz w:val="24"/>
          <w:szCs w:val="24"/>
        </w:rPr>
        <w:t xml:space="preserve"> </w:t>
      </w:r>
      <w:r w:rsidRPr="00CD5729">
        <w:rPr>
          <w:rFonts w:ascii="Times New Roman" w:hAnsi="Times New Roman" w:cs="Times New Roman"/>
          <w:sz w:val="24"/>
          <w:szCs w:val="24"/>
        </w:rPr>
        <w:t>In order to minimize water quality problems, shoreline erosion strategies can and should be designed so that nutrients don’t adversely impact water quality or are actually treated by the strategy.</w:t>
      </w:r>
    </w:p>
    <w:p w:rsidR="00B142E0" w:rsidRPr="00CD5729" w:rsidRDefault="00B142E0" w:rsidP="00B142E0">
      <w:pPr>
        <w:rPr>
          <w:rFonts w:ascii="Times New Roman" w:hAnsi="Times New Roman" w:cs="Times New Roman"/>
          <w:sz w:val="24"/>
          <w:szCs w:val="24"/>
        </w:rPr>
      </w:pPr>
    </w:p>
    <w:p w:rsidR="00B142E0" w:rsidRPr="00CD5729" w:rsidRDefault="00B142E0" w:rsidP="00B142E0">
      <w:pPr>
        <w:rPr>
          <w:rFonts w:ascii="Times New Roman" w:hAnsi="Times New Roman" w:cs="Times New Roman"/>
          <w:sz w:val="24"/>
          <w:szCs w:val="24"/>
        </w:rPr>
      </w:pPr>
      <w:r w:rsidRPr="00CD5729">
        <w:rPr>
          <w:rFonts w:ascii="Times New Roman" w:hAnsi="Times New Roman" w:cs="Times New Roman"/>
          <w:sz w:val="24"/>
          <w:szCs w:val="24"/>
        </w:rPr>
        <w:t xml:space="preserve">Understanding the size of the reach and </w:t>
      </w:r>
      <w:r>
        <w:rPr>
          <w:rFonts w:ascii="Times New Roman" w:hAnsi="Times New Roman" w:cs="Times New Roman"/>
          <w:sz w:val="24"/>
          <w:szCs w:val="24"/>
        </w:rPr>
        <w:t>those factors which influence the reach provides</w:t>
      </w:r>
      <w:r w:rsidRPr="00CD5729">
        <w:rPr>
          <w:rFonts w:ascii="Times New Roman" w:hAnsi="Times New Roman" w:cs="Times New Roman"/>
          <w:sz w:val="24"/>
          <w:szCs w:val="24"/>
        </w:rPr>
        <w:t xml:space="preserve"> property owners a sense of the spatial parameters </w:t>
      </w:r>
      <w:r>
        <w:rPr>
          <w:rFonts w:ascii="Times New Roman" w:hAnsi="Times New Roman" w:cs="Times New Roman"/>
          <w:sz w:val="24"/>
          <w:szCs w:val="24"/>
        </w:rPr>
        <w:t xml:space="preserve">to address shoreline erosion, help frame the problem, and put the problem (e.g., erosion) and solution (e.g., shoreline management practice) </w:t>
      </w:r>
      <w:r w:rsidRPr="00CD5729">
        <w:rPr>
          <w:rFonts w:ascii="Times New Roman" w:hAnsi="Times New Roman" w:cs="Times New Roman"/>
          <w:sz w:val="24"/>
          <w:szCs w:val="24"/>
        </w:rPr>
        <w:t xml:space="preserve">into context. </w:t>
      </w:r>
      <w:r>
        <w:rPr>
          <w:rFonts w:ascii="Times New Roman" w:hAnsi="Times New Roman" w:cs="Times New Roman"/>
          <w:sz w:val="24"/>
          <w:szCs w:val="24"/>
        </w:rPr>
        <w:t>These considerations can support sustainable shoreline management.</w:t>
      </w:r>
    </w:p>
    <w:p w:rsidR="00B142E0" w:rsidRPr="009D07D7" w:rsidRDefault="00B142E0">
      <w:pPr>
        <w:rPr>
          <w:rFonts w:ascii="Times New Roman" w:hAnsi="Times New Roman" w:cs="Times New Roman"/>
          <w:sz w:val="24"/>
          <w:szCs w:val="24"/>
        </w:rPr>
      </w:pPr>
      <w:r>
        <w:br w:type="page"/>
      </w:r>
    </w:p>
    <w:p w:rsidR="0097335D" w:rsidRPr="004E1A64" w:rsidRDefault="00B71E42" w:rsidP="0097335D">
      <w:pPr>
        <w:pStyle w:val="Heading1"/>
      </w:pPr>
      <w:bookmarkStart w:id="5692" w:name="_Toc384371787"/>
      <w:r>
        <w:t>Appendix E</w:t>
      </w:r>
      <w:r w:rsidR="0097335D">
        <w:t xml:space="preserve">. </w:t>
      </w:r>
      <w:r w:rsidR="0097335D" w:rsidRPr="004E1A64">
        <w:t>Policy and Permits</w:t>
      </w:r>
      <w:bookmarkEnd w:id="5692"/>
    </w:p>
    <w:p w:rsidR="0097335D" w:rsidRPr="004E1A64" w:rsidRDefault="0097335D" w:rsidP="0097335D">
      <w:pPr>
        <w:rPr>
          <w:rFonts w:ascii="Times New Roman" w:hAnsi="Times New Roman" w:cs="Times New Roman"/>
          <w:b/>
          <w:sz w:val="24"/>
          <w:szCs w:val="24"/>
          <w:u w:val="single"/>
        </w:rPr>
      </w:pPr>
    </w:p>
    <w:p w:rsidR="0097335D" w:rsidRPr="004E1A64" w:rsidRDefault="0097335D" w:rsidP="0097335D">
      <w:pPr>
        <w:rPr>
          <w:rFonts w:ascii="Times New Roman" w:hAnsi="Times New Roman" w:cs="Times New Roman"/>
          <w:sz w:val="24"/>
          <w:szCs w:val="24"/>
        </w:rPr>
      </w:pPr>
      <w:r w:rsidRPr="004E1A64">
        <w:rPr>
          <w:rFonts w:ascii="Times New Roman" w:hAnsi="Times New Roman" w:cs="Times New Roman"/>
          <w:sz w:val="24"/>
          <w:szCs w:val="24"/>
        </w:rPr>
        <w:t>Maryland and Virginia’s preferred shoreline management</w:t>
      </w:r>
      <w:r>
        <w:rPr>
          <w:rFonts w:ascii="Times New Roman" w:hAnsi="Times New Roman" w:cs="Times New Roman"/>
          <w:sz w:val="24"/>
          <w:szCs w:val="24"/>
        </w:rPr>
        <w:t xml:space="preserve"> approach</w:t>
      </w:r>
      <w:r w:rsidRPr="004E1A64">
        <w:rPr>
          <w:rFonts w:ascii="Times New Roman" w:hAnsi="Times New Roman" w:cs="Times New Roman"/>
          <w:sz w:val="24"/>
          <w:szCs w:val="24"/>
        </w:rPr>
        <w:t xml:space="preserve"> is to use living shorelines where appropriate to prevent shoreline erosion and to protect the associated habitat. Maryland is a “high water state” meaning the jurisdictional line is at MHW (mean high water) and Virginia is a “low water state” meaning the jurisdictional line is at the MLW (mean low water). The policy and permit structure differs in the states, but the goal</w:t>
      </w:r>
      <w:r>
        <w:rPr>
          <w:rFonts w:ascii="Times New Roman" w:hAnsi="Times New Roman" w:cs="Times New Roman"/>
          <w:sz w:val="24"/>
          <w:szCs w:val="24"/>
        </w:rPr>
        <w:t>s</w:t>
      </w:r>
      <w:r w:rsidRPr="004E1A64">
        <w:rPr>
          <w:rFonts w:ascii="Times New Roman" w:hAnsi="Times New Roman" w:cs="Times New Roman"/>
          <w:sz w:val="24"/>
          <w:szCs w:val="24"/>
        </w:rPr>
        <w:t xml:space="preserve"> to protect property, prevent erosion, promote nearshore water habitat, and prevent unintended consequences </w:t>
      </w:r>
      <w:r>
        <w:rPr>
          <w:rFonts w:ascii="Times New Roman" w:hAnsi="Times New Roman" w:cs="Times New Roman"/>
          <w:sz w:val="24"/>
          <w:szCs w:val="24"/>
        </w:rPr>
        <w:t>are</w:t>
      </w:r>
      <w:r w:rsidRPr="004E1A64">
        <w:rPr>
          <w:rFonts w:ascii="Times New Roman" w:hAnsi="Times New Roman" w:cs="Times New Roman"/>
          <w:sz w:val="24"/>
          <w:szCs w:val="24"/>
        </w:rPr>
        <w:t xml:space="preserve"> similar for the states. </w:t>
      </w:r>
    </w:p>
    <w:p w:rsidR="0097335D" w:rsidRPr="004E1A64" w:rsidRDefault="0097335D" w:rsidP="0097335D">
      <w:pPr>
        <w:rPr>
          <w:rFonts w:ascii="Times New Roman" w:hAnsi="Times New Roman" w:cs="Times New Roman"/>
          <w:sz w:val="24"/>
          <w:szCs w:val="24"/>
        </w:rPr>
      </w:pPr>
    </w:p>
    <w:p w:rsidR="0097335D" w:rsidRPr="001F2904" w:rsidRDefault="0097335D" w:rsidP="0097335D">
      <w:pPr>
        <w:pStyle w:val="Heading2"/>
      </w:pPr>
      <w:bookmarkStart w:id="5693" w:name="_Toc384371788"/>
      <w:r w:rsidRPr="001F2904">
        <w:t>Maryland</w:t>
      </w:r>
      <w:bookmarkEnd w:id="5693"/>
    </w:p>
    <w:p w:rsidR="0097335D" w:rsidRPr="004E1A64" w:rsidRDefault="0097335D" w:rsidP="0097335D">
      <w:pPr>
        <w:rPr>
          <w:rFonts w:ascii="Times New Roman" w:hAnsi="Times New Roman" w:cs="Times New Roman"/>
          <w:sz w:val="24"/>
          <w:szCs w:val="24"/>
          <w:u w:val="single"/>
        </w:rPr>
      </w:pPr>
    </w:p>
    <w:p w:rsidR="0097335D" w:rsidRDefault="0097335D" w:rsidP="0097335D">
      <w:pPr>
        <w:rPr>
          <w:rFonts w:ascii="Times New Roman" w:hAnsi="Times New Roman" w:cs="Times New Roman"/>
          <w:sz w:val="24"/>
          <w:szCs w:val="24"/>
        </w:rPr>
      </w:pPr>
      <w:r w:rsidRPr="004E1A64">
        <w:rPr>
          <w:rFonts w:ascii="Times New Roman" w:hAnsi="Times New Roman" w:cs="Times New Roman"/>
          <w:sz w:val="24"/>
          <w:szCs w:val="24"/>
        </w:rPr>
        <w:t xml:space="preserve">In Maryland, the Living Shoreline Protection Act of 2008 provides this regulatory authority. </w:t>
      </w:r>
      <w:r w:rsidRPr="004E1A64">
        <w:rPr>
          <w:rFonts w:ascii="Times New Roman" w:hAnsi="Times New Roman" w:cs="Times New Roman"/>
          <w:iCs/>
          <w:color w:val="000000"/>
          <w:sz w:val="24"/>
          <w:szCs w:val="24"/>
        </w:rPr>
        <w:t>The regulations were final in February 2013 and include the following guidance:</w:t>
      </w:r>
      <w:r>
        <w:rPr>
          <w:rFonts w:ascii="Times New Roman" w:hAnsi="Times New Roman" w:cs="Times New Roman"/>
          <w:i/>
          <w:iCs/>
          <w:color w:val="000000"/>
          <w:sz w:val="24"/>
          <w:szCs w:val="24"/>
        </w:rPr>
        <w:t xml:space="preserve"> </w:t>
      </w:r>
      <w:r w:rsidRPr="004E1A64">
        <w:rPr>
          <w:rFonts w:ascii="Times New Roman" w:hAnsi="Times New Roman" w:cs="Times New Roman"/>
          <w:sz w:val="24"/>
          <w:szCs w:val="24"/>
        </w:rPr>
        <w:t xml:space="preserve"> </w:t>
      </w:r>
    </w:p>
    <w:p w:rsidR="0097335D" w:rsidRPr="004E1A64" w:rsidRDefault="0097335D" w:rsidP="0097335D">
      <w:pPr>
        <w:rPr>
          <w:rFonts w:ascii="Times New Roman" w:hAnsi="Times New Roman" w:cs="Times New Roman"/>
          <w:sz w:val="24"/>
          <w:szCs w:val="24"/>
        </w:rPr>
      </w:pPr>
    </w:p>
    <w:p w:rsidR="0097335D" w:rsidRPr="004E1A64" w:rsidRDefault="0097335D" w:rsidP="00E379D1">
      <w:pPr>
        <w:pStyle w:val="ListParagraph"/>
        <w:numPr>
          <w:ilvl w:val="0"/>
          <w:numId w:val="16"/>
        </w:numPr>
        <w:rPr>
          <w:rFonts w:ascii="Times New Roman" w:hAnsi="Times New Roman" w:cs="Times New Roman"/>
          <w:sz w:val="24"/>
          <w:szCs w:val="24"/>
        </w:rPr>
      </w:pPr>
      <w:r w:rsidRPr="004E1A64">
        <w:rPr>
          <w:rFonts w:ascii="Times New Roman" w:hAnsi="Times New Roman" w:cs="Times New Roman"/>
          <w:i/>
          <w:iCs/>
          <w:sz w:val="24"/>
          <w:szCs w:val="24"/>
        </w:rPr>
        <w:t>HB973 –</w:t>
      </w:r>
      <w:r>
        <w:rPr>
          <w:rFonts w:ascii="Times New Roman" w:hAnsi="Times New Roman" w:cs="Times New Roman"/>
          <w:i/>
          <w:iCs/>
          <w:sz w:val="24"/>
          <w:szCs w:val="24"/>
        </w:rPr>
        <w:t xml:space="preserve"> </w:t>
      </w:r>
      <w:r w:rsidRPr="004E1A64">
        <w:rPr>
          <w:rFonts w:ascii="Times New Roman" w:hAnsi="Times New Roman" w:cs="Times New Roman"/>
          <w:i/>
          <w:iCs/>
          <w:sz w:val="24"/>
          <w:szCs w:val="24"/>
        </w:rPr>
        <w:t xml:space="preserve">Living Shoreline Protection Act of 2008 </w:t>
      </w:r>
      <w:r>
        <w:rPr>
          <w:rFonts w:ascii="Times New Roman" w:hAnsi="Times New Roman" w:cs="Times New Roman"/>
          <w:sz w:val="24"/>
          <w:szCs w:val="24"/>
        </w:rPr>
        <w:t>“</w:t>
      </w:r>
      <w:r w:rsidRPr="004E1A64">
        <w:rPr>
          <w:rFonts w:ascii="Times New Roman" w:hAnsi="Times New Roman" w:cs="Times New Roman"/>
          <w:sz w:val="24"/>
          <w:szCs w:val="24"/>
        </w:rPr>
        <w:t xml:space="preserve">Improvements to protect a person’s property against erosion shall consist of non-structural shoreline stabilization measures (i.e., living shorelines) that preserve the natural environment, such as marsh creation” (MDE). </w:t>
      </w:r>
    </w:p>
    <w:p w:rsidR="0097335D" w:rsidRPr="004E1A64" w:rsidRDefault="0097335D" w:rsidP="00E379D1">
      <w:pPr>
        <w:pStyle w:val="ListParagraph"/>
        <w:numPr>
          <w:ilvl w:val="0"/>
          <w:numId w:val="16"/>
        </w:numPr>
        <w:rPr>
          <w:rFonts w:ascii="Times New Roman" w:hAnsi="Times New Roman" w:cs="Times New Roman"/>
          <w:sz w:val="24"/>
          <w:szCs w:val="24"/>
        </w:rPr>
      </w:pPr>
      <w:r w:rsidRPr="004E1A64">
        <w:rPr>
          <w:rFonts w:ascii="Times New Roman" w:hAnsi="Times New Roman" w:cs="Times New Roman"/>
          <w:sz w:val="24"/>
          <w:szCs w:val="24"/>
        </w:rPr>
        <w:t xml:space="preserve">The regulatory definition of </w:t>
      </w:r>
      <w:r w:rsidRPr="004E1A64">
        <w:rPr>
          <w:rFonts w:ascii="Times New Roman" w:hAnsi="Times New Roman" w:cs="Times New Roman"/>
          <w:iCs/>
          <w:color w:val="000000"/>
          <w:sz w:val="24"/>
          <w:szCs w:val="24"/>
        </w:rPr>
        <w:t>Nonstructural Shoreline Stabilization Measures or "living shoreline" is a suite of stabilization and erosion control measures that preserve the natural shoreline and are designed to minimize shoreline erosion, maintain coastal processes, and provide aquatic habitat.</w:t>
      </w:r>
    </w:p>
    <w:p w:rsidR="0097335D" w:rsidRPr="004E1A64" w:rsidRDefault="0097335D" w:rsidP="00E379D1">
      <w:pPr>
        <w:pStyle w:val="ListParagraph"/>
        <w:numPr>
          <w:ilvl w:val="0"/>
          <w:numId w:val="16"/>
        </w:numPr>
        <w:rPr>
          <w:rFonts w:ascii="Times New Roman" w:hAnsi="Times New Roman" w:cs="Times New Roman"/>
          <w:sz w:val="24"/>
          <w:szCs w:val="24"/>
        </w:rPr>
      </w:pPr>
      <w:r w:rsidRPr="004E1A64">
        <w:rPr>
          <w:rFonts w:ascii="Times New Roman" w:hAnsi="Times New Roman" w:cs="Times New Roman"/>
          <w:iCs/>
          <w:color w:val="000000"/>
          <w:sz w:val="24"/>
          <w:szCs w:val="24"/>
        </w:rPr>
        <w:t xml:space="preserve">Property owners that demonstrate nonstructural practices are not feasible can obtain a waiver. </w:t>
      </w:r>
    </w:p>
    <w:p w:rsidR="0097335D" w:rsidRPr="004E1A64" w:rsidRDefault="0097335D" w:rsidP="0097335D">
      <w:pPr>
        <w:pStyle w:val="ListParagraph"/>
        <w:rPr>
          <w:rFonts w:ascii="Times New Roman" w:hAnsi="Times New Roman" w:cs="Times New Roman"/>
          <w:sz w:val="24"/>
          <w:szCs w:val="24"/>
        </w:rPr>
      </w:pPr>
    </w:p>
    <w:p w:rsidR="0097335D" w:rsidRDefault="0097335D" w:rsidP="0097335D">
      <w:pPr>
        <w:rPr>
          <w:rFonts w:ascii="Times New Roman" w:hAnsi="Times New Roman" w:cs="Times New Roman"/>
          <w:sz w:val="24"/>
          <w:szCs w:val="24"/>
        </w:rPr>
      </w:pPr>
      <w:r w:rsidRPr="004E1A64">
        <w:rPr>
          <w:rFonts w:ascii="Times New Roman" w:hAnsi="Times New Roman" w:cs="Times New Roman"/>
          <w:sz w:val="24"/>
          <w:szCs w:val="24"/>
        </w:rPr>
        <w:t xml:space="preserve">Guidance documents, checklists, and sample plans are underway for Maryland projects. Permits and application forms in Maryland are obtained through the MDE and require the following (from MDE’s website at </w:t>
      </w:r>
      <w:hyperlink r:id="rId87" w:history="1">
        <w:r w:rsidRPr="004E1A64">
          <w:rPr>
            <w:rStyle w:val="Hyperlink"/>
            <w:rFonts w:ascii="Times New Roman" w:hAnsi="Times New Roman" w:cs="Times New Roman"/>
            <w:sz w:val="24"/>
            <w:szCs w:val="24"/>
          </w:rPr>
          <w:t>http://www.mde.state.md.us/programs/Water/WetlandsandWaterways/Pages/TidalRegsLivingShoreline.aspx</w:t>
        </w:r>
      </w:hyperlink>
      <w:r w:rsidRPr="004E1A64">
        <w:rPr>
          <w:rFonts w:ascii="Times New Roman" w:hAnsi="Times New Roman" w:cs="Times New Roman"/>
          <w:sz w:val="24"/>
          <w:szCs w:val="24"/>
        </w:rPr>
        <w:t xml:space="preserve">): </w:t>
      </w:r>
    </w:p>
    <w:p w:rsidR="0097335D" w:rsidRPr="004E1A64" w:rsidRDefault="0097335D" w:rsidP="0097335D">
      <w:pPr>
        <w:rPr>
          <w:rFonts w:ascii="Times New Roman" w:hAnsi="Times New Roman" w:cs="Times New Roman"/>
          <w:sz w:val="24"/>
          <w:szCs w:val="24"/>
        </w:rPr>
      </w:pPr>
    </w:p>
    <w:p w:rsidR="0097335D" w:rsidRPr="004E1A64" w:rsidRDefault="0097335D" w:rsidP="00E379D1">
      <w:pPr>
        <w:pStyle w:val="ListParagraph"/>
        <w:numPr>
          <w:ilvl w:val="0"/>
          <w:numId w:val="26"/>
        </w:numPr>
        <w:rPr>
          <w:rFonts w:ascii="Times New Roman" w:hAnsi="Times New Roman" w:cs="Times New Roman"/>
          <w:sz w:val="24"/>
          <w:szCs w:val="24"/>
        </w:rPr>
      </w:pPr>
      <w:r w:rsidRPr="004E1A64">
        <w:rPr>
          <w:rFonts w:ascii="Times New Roman" w:hAnsi="Times New Roman" w:cs="Times New Roman"/>
          <w:sz w:val="24"/>
          <w:szCs w:val="24"/>
        </w:rPr>
        <w:t>Joint federal/state application for the alteration of any tidal wetland</w:t>
      </w:r>
    </w:p>
    <w:p w:rsidR="0097335D" w:rsidRPr="004E1A64" w:rsidRDefault="0097335D" w:rsidP="00E379D1">
      <w:pPr>
        <w:pStyle w:val="ListParagraph"/>
        <w:numPr>
          <w:ilvl w:val="0"/>
          <w:numId w:val="26"/>
        </w:numPr>
        <w:rPr>
          <w:rFonts w:ascii="Times New Roman" w:hAnsi="Times New Roman" w:cs="Times New Roman"/>
          <w:sz w:val="24"/>
          <w:szCs w:val="24"/>
        </w:rPr>
      </w:pPr>
      <w:r w:rsidRPr="004E1A64">
        <w:rPr>
          <w:rFonts w:ascii="Times New Roman" w:hAnsi="Times New Roman" w:cs="Times New Roman"/>
          <w:sz w:val="24"/>
          <w:szCs w:val="24"/>
        </w:rPr>
        <w:t>Proposed critical area buffer management plan</w:t>
      </w:r>
    </w:p>
    <w:p w:rsidR="0097335D" w:rsidRPr="004E1A64" w:rsidRDefault="0097335D" w:rsidP="00E379D1">
      <w:pPr>
        <w:pStyle w:val="ListParagraph"/>
        <w:numPr>
          <w:ilvl w:val="0"/>
          <w:numId w:val="26"/>
        </w:numPr>
        <w:rPr>
          <w:rFonts w:ascii="Times New Roman" w:hAnsi="Times New Roman" w:cs="Times New Roman"/>
          <w:sz w:val="24"/>
          <w:szCs w:val="24"/>
        </w:rPr>
      </w:pPr>
      <w:r w:rsidRPr="004E1A64">
        <w:rPr>
          <w:rFonts w:ascii="Times New Roman" w:hAnsi="Times New Roman" w:cs="Times New Roman"/>
          <w:sz w:val="24"/>
          <w:szCs w:val="24"/>
        </w:rPr>
        <w:t>Signed critical area buffer notification form</w:t>
      </w:r>
    </w:p>
    <w:p w:rsidR="0097335D" w:rsidRPr="004E1A64" w:rsidRDefault="0097335D" w:rsidP="00E379D1">
      <w:pPr>
        <w:pStyle w:val="ListParagraph"/>
        <w:numPr>
          <w:ilvl w:val="0"/>
          <w:numId w:val="26"/>
        </w:numPr>
        <w:rPr>
          <w:rFonts w:ascii="Times New Roman" w:hAnsi="Times New Roman" w:cs="Times New Roman"/>
          <w:sz w:val="24"/>
          <w:szCs w:val="24"/>
        </w:rPr>
      </w:pPr>
      <w:r w:rsidRPr="004E1A64">
        <w:rPr>
          <w:rFonts w:ascii="Times New Roman" w:hAnsi="Times New Roman" w:cs="Times New Roman"/>
          <w:sz w:val="24"/>
          <w:szCs w:val="24"/>
        </w:rPr>
        <w:t>If applicable, a living shoreline waiver request form</w:t>
      </w:r>
    </w:p>
    <w:p w:rsidR="0097335D" w:rsidRPr="004E1A64" w:rsidRDefault="0097335D" w:rsidP="0097335D">
      <w:pPr>
        <w:rPr>
          <w:rFonts w:ascii="Times New Roman" w:hAnsi="Times New Roman" w:cs="Times New Roman"/>
          <w:sz w:val="24"/>
          <w:szCs w:val="24"/>
        </w:rPr>
      </w:pPr>
    </w:p>
    <w:p w:rsidR="0097335D" w:rsidRPr="001F2904" w:rsidRDefault="0097335D" w:rsidP="0097335D">
      <w:pPr>
        <w:pStyle w:val="Heading2"/>
      </w:pPr>
      <w:bookmarkStart w:id="5694" w:name="_Toc384371789"/>
      <w:r w:rsidRPr="001F2904">
        <w:t>Virginia</w:t>
      </w:r>
      <w:bookmarkEnd w:id="5694"/>
    </w:p>
    <w:p w:rsidR="0097335D" w:rsidRPr="004E1A64" w:rsidRDefault="0097335D" w:rsidP="0097335D">
      <w:pPr>
        <w:rPr>
          <w:rFonts w:ascii="Times New Roman" w:hAnsi="Times New Roman" w:cs="Times New Roman"/>
          <w:sz w:val="24"/>
          <w:szCs w:val="24"/>
          <w:u w:val="single"/>
        </w:rPr>
      </w:pPr>
    </w:p>
    <w:p w:rsidR="0097335D" w:rsidRDefault="0097335D" w:rsidP="0097335D">
      <w:pPr>
        <w:rPr>
          <w:rFonts w:ascii="Times New Roman" w:hAnsi="Times New Roman" w:cs="Times New Roman"/>
          <w:sz w:val="24"/>
          <w:szCs w:val="24"/>
        </w:rPr>
      </w:pPr>
      <w:r w:rsidRPr="004E1A64">
        <w:rPr>
          <w:rFonts w:ascii="Times New Roman" w:hAnsi="Times New Roman" w:cs="Times New Roman"/>
          <w:sz w:val="24"/>
          <w:szCs w:val="24"/>
        </w:rPr>
        <w:t>In Virginia, Senate Bill 964 established living shorelines as the preferred approach to shoreline erosion protection in 2011. The legislation mandates the development of a living shorelines general permit and the development of integrated guidance to direct shoreline management. Senate Bill 964 calls for the following:</w:t>
      </w:r>
    </w:p>
    <w:p w:rsidR="0097335D" w:rsidRPr="004E1A64" w:rsidRDefault="0097335D" w:rsidP="0097335D">
      <w:pPr>
        <w:rPr>
          <w:rFonts w:ascii="Times New Roman" w:hAnsi="Times New Roman" w:cs="Times New Roman"/>
          <w:sz w:val="24"/>
          <w:szCs w:val="24"/>
        </w:rPr>
      </w:pPr>
    </w:p>
    <w:p w:rsidR="0097335D" w:rsidRPr="004E1A64" w:rsidRDefault="0097335D" w:rsidP="00E379D1">
      <w:pPr>
        <w:pStyle w:val="ListParagraph"/>
        <w:numPr>
          <w:ilvl w:val="0"/>
          <w:numId w:val="16"/>
        </w:numPr>
        <w:rPr>
          <w:rFonts w:ascii="Times New Roman" w:hAnsi="Times New Roman" w:cs="Times New Roman"/>
          <w:sz w:val="24"/>
          <w:szCs w:val="24"/>
        </w:rPr>
      </w:pPr>
      <w:r w:rsidRPr="004E1A64">
        <w:rPr>
          <w:rFonts w:ascii="Times New Roman" w:hAnsi="Times New Roman" w:cs="Times New Roman"/>
          <w:sz w:val="24"/>
          <w:szCs w:val="24"/>
        </w:rPr>
        <w:t>Living shorelines definition;</w:t>
      </w:r>
    </w:p>
    <w:p w:rsidR="0097335D" w:rsidRPr="004E1A64" w:rsidRDefault="0097335D" w:rsidP="00E379D1">
      <w:pPr>
        <w:pStyle w:val="ListParagraph"/>
        <w:numPr>
          <w:ilvl w:val="0"/>
          <w:numId w:val="16"/>
        </w:numPr>
        <w:rPr>
          <w:rFonts w:ascii="Times New Roman" w:hAnsi="Times New Roman" w:cs="Times New Roman"/>
          <w:sz w:val="24"/>
          <w:szCs w:val="24"/>
        </w:rPr>
      </w:pPr>
      <w:r w:rsidRPr="004E1A64">
        <w:rPr>
          <w:rFonts w:ascii="Times New Roman" w:hAnsi="Times New Roman" w:cs="Times New Roman"/>
          <w:sz w:val="24"/>
          <w:szCs w:val="24"/>
        </w:rPr>
        <w:t>Requires VMRC to develop a general permit;</w:t>
      </w:r>
    </w:p>
    <w:p w:rsidR="0097335D" w:rsidRPr="004E1A64" w:rsidRDefault="0097335D" w:rsidP="00E379D1">
      <w:pPr>
        <w:pStyle w:val="ListParagraph"/>
        <w:numPr>
          <w:ilvl w:val="0"/>
          <w:numId w:val="16"/>
        </w:numPr>
        <w:rPr>
          <w:rFonts w:ascii="Times New Roman" w:hAnsi="Times New Roman" w:cs="Times New Roman"/>
          <w:sz w:val="24"/>
          <w:szCs w:val="24"/>
        </w:rPr>
      </w:pPr>
      <w:r w:rsidRPr="004E1A64">
        <w:rPr>
          <w:rFonts w:ascii="Times New Roman" w:hAnsi="Times New Roman" w:cs="Times New Roman"/>
          <w:sz w:val="24"/>
          <w:szCs w:val="24"/>
        </w:rPr>
        <w:t>Encourages the use of living shorelines as the preferred practice to stabilize tidal shorelines;</w:t>
      </w:r>
    </w:p>
    <w:p w:rsidR="0097335D" w:rsidRPr="004E1A64" w:rsidRDefault="0097335D" w:rsidP="00E379D1">
      <w:pPr>
        <w:pStyle w:val="ListParagraph"/>
        <w:numPr>
          <w:ilvl w:val="0"/>
          <w:numId w:val="16"/>
        </w:numPr>
        <w:rPr>
          <w:rFonts w:ascii="Times New Roman" w:hAnsi="Times New Roman" w:cs="Times New Roman"/>
          <w:sz w:val="24"/>
          <w:szCs w:val="24"/>
        </w:rPr>
      </w:pPr>
      <w:r w:rsidRPr="004E1A64">
        <w:rPr>
          <w:rFonts w:ascii="Times New Roman" w:hAnsi="Times New Roman" w:cs="Times New Roman"/>
          <w:sz w:val="24"/>
          <w:szCs w:val="24"/>
        </w:rPr>
        <w:t>Requires VMRC to develop guidance for tidal shoreline management;</w:t>
      </w:r>
    </w:p>
    <w:p w:rsidR="0097335D" w:rsidRPr="004E1A64" w:rsidRDefault="0097335D" w:rsidP="00E379D1">
      <w:pPr>
        <w:pStyle w:val="ListParagraph"/>
        <w:numPr>
          <w:ilvl w:val="0"/>
          <w:numId w:val="16"/>
        </w:numPr>
        <w:rPr>
          <w:rFonts w:ascii="Times New Roman" w:hAnsi="Times New Roman" w:cs="Times New Roman"/>
          <w:sz w:val="24"/>
          <w:szCs w:val="24"/>
        </w:rPr>
      </w:pPr>
      <w:r w:rsidRPr="004E1A64">
        <w:rPr>
          <w:rFonts w:ascii="Times New Roman" w:hAnsi="Times New Roman" w:cs="Times New Roman"/>
          <w:sz w:val="24"/>
          <w:szCs w:val="24"/>
        </w:rPr>
        <w:t>Requires Tidewater localities to incorporate the VIMS guidance in their comprehensive plans starting with scheduled reviews in 2013; and</w:t>
      </w:r>
    </w:p>
    <w:p w:rsidR="0097335D" w:rsidRPr="004E1A64" w:rsidRDefault="0097335D" w:rsidP="00E379D1">
      <w:pPr>
        <w:pStyle w:val="ListParagraph"/>
        <w:numPr>
          <w:ilvl w:val="0"/>
          <w:numId w:val="16"/>
        </w:numPr>
        <w:rPr>
          <w:rFonts w:ascii="Times New Roman" w:hAnsi="Times New Roman" w:cs="Times New Roman"/>
          <w:sz w:val="24"/>
          <w:szCs w:val="24"/>
        </w:rPr>
      </w:pPr>
      <w:r w:rsidRPr="004E1A64">
        <w:rPr>
          <w:rFonts w:ascii="Times New Roman" w:hAnsi="Times New Roman" w:cs="Times New Roman"/>
          <w:sz w:val="24"/>
          <w:szCs w:val="24"/>
        </w:rPr>
        <w:t xml:space="preserve">Requires VIMS to develop comprehensive coastal resource management guidance by 12/30/12. This guidance is locality specific GIS analysis for shoreline management BMPs. The guidance is delivered via map-viewer along with documentation in report form. VIMS creates the shoreline model map viewers over time. Rationale and general information is online at </w:t>
      </w:r>
      <w:hyperlink r:id="rId88" w:history="1">
        <w:r w:rsidRPr="004E1A64">
          <w:rPr>
            <w:rStyle w:val="Hyperlink"/>
            <w:rFonts w:ascii="Times New Roman" w:hAnsi="Times New Roman" w:cs="Times New Roman"/>
            <w:sz w:val="24"/>
            <w:szCs w:val="24"/>
          </w:rPr>
          <w:t>http://ccrm.vims.edu/ccrmp/Guidance_General.pdf</w:t>
        </w:r>
      </w:hyperlink>
      <w:r>
        <w:rPr>
          <w:rFonts w:ascii="Times New Roman" w:hAnsi="Times New Roman" w:cs="Times New Roman"/>
          <w:color w:val="4141C7"/>
          <w:sz w:val="24"/>
          <w:szCs w:val="24"/>
        </w:rPr>
        <w:t xml:space="preserve"> </w:t>
      </w:r>
    </w:p>
    <w:p w:rsidR="0097335D" w:rsidRDefault="0097335D" w:rsidP="0097335D">
      <w:pPr>
        <w:rPr>
          <w:rFonts w:ascii="Times New Roman" w:hAnsi="Times New Roman" w:cs="Times New Roman"/>
          <w:sz w:val="24"/>
          <w:szCs w:val="24"/>
        </w:rPr>
      </w:pPr>
    </w:p>
    <w:p w:rsidR="0097335D" w:rsidRPr="004E1A64" w:rsidRDefault="0097335D" w:rsidP="0097335D">
      <w:pPr>
        <w:rPr>
          <w:rFonts w:ascii="Times New Roman" w:hAnsi="Times New Roman" w:cs="Times New Roman"/>
          <w:sz w:val="24"/>
          <w:szCs w:val="24"/>
        </w:rPr>
      </w:pPr>
      <w:r w:rsidRPr="004E1A64">
        <w:rPr>
          <w:rFonts w:ascii="Times New Roman" w:hAnsi="Times New Roman" w:cs="Times New Roman"/>
          <w:sz w:val="24"/>
          <w:szCs w:val="24"/>
        </w:rPr>
        <w:t>Virginia’s shoreline management policy guidance is ongoing. In Maryland and Virginia, living shorelines are the preferred management strategy.</w:t>
      </w:r>
    </w:p>
    <w:p w:rsidR="0097335D" w:rsidRPr="004E1A64" w:rsidRDefault="0097335D" w:rsidP="0097335D">
      <w:pPr>
        <w:rPr>
          <w:rFonts w:ascii="Times New Roman" w:hAnsi="Times New Roman" w:cs="Times New Roman"/>
          <w:sz w:val="24"/>
          <w:szCs w:val="24"/>
        </w:rPr>
      </w:pPr>
    </w:p>
    <w:p w:rsidR="0097335D" w:rsidRPr="004E1A64" w:rsidRDefault="0097335D" w:rsidP="0097335D">
      <w:pPr>
        <w:rPr>
          <w:rFonts w:ascii="Times New Roman" w:hAnsi="Times New Roman" w:cs="Times New Roman"/>
          <w:sz w:val="24"/>
          <w:szCs w:val="24"/>
        </w:rPr>
      </w:pPr>
      <w:r w:rsidRPr="004E1A64">
        <w:rPr>
          <w:rFonts w:ascii="Times New Roman" w:hAnsi="Times New Roman" w:cs="Times New Roman"/>
          <w:sz w:val="24"/>
          <w:szCs w:val="24"/>
        </w:rPr>
        <w:t xml:space="preserve">In Virginia, the joint permit is submitted to VMRC who then submits to the appropriate local wetland board, DEQ, and the US Army Corps of Engineers. The applicant </w:t>
      </w:r>
      <w:r>
        <w:rPr>
          <w:rFonts w:ascii="Times New Roman" w:hAnsi="Times New Roman" w:cs="Times New Roman"/>
          <w:sz w:val="24"/>
          <w:szCs w:val="24"/>
        </w:rPr>
        <w:t>usually has to have a permit or waiver from each agency before beginning construction. See</w:t>
      </w:r>
      <w:r w:rsidR="00174C9B" w:rsidRPr="00174C9B">
        <w:rPr>
          <w:rFonts w:ascii="Times New Roman" w:hAnsi="Times New Roman" w:cs="Times New Roman"/>
          <w:sz w:val="24"/>
          <w:szCs w:val="24"/>
        </w:rPr>
        <w:t xml:space="preserve"> </w:t>
      </w:r>
      <w:fldSimple w:instr=" REF _Ref384220592 \h  \* MERGEFORMAT ">
        <w:r w:rsidR="000C0645" w:rsidRPr="00905D53">
          <w:rPr>
            <w:rFonts w:ascii="Times New Roman" w:hAnsi="Times New Roman" w:cs="Times New Roman"/>
            <w:sz w:val="24"/>
            <w:szCs w:val="24"/>
          </w:rPr>
          <w:t xml:space="preserve">Figure </w:t>
        </w:r>
        <w:r w:rsidR="000C0645">
          <w:rPr>
            <w:rFonts w:ascii="Times New Roman" w:hAnsi="Times New Roman" w:cs="Times New Roman"/>
            <w:noProof/>
            <w:sz w:val="24"/>
            <w:szCs w:val="24"/>
          </w:rPr>
          <w:t>11</w:t>
        </w:r>
      </w:fldSimple>
      <w:r w:rsidR="00174C9B">
        <w:rPr>
          <w:rFonts w:ascii="Times New Roman" w:hAnsi="Times New Roman" w:cs="Times New Roman"/>
          <w:sz w:val="24"/>
          <w:szCs w:val="24"/>
        </w:rPr>
        <w:t xml:space="preserve"> </w:t>
      </w:r>
      <w:r w:rsidRPr="004E1A64">
        <w:rPr>
          <w:rFonts w:ascii="Times New Roman" w:hAnsi="Times New Roman" w:cs="Times New Roman"/>
          <w:sz w:val="24"/>
          <w:szCs w:val="24"/>
        </w:rPr>
        <w:t>for the permit process in Virginia.</w:t>
      </w:r>
    </w:p>
    <w:p w:rsidR="0097335D" w:rsidRPr="004E1A64" w:rsidRDefault="0097335D" w:rsidP="0097335D">
      <w:pPr>
        <w:rPr>
          <w:rFonts w:ascii="Times New Roman" w:hAnsi="Times New Roman" w:cs="Times New Roman"/>
          <w:sz w:val="24"/>
          <w:szCs w:val="24"/>
        </w:rPr>
      </w:pPr>
    </w:p>
    <w:p w:rsidR="0097335D" w:rsidRPr="004E1A64" w:rsidRDefault="0097335D" w:rsidP="0097335D">
      <w:pPr>
        <w:rPr>
          <w:rFonts w:ascii="Times New Roman" w:hAnsi="Times New Roman" w:cs="Times New Roman"/>
          <w:sz w:val="24"/>
          <w:szCs w:val="24"/>
        </w:rPr>
      </w:pPr>
      <w:r w:rsidRPr="004E1A64">
        <w:rPr>
          <w:rFonts w:ascii="Times New Roman" w:hAnsi="Times New Roman" w:cs="Times New Roman"/>
          <w:noProof/>
          <w:sz w:val="24"/>
          <w:szCs w:val="24"/>
        </w:rPr>
        <w:drawing>
          <wp:inline distT="0" distB="0" distL="0" distR="0">
            <wp:extent cx="5940055" cy="3678865"/>
            <wp:effectExtent l="0" t="0" r="381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591" b="8831"/>
                    <a:stretch/>
                  </pic:blipFill>
                  <pic:spPr bwMode="auto">
                    <a:xfrm>
                      <a:off x="0" y="0"/>
                      <a:ext cx="5943600" cy="36810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39F0" w:rsidRPr="00D239F0" w:rsidRDefault="0097335D" w:rsidP="00D239F0">
      <w:pPr>
        <w:pStyle w:val="Caption"/>
        <w:rPr>
          <w:rFonts w:ascii="Times New Roman" w:hAnsi="Times New Roman" w:cs="Times New Roman"/>
          <w:b w:val="0"/>
          <w:sz w:val="24"/>
          <w:szCs w:val="24"/>
        </w:rPr>
      </w:pPr>
      <w:bookmarkStart w:id="5695" w:name="_Ref384220592"/>
      <w:bookmarkStart w:id="5696" w:name="_Ref381108463"/>
      <w:bookmarkStart w:id="5697" w:name="_Toc383081640"/>
      <w:r w:rsidRPr="00905D53">
        <w:rPr>
          <w:rFonts w:ascii="Times New Roman" w:hAnsi="Times New Roman" w:cs="Times New Roman"/>
          <w:sz w:val="24"/>
          <w:szCs w:val="24"/>
        </w:rPr>
        <w:t xml:space="preserve">Figure </w:t>
      </w:r>
      <w:r w:rsidR="000D0A5F" w:rsidRPr="00905D53">
        <w:rPr>
          <w:rFonts w:ascii="Times New Roman" w:hAnsi="Times New Roman" w:cs="Times New Roman"/>
          <w:sz w:val="24"/>
          <w:szCs w:val="24"/>
        </w:rPr>
        <w:fldChar w:fldCharType="begin"/>
      </w:r>
      <w:r w:rsidRPr="00905D53">
        <w:rPr>
          <w:rFonts w:ascii="Times New Roman" w:hAnsi="Times New Roman" w:cs="Times New Roman"/>
          <w:sz w:val="24"/>
          <w:szCs w:val="24"/>
        </w:rPr>
        <w:instrText xml:space="preserve"> SEQ Figure \* ARABIC </w:instrText>
      </w:r>
      <w:r w:rsidR="000D0A5F" w:rsidRPr="00905D53">
        <w:rPr>
          <w:rFonts w:ascii="Times New Roman" w:hAnsi="Times New Roman" w:cs="Times New Roman"/>
          <w:sz w:val="24"/>
          <w:szCs w:val="24"/>
        </w:rPr>
        <w:fldChar w:fldCharType="separate"/>
      </w:r>
      <w:r w:rsidR="000C0645">
        <w:rPr>
          <w:rFonts w:ascii="Times New Roman" w:hAnsi="Times New Roman" w:cs="Times New Roman"/>
          <w:noProof/>
          <w:sz w:val="24"/>
          <w:szCs w:val="24"/>
        </w:rPr>
        <w:t>11</w:t>
      </w:r>
      <w:r w:rsidR="000D0A5F" w:rsidRPr="00905D53">
        <w:rPr>
          <w:rFonts w:ascii="Times New Roman" w:hAnsi="Times New Roman" w:cs="Times New Roman"/>
          <w:sz w:val="24"/>
          <w:szCs w:val="24"/>
        </w:rPr>
        <w:fldChar w:fldCharType="end"/>
      </w:r>
      <w:bookmarkEnd w:id="5695"/>
      <w:r w:rsidRPr="00905D53">
        <w:rPr>
          <w:rFonts w:ascii="Times New Roman" w:hAnsi="Times New Roman" w:cs="Times New Roman"/>
          <w:sz w:val="24"/>
          <w:szCs w:val="24"/>
        </w:rPr>
        <w:t>. Virginia’s shoreline permit process. This figure is courtesy of Tony Watkinson (VMRC) presentation to the panel on 2/25/13.</w:t>
      </w:r>
      <w:bookmarkStart w:id="5698" w:name="_Toc384371790"/>
      <w:bookmarkEnd w:id="5696"/>
      <w:bookmarkEnd w:id="5697"/>
    </w:p>
    <w:p w:rsidR="00D239F0" w:rsidRDefault="00D239F0">
      <w:pPr>
        <w:rPr>
          <w:rFonts w:asciiTheme="majorHAnsi" w:eastAsiaTheme="majorEastAsia" w:hAnsiTheme="majorHAnsi" w:cstheme="majorBidi"/>
          <w:b/>
          <w:bCs/>
          <w:color w:val="4F81BD" w:themeColor="accent1"/>
          <w:sz w:val="26"/>
          <w:szCs w:val="26"/>
        </w:rPr>
      </w:pPr>
      <w:r>
        <w:br w:type="page"/>
      </w:r>
    </w:p>
    <w:p w:rsidR="0097335D" w:rsidRPr="001F2904" w:rsidRDefault="0097335D" w:rsidP="0097335D">
      <w:pPr>
        <w:pStyle w:val="Heading2"/>
      </w:pPr>
      <w:r w:rsidRPr="001F2904">
        <w:t>Delaware</w:t>
      </w:r>
      <w:bookmarkEnd w:id="5698"/>
    </w:p>
    <w:p w:rsidR="0097335D" w:rsidRPr="004E1A64" w:rsidRDefault="0097335D" w:rsidP="0097335D">
      <w:pPr>
        <w:rPr>
          <w:rFonts w:ascii="Times New Roman" w:hAnsi="Times New Roman" w:cs="Times New Roman"/>
          <w:sz w:val="24"/>
          <w:szCs w:val="24"/>
        </w:rPr>
      </w:pPr>
    </w:p>
    <w:p w:rsidR="0097335D" w:rsidRPr="004E1A64" w:rsidRDefault="0097335D" w:rsidP="0097335D">
      <w:pPr>
        <w:rPr>
          <w:rFonts w:ascii="Times New Roman" w:hAnsi="Times New Roman" w:cs="Times New Roman"/>
          <w:sz w:val="24"/>
          <w:szCs w:val="24"/>
        </w:rPr>
      </w:pPr>
      <w:r>
        <w:rPr>
          <w:rFonts w:ascii="Times New Roman" w:hAnsi="Times New Roman" w:cs="Times New Roman"/>
          <w:sz w:val="24"/>
          <w:szCs w:val="24"/>
        </w:rPr>
        <w:t xml:space="preserve">The western part of </w:t>
      </w:r>
      <w:r w:rsidRPr="004E1A64">
        <w:rPr>
          <w:rFonts w:ascii="Times New Roman" w:hAnsi="Times New Roman" w:cs="Times New Roman"/>
          <w:sz w:val="24"/>
          <w:szCs w:val="24"/>
        </w:rPr>
        <w:t>Delaware</w:t>
      </w:r>
      <w:r>
        <w:rPr>
          <w:rFonts w:ascii="Times New Roman" w:hAnsi="Times New Roman" w:cs="Times New Roman"/>
          <w:sz w:val="24"/>
          <w:szCs w:val="24"/>
        </w:rPr>
        <w:t xml:space="preserve"> </w:t>
      </w:r>
      <w:r w:rsidRPr="004E1A64">
        <w:rPr>
          <w:rFonts w:ascii="Times New Roman" w:hAnsi="Times New Roman" w:cs="Times New Roman"/>
          <w:sz w:val="24"/>
          <w:szCs w:val="24"/>
        </w:rPr>
        <w:t xml:space="preserve">is </w:t>
      </w:r>
      <w:r>
        <w:rPr>
          <w:rFonts w:ascii="Times New Roman" w:hAnsi="Times New Roman" w:cs="Times New Roman"/>
          <w:sz w:val="24"/>
          <w:szCs w:val="24"/>
        </w:rPr>
        <w:t>located with</w:t>
      </w:r>
      <w:r w:rsidRPr="004E1A64">
        <w:rPr>
          <w:rFonts w:ascii="Times New Roman" w:hAnsi="Times New Roman" w:cs="Times New Roman"/>
          <w:sz w:val="24"/>
          <w:szCs w:val="24"/>
        </w:rPr>
        <w:t>in the Chesapeake Bay watershed</w:t>
      </w:r>
      <w:r>
        <w:rPr>
          <w:rFonts w:ascii="Times New Roman" w:hAnsi="Times New Roman" w:cs="Times New Roman"/>
          <w:sz w:val="24"/>
          <w:szCs w:val="24"/>
        </w:rPr>
        <w:t>, which includes the coastal plain and the Nanticoke River drainage</w:t>
      </w:r>
      <w:r w:rsidRPr="004E1A64">
        <w:rPr>
          <w:rFonts w:ascii="Times New Roman" w:hAnsi="Times New Roman" w:cs="Times New Roman"/>
          <w:sz w:val="24"/>
          <w:szCs w:val="24"/>
        </w:rPr>
        <w:t xml:space="preserve">. The findings in this report can be translated to </w:t>
      </w:r>
      <w:r>
        <w:rPr>
          <w:rFonts w:ascii="Times New Roman" w:hAnsi="Times New Roman" w:cs="Times New Roman"/>
          <w:sz w:val="24"/>
          <w:szCs w:val="24"/>
        </w:rPr>
        <w:t xml:space="preserve">the coastal shorelines in </w:t>
      </w:r>
      <w:r w:rsidRPr="004E1A64">
        <w:rPr>
          <w:rFonts w:ascii="Times New Roman" w:hAnsi="Times New Roman" w:cs="Times New Roman"/>
          <w:sz w:val="24"/>
          <w:szCs w:val="24"/>
        </w:rPr>
        <w:t xml:space="preserve">Delaware. </w:t>
      </w:r>
    </w:p>
    <w:p w:rsidR="0097335D" w:rsidRPr="004E1A64" w:rsidRDefault="0097335D" w:rsidP="0097335D">
      <w:pPr>
        <w:rPr>
          <w:rFonts w:ascii="Times New Roman" w:hAnsi="Times New Roman" w:cs="Times New Roman"/>
          <w:sz w:val="24"/>
          <w:szCs w:val="24"/>
        </w:rPr>
      </w:pPr>
    </w:p>
    <w:p w:rsidR="0097335D" w:rsidRPr="004E1A64" w:rsidRDefault="0097335D" w:rsidP="0097335D">
      <w:pPr>
        <w:rPr>
          <w:rFonts w:ascii="Times New Roman" w:hAnsi="Times New Roman" w:cs="Times New Roman"/>
          <w:sz w:val="24"/>
          <w:szCs w:val="24"/>
        </w:rPr>
      </w:pPr>
      <w:r w:rsidRPr="004E1A64">
        <w:rPr>
          <w:rFonts w:ascii="Times New Roman" w:hAnsi="Times New Roman" w:cs="Times New Roman"/>
          <w:sz w:val="24"/>
          <w:szCs w:val="24"/>
        </w:rPr>
        <w:t>In Delaware, the 7504 Regulations Governing the Use of Subaqueous Lands, 4.10 Installation and Use of Shoreline Erosion Control Measures outlines the use of nonstructural shoreline practices as the first, preferred shoreline management strategy. The policy states,</w:t>
      </w:r>
    </w:p>
    <w:p w:rsidR="0097335D" w:rsidRPr="00646298" w:rsidRDefault="0097335D" w:rsidP="0097335D">
      <w:pPr>
        <w:ind w:left="720"/>
        <w:rPr>
          <w:rFonts w:ascii="Times New Roman" w:hAnsi="Times New Roman" w:cs="Times New Roman"/>
          <w:sz w:val="24"/>
          <w:szCs w:val="24"/>
        </w:rPr>
      </w:pPr>
      <w:r w:rsidRPr="00646298">
        <w:rPr>
          <w:rFonts w:ascii="Times New Roman" w:hAnsi="Times New Roman" w:cs="Times New Roman"/>
          <w:sz w:val="24"/>
          <w:szCs w:val="24"/>
        </w:rPr>
        <w:t xml:space="preserve">“Efforts shall be made to utilize shoreline erosion control methods that best provide for the conservation of aquatic nearshore habitat, maintain water quality, and avoid other adverse environmental effects. These include, but are not limited to, vegetation, revetments, and gabions. Structural erosion control measures may be allowed where it can be shown, through a review of site conditions and generally accepted engineering standards, that nonstructural measures would be ineffective in controlling erosion.” </w:t>
      </w:r>
    </w:p>
    <w:p w:rsidR="0097335D" w:rsidRPr="004E1A64" w:rsidRDefault="0097335D" w:rsidP="0097335D">
      <w:pPr>
        <w:rPr>
          <w:rFonts w:ascii="Times New Roman" w:hAnsi="Times New Roman" w:cs="Times New Roman"/>
          <w:sz w:val="24"/>
          <w:szCs w:val="24"/>
        </w:rPr>
      </w:pPr>
      <w:r w:rsidRPr="004E1A64">
        <w:rPr>
          <w:rFonts w:ascii="Times New Roman" w:hAnsi="Times New Roman" w:cs="Times New Roman"/>
          <w:sz w:val="24"/>
          <w:szCs w:val="24"/>
        </w:rPr>
        <w:t xml:space="preserve">The state jurisdictional line is the mean low water. This policy is online at: </w:t>
      </w:r>
      <w:hyperlink r:id="rId90" w:anchor="TopOfPage" w:history="1">
        <w:r w:rsidRPr="004E1A64">
          <w:rPr>
            <w:rStyle w:val="Hyperlink"/>
            <w:rFonts w:ascii="Times New Roman" w:hAnsi="Times New Roman" w:cs="Times New Roman"/>
            <w:sz w:val="24"/>
            <w:szCs w:val="24"/>
          </w:rPr>
          <w:t>http://regulations.delaware.gov/AdminCode/title7/7000/7500/7504.shtml#TopOfPage</w:t>
        </w:r>
      </w:hyperlink>
      <w:r w:rsidRPr="004E1A64">
        <w:rPr>
          <w:rFonts w:ascii="Times New Roman" w:hAnsi="Times New Roman" w:cs="Times New Roman"/>
          <w:sz w:val="24"/>
          <w:szCs w:val="24"/>
        </w:rPr>
        <w:t xml:space="preserve"> </w:t>
      </w:r>
    </w:p>
    <w:p w:rsidR="0097335D" w:rsidRPr="004E1A64" w:rsidRDefault="0097335D" w:rsidP="0097335D">
      <w:pPr>
        <w:rPr>
          <w:rFonts w:ascii="Times New Roman" w:hAnsi="Times New Roman" w:cs="Times New Roman"/>
          <w:sz w:val="24"/>
          <w:szCs w:val="24"/>
        </w:rPr>
      </w:pPr>
    </w:p>
    <w:p w:rsidR="0097335D" w:rsidRPr="004E1A64" w:rsidRDefault="0097335D" w:rsidP="0097335D">
      <w:pPr>
        <w:rPr>
          <w:rFonts w:ascii="Times New Roman" w:hAnsi="Times New Roman" w:cs="Times New Roman"/>
          <w:sz w:val="24"/>
          <w:szCs w:val="24"/>
        </w:rPr>
      </w:pPr>
      <w:r w:rsidRPr="004E1A64">
        <w:rPr>
          <w:rFonts w:ascii="Times New Roman" w:hAnsi="Times New Roman" w:cs="Times New Roman"/>
          <w:sz w:val="24"/>
          <w:szCs w:val="24"/>
        </w:rPr>
        <w:t>A USACOE Nationwide 13 permit is needed for bank stabilization projects. These hard structures are the most prevalent practices for shoreline stabilization in the state. The state has a living shoreline Statewide Activity Application (SAA) that includes statewide activity approval for disturbances less than 500 ft</w:t>
      </w:r>
      <w:r w:rsidRPr="004E1A64">
        <w:rPr>
          <w:rFonts w:ascii="Times New Roman" w:hAnsi="Times New Roman" w:cs="Times New Roman"/>
          <w:sz w:val="24"/>
          <w:szCs w:val="24"/>
          <w:vertAlign w:val="superscript"/>
        </w:rPr>
        <w:t>2</w:t>
      </w:r>
      <w:r w:rsidRPr="004E1A64">
        <w:rPr>
          <w:rFonts w:ascii="Times New Roman" w:hAnsi="Times New Roman" w:cs="Times New Roman"/>
          <w:sz w:val="24"/>
          <w:szCs w:val="24"/>
        </w:rPr>
        <w:t xml:space="preserve">. The SAA project must have a vegetative component. SAA benefits include no public notice and a cost-share program for vegetated or hybrid shoreline management practices. </w:t>
      </w:r>
    </w:p>
    <w:p w:rsidR="0097335D" w:rsidRPr="004E1A64" w:rsidRDefault="0097335D" w:rsidP="0097335D">
      <w:pPr>
        <w:rPr>
          <w:rFonts w:ascii="Times New Roman" w:hAnsi="Times New Roman" w:cs="Times New Roman"/>
          <w:sz w:val="24"/>
          <w:szCs w:val="24"/>
        </w:rPr>
      </w:pPr>
    </w:p>
    <w:p w:rsidR="0097335D" w:rsidRPr="001F2904" w:rsidRDefault="0097335D" w:rsidP="0097335D">
      <w:pPr>
        <w:pStyle w:val="Heading2"/>
      </w:pPr>
      <w:bookmarkStart w:id="5699" w:name="_Toc384371791"/>
      <w:r w:rsidRPr="001F2904">
        <w:t>District of Columbia</w:t>
      </w:r>
      <w:bookmarkEnd w:id="5699"/>
    </w:p>
    <w:p w:rsidR="0097335D" w:rsidRPr="004E1A64" w:rsidRDefault="0097335D" w:rsidP="0097335D">
      <w:pPr>
        <w:rPr>
          <w:rFonts w:ascii="Times New Roman" w:hAnsi="Times New Roman" w:cs="Times New Roman"/>
          <w:sz w:val="24"/>
          <w:szCs w:val="24"/>
        </w:rPr>
      </w:pPr>
    </w:p>
    <w:p w:rsidR="0097335D" w:rsidRDefault="0097335D" w:rsidP="0097335D">
      <w:pPr>
        <w:rPr>
          <w:rFonts w:ascii="Times New Roman" w:hAnsi="Times New Roman" w:cs="Times New Roman"/>
          <w:sz w:val="24"/>
          <w:szCs w:val="24"/>
        </w:rPr>
      </w:pPr>
      <w:r w:rsidRPr="004E1A64">
        <w:rPr>
          <w:rFonts w:ascii="Times New Roman" w:hAnsi="Times New Roman" w:cs="Times New Roman"/>
          <w:sz w:val="24"/>
          <w:szCs w:val="24"/>
        </w:rPr>
        <w:t>The District of Columbia is a heavily developed, urban community. The US Army Corps of Engineers - Baltimore District issues all District of Columbia permits for work in waters of the United States including jurisdictional wetlands and shoreline management projects. These permits have to be certified by District Department of the Environment (DDOE) Water Quality Division under Section 401 of the Clean Water Act.</w:t>
      </w:r>
      <w:r w:rsidRPr="004E1A64">
        <w:rPr>
          <w:rFonts w:ascii="Times New Roman" w:hAnsi="Times New Roman" w:cs="Times New Roman"/>
          <w:sz w:val="24"/>
          <w:szCs w:val="24"/>
        </w:rPr>
        <w:br/>
      </w:r>
      <w:r w:rsidRPr="004E1A64">
        <w:rPr>
          <w:rFonts w:ascii="Times New Roman" w:hAnsi="Times New Roman" w:cs="Times New Roman"/>
          <w:sz w:val="24"/>
          <w:szCs w:val="24"/>
        </w:rPr>
        <w:br/>
        <w:t>The District of Columbia permitting details are available online at:</w:t>
      </w:r>
      <w:r w:rsidRPr="004E1A64">
        <w:rPr>
          <w:rFonts w:ascii="Times New Roman" w:hAnsi="Times New Roman" w:cs="Times New Roman"/>
          <w:sz w:val="24"/>
          <w:szCs w:val="24"/>
        </w:rPr>
        <w:br/>
      </w:r>
      <w:hyperlink r:id="rId91" w:tgtFrame="_blank" w:history="1">
        <w:r w:rsidRPr="004E1A64">
          <w:rPr>
            <w:rStyle w:val="Hyperlink"/>
            <w:rFonts w:ascii="Times New Roman" w:hAnsi="Times New Roman" w:cs="Times New Roman"/>
            <w:sz w:val="24"/>
            <w:szCs w:val="24"/>
          </w:rPr>
          <w:t>http://www.nab.usace.army.mil/Missions/Regulatory/PermitTypesandProcess.aspx</w:t>
        </w:r>
      </w:hyperlink>
      <w:r w:rsidRPr="004E1A64">
        <w:rPr>
          <w:rFonts w:ascii="Times New Roman" w:hAnsi="Times New Roman" w:cs="Times New Roman"/>
          <w:sz w:val="24"/>
          <w:szCs w:val="24"/>
        </w:rPr>
        <w:t xml:space="preserve"> </w:t>
      </w:r>
    </w:p>
    <w:p w:rsidR="0097335D" w:rsidRDefault="0097335D" w:rsidP="0097335D">
      <w:r>
        <w:br w:type="page"/>
      </w:r>
    </w:p>
    <w:p w:rsidR="00B71E42" w:rsidRDefault="00B71E42" w:rsidP="00B71E42">
      <w:pPr>
        <w:pStyle w:val="Heading1"/>
      </w:pPr>
      <w:bookmarkStart w:id="5700" w:name="_Toc384371792"/>
      <w:r>
        <w:t xml:space="preserve">Appendix F. </w:t>
      </w:r>
      <w:r w:rsidRPr="001F2D52">
        <w:t>Sea Level Rise Considerations for Shoreline Management</w:t>
      </w:r>
      <w:r>
        <w:t xml:space="preserve"> </w:t>
      </w:r>
      <w:r w:rsidRPr="001F2D52">
        <w:t>Practices</w:t>
      </w:r>
      <w:bookmarkEnd w:id="5700"/>
      <w:r w:rsidRPr="001F2D52">
        <w:t xml:space="preserve"> </w:t>
      </w:r>
    </w:p>
    <w:p w:rsidR="00B71E42" w:rsidRPr="001F2D52" w:rsidRDefault="00B71E42" w:rsidP="00B71E42">
      <w:pPr>
        <w:rPr>
          <w:rFonts w:ascii="Times New Roman" w:hAnsi="Times New Roman" w:cs="Times New Roman"/>
          <w:sz w:val="24"/>
          <w:szCs w:val="24"/>
          <w:u w:val="single"/>
        </w:rPr>
      </w:pPr>
    </w:p>
    <w:p w:rsidR="00B71E42" w:rsidRDefault="00B71E42" w:rsidP="00B71E42">
      <w:pPr>
        <w:autoSpaceDE w:val="0"/>
        <w:autoSpaceDN w:val="0"/>
        <w:adjustRightInd w:val="0"/>
        <w:rPr>
          <w:rFonts w:ascii="Times New Roman" w:hAnsi="Times New Roman" w:cs="Times New Roman"/>
          <w:sz w:val="24"/>
          <w:szCs w:val="24"/>
        </w:rPr>
      </w:pPr>
      <w:r w:rsidRPr="001F2D52">
        <w:rPr>
          <w:rFonts w:ascii="Times New Roman" w:hAnsi="Times New Roman" w:cs="Times New Roman"/>
          <w:sz w:val="24"/>
          <w:szCs w:val="24"/>
        </w:rPr>
        <w:t xml:space="preserve">The Shoreline management expert panel realizes that future sea level rise (SLR) considerations for shoreline </w:t>
      </w:r>
      <w:r>
        <w:rPr>
          <w:rFonts w:ascii="Times New Roman" w:hAnsi="Times New Roman" w:cs="Times New Roman"/>
          <w:sz w:val="24"/>
          <w:szCs w:val="24"/>
        </w:rPr>
        <w:t>management</w:t>
      </w:r>
      <w:r w:rsidRPr="001F2D52">
        <w:rPr>
          <w:rFonts w:ascii="Times New Roman" w:hAnsi="Times New Roman" w:cs="Times New Roman"/>
          <w:sz w:val="24"/>
          <w:szCs w:val="24"/>
        </w:rPr>
        <w:t xml:space="preserve"> practices are needed. The design, maintenance, and ultimate effectiveness can be impacted by rising waters and/or more intense storm events. Based on the available information there is a need to consider the future impacts to the shoreline management options provided in this panel report.</w:t>
      </w:r>
      <w:r>
        <w:rPr>
          <w:rFonts w:ascii="Times New Roman" w:hAnsi="Times New Roman" w:cs="Times New Roman"/>
          <w:sz w:val="24"/>
          <w:szCs w:val="24"/>
        </w:rPr>
        <w:t xml:space="preserve"> </w:t>
      </w:r>
    </w:p>
    <w:p w:rsidR="00B71E42" w:rsidRPr="001F2D52" w:rsidRDefault="00B71E42" w:rsidP="00B71E42">
      <w:pPr>
        <w:autoSpaceDE w:val="0"/>
        <w:autoSpaceDN w:val="0"/>
        <w:adjustRightInd w:val="0"/>
        <w:rPr>
          <w:rFonts w:ascii="Times New Roman" w:hAnsi="Times New Roman" w:cs="Times New Roman"/>
          <w:sz w:val="24"/>
          <w:szCs w:val="24"/>
        </w:rPr>
      </w:pPr>
    </w:p>
    <w:p w:rsidR="00B71E42" w:rsidRDefault="00B71E42" w:rsidP="00B71E42">
      <w:pPr>
        <w:autoSpaceDE w:val="0"/>
        <w:autoSpaceDN w:val="0"/>
        <w:adjustRightInd w:val="0"/>
        <w:rPr>
          <w:rFonts w:ascii="Times New Roman" w:hAnsi="Times New Roman" w:cs="Times New Roman"/>
          <w:b/>
          <w:bCs/>
          <w:color w:val="000000"/>
          <w:sz w:val="24"/>
          <w:szCs w:val="24"/>
        </w:rPr>
      </w:pPr>
      <w:r w:rsidRPr="001F2D52">
        <w:rPr>
          <w:rFonts w:ascii="Times New Roman" w:hAnsi="Times New Roman" w:cs="Times New Roman"/>
          <w:sz w:val="24"/>
          <w:szCs w:val="24"/>
        </w:rPr>
        <w:t>The CBPO asked the Science and Technical Advisory Commission (STAC) to review the effects of climate change on the Chesapeake Bay. The STAC produced a report that summarized the available science and recommended</w:t>
      </w:r>
      <w:r w:rsidRPr="001F2D52">
        <w:rPr>
          <w:rFonts w:ascii="Times New Roman" w:hAnsi="Times New Roman" w:cs="Times New Roman"/>
          <w:bCs/>
          <w:color w:val="000000"/>
          <w:sz w:val="24"/>
          <w:szCs w:val="24"/>
        </w:rPr>
        <w:t xml:space="preserve"> the Bay Program and its partners assess the vulnerability of living resource restoration efforts to climate change and require that projects take specific steps to increase the likelihood of success under changing conditions (Pyke et al., 2008). </w:t>
      </w:r>
      <w:r w:rsidRPr="001F2D52">
        <w:rPr>
          <w:rFonts w:ascii="Times New Roman" w:hAnsi="Times New Roman" w:cs="Times New Roman"/>
          <w:sz w:val="24"/>
          <w:szCs w:val="24"/>
        </w:rPr>
        <w:t>Shoreline erosion control practices can provide pollution reduction benefits and their long term stability and function should be considered in the context of climate change and specifically SLR impacts.</w:t>
      </w:r>
      <w:r>
        <w:rPr>
          <w:rFonts w:ascii="Times New Roman" w:hAnsi="Times New Roman" w:cs="Times New Roman"/>
          <w:sz w:val="24"/>
          <w:szCs w:val="24"/>
        </w:rPr>
        <w:t xml:space="preserve"> </w:t>
      </w:r>
    </w:p>
    <w:p w:rsidR="00B71E42" w:rsidRPr="001F2D52" w:rsidRDefault="00B71E42" w:rsidP="00B71E42">
      <w:pPr>
        <w:autoSpaceDE w:val="0"/>
        <w:autoSpaceDN w:val="0"/>
        <w:adjustRightInd w:val="0"/>
        <w:rPr>
          <w:rFonts w:ascii="Times New Roman" w:hAnsi="Times New Roman" w:cs="Times New Roman"/>
          <w:sz w:val="24"/>
          <w:szCs w:val="24"/>
        </w:rPr>
      </w:pPr>
      <w:r w:rsidRPr="001F2D52">
        <w:rPr>
          <w:rFonts w:ascii="Times New Roman" w:hAnsi="Times New Roman" w:cs="Times New Roman"/>
          <w:sz w:val="24"/>
          <w:szCs w:val="24"/>
        </w:rPr>
        <w:t xml:space="preserve"> </w:t>
      </w:r>
    </w:p>
    <w:p w:rsidR="00B71E42" w:rsidRDefault="00B71E42" w:rsidP="00B71E42">
      <w:pPr>
        <w:autoSpaceDE w:val="0"/>
        <w:autoSpaceDN w:val="0"/>
        <w:adjustRightInd w:val="0"/>
        <w:rPr>
          <w:rFonts w:ascii="Times New Roman" w:hAnsi="Times New Roman" w:cs="Times New Roman"/>
          <w:sz w:val="24"/>
          <w:szCs w:val="24"/>
        </w:rPr>
      </w:pPr>
      <w:r w:rsidRPr="001F2D52">
        <w:rPr>
          <w:rFonts w:ascii="Times New Roman" w:hAnsi="Times New Roman" w:cs="Times New Roman"/>
          <w:sz w:val="24"/>
          <w:szCs w:val="24"/>
        </w:rPr>
        <w:t xml:space="preserve">There are several Chesapeake Bay coastal climate change impacts that include storm intensity, precipitation level, wave action, and habitat impact such as SAV, fish, oysters, etc. (Pyke et al., 2008; CBPO, 2005). </w:t>
      </w:r>
      <w:r w:rsidRPr="001F2D52">
        <w:rPr>
          <w:rFonts w:ascii="Times New Roman" w:hAnsi="Times New Roman" w:cs="Times New Roman"/>
          <w:color w:val="000000"/>
          <w:sz w:val="24"/>
          <w:szCs w:val="24"/>
        </w:rPr>
        <w:t>Sea level rise during the second half of the 20</w:t>
      </w:r>
      <w:r w:rsidRPr="001F2D52">
        <w:rPr>
          <w:rStyle w:val="A7"/>
          <w:rFonts w:ascii="Times New Roman" w:hAnsi="Times New Roman" w:cs="Times New Roman"/>
          <w:sz w:val="24"/>
          <w:szCs w:val="24"/>
        </w:rPr>
        <w:t xml:space="preserve">th </w:t>
      </w:r>
      <w:r w:rsidRPr="001F2D52">
        <w:rPr>
          <w:rFonts w:ascii="Times New Roman" w:hAnsi="Times New Roman" w:cs="Times New Roman"/>
          <w:color w:val="000000"/>
          <w:sz w:val="24"/>
          <w:szCs w:val="24"/>
        </w:rPr>
        <w:t>century was monitored at six sites in the Bay and reported to range from 2.7 to 4.5 mm yr</w:t>
      </w:r>
      <w:r w:rsidRPr="001F2D52">
        <w:rPr>
          <w:rStyle w:val="A7"/>
          <w:rFonts w:ascii="Times New Roman" w:hAnsi="Times New Roman" w:cs="Times New Roman"/>
          <w:sz w:val="24"/>
          <w:szCs w:val="24"/>
          <w:vertAlign w:val="superscript"/>
        </w:rPr>
        <w:t>-1</w:t>
      </w:r>
      <w:r w:rsidRPr="001F2D52">
        <w:rPr>
          <w:rStyle w:val="A7"/>
          <w:rFonts w:ascii="Times New Roman" w:hAnsi="Times New Roman" w:cs="Times New Roman"/>
          <w:sz w:val="24"/>
          <w:szCs w:val="24"/>
        </w:rPr>
        <w:t xml:space="preserve"> </w:t>
      </w:r>
      <w:r w:rsidRPr="001F2D52">
        <w:rPr>
          <w:rFonts w:ascii="Times New Roman" w:hAnsi="Times New Roman" w:cs="Times New Roman"/>
          <w:color w:val="000000"/>
          <w:sz w:val="24"/>
          <w:szCs w:val="24"/>
        </w:rPr>
        <w:t>with an average of 3.5 mm yr</w:t>
      </w:r>
      <w:r w:rsidRPr="001F2D52">
        <w:rPr>
          <w:rStyle w:val="A7"/>
          <w:rFonts w:ascii="Times New Roman" w:hAnsi="Times New Roman" w:cs="Times New Roman"/>
          <w:sz w:val="24"/>
          <w:szCs w:val="24"/>
          <w:vertAlign w:val="superscript"/>
        </w:rPr>
        <w:t>-1</w:t>
      </w:r>
      <w:r w:rsidRPr="001F2D52">
        <w:rPr>
          <w:rStyle w:val="A7"/>
          <w:rFonts w:ascii="Times New Roman" w:hAnsi="Times New Roman" w:cs="Times New Roman"/>
          <w:sz w:val="24"/>
          <w:szCs w:val="24"/>
        </w:rPr>
        <w:t xml:space="preserve"> </w:t>
      </w:r>
      <w:r w:rsidRPr="002A5BAE">
        <w:rPr>
          <w:rFonts w:ascii="Times New Roman" w:hAnsi="Times New Roman" w:cs="Times New Roman"/>
          <w:color w:val="000000"/>
          <w:sz w:val="24"/>
          <w:szCs w:val="24"/>
        </w:rPr>
        <w:t>(Zervas, 2001).</w:t>
      </w:r>
      <w:r w:rsidRPr="001F2D52">
        <w:rPr>
          <w:rFonts w:ascii="Times New Roman" w:hAnsi="Times New Roman" w:cs="Times New Roman"/>
          <w:color w:val="000000"/>
          <w:sz w:val="24"/>
          <w:szCs w:val="24"/>
        </w:rPr>
        <w:t xml:space="preserve"> </w:t>
      </w:r>
      <w:r w:rsidRPr="001F2D52">
        <w:rPr>
          <w:rFonts w:ascii="Times New Roman" w:hAnsi="Times New Roman" w:cs="Times New Roman"/>
          <w:sz w:val="24"/>
          <w:szCs w:val="24"/>
        </w:rPr>
        <w:t>Maryland’s “</w:t>
      </w:r>
      <w:r w:rsidRPr="001F2D52">
        <w:rPr>
          <w:rFonts w:ascii="Times New Roman" w:hAnsi="Times New Roman" w:cs="Times New Roman"/>
          <w:bCs/>
          <w:sz w:val="24"/>
          <w:szCs w:val="24"/>
        </w:rPr>
        <w:t>A Sea Level Rise Response Strategy for the State of Maryland”</w:t>
      </w:r>
      <w:r w:rsidRPr="001F2D52">
        <w:rPr>
          <w:rFonts w:ascii="Times New Roman" w:hAnsi="Times New Roman" w:cs="Times New Roman"/>
          <w:bCs/>
          <w:i/>
          <w:sz w:val="24"/>
          <w:szCs w:val="24"/>
        </w:rPr>
        <w:t xml:space="preserve"> </w:t>
      </w:r>
      <w:r w:rsidRPr="001F2D52">
        <w:rPr>
          <w:rFonts w:ascii="Times New Roman" w:hAnsi="Times New Roman" w:cs="Times New Roman"/>
          <w:bCs/>
          <w:sz w:val="24"/>
          <w:szCs w:val="24"/>
        </w:rPr>
        <w:t>(Johnson, 2000)</w:t>
      </w:r>
      <w:r w:rsidRPr="001F2D52">
        <w:rPr>
          <w:rFonts w:ascii="Times New Roman" w:hAnsi="Times New Roman" w:cs="Times New Roman"/>
          <w:bCs/>
          <w:i/>
          <w:sz w:val="24"/>
          <w:szCs w:val="24"/>
        </w:rPr>
        <w:t xml:space="preserve"> </w:t>
      </w:r>
      <w:r w:rsidRPr="001F2D52">
        <w:rPr>
          <w:rFonts w:ascii="Times New Roman" w:hAnsi="Times New Roman" w:cs="Times New Roman"/>
          <w:bCs/>
          <w:sz w:val="24"/>
          <w:szCs w:val="24"/>
        </w:rPr>
        <w:t>states, “</w:t>
      </w:r>
      <w:r w:rsidRPr="001F2D52">
        <w:rPr>
          <w:rFonts w:ascii="Times New Roman" w:hAnsi="Times New Roman" w:cs="Times New Roman"/>
          <w:sz w:val="24"/>
          <w:szCs w:val="24"/>
        </w:rPr>
        <w:t>The average rate of SLR along Maryland’s coastline has been 3 to 4 mm/yr, or approximately one foot per century. Such rates are nearly twice those of the global average (1.8 mm yr</w:t>
      </w:r>
      <w:r w:rsidRPr="001F2D52">
        <w:rPr>
          <w:rFonts w:ascii="Times New Roman" w:hAnsi="Times New Roman" w:cs="Times New Roman"/>
          <w:sz w:val="24"/>
          <w:szCs w:val="24"/>
          <w:vertAlign w:val="superscript"/>
        </w:rPr>
        <w:t>-1</w:t>
      </w:r>
      <w:r w:rsidRPr="001F2D52">
        <w:rPr>
          <w:rFonts w:ascii="Times New Roman" w:hAnsi="Times New Roman" w:cs="Times New Roman"/>
          <w:sz w:val="24"/>
          <w:szCs w:val="24"/>
        </w:rPr>
        <w:t>), a result probably due to substantial land subsidence. Furthermore, research has demonstrated that SLR rates will accelerate in response to global warming, resulting in a rise of 2 to 3 feet by the year 2100 (Leatherman et al., 1995). A rise in sea level of this magnitude will undoubtedly have a dramatic impact on Maryland’s coastal environment. Norfolk, VA has an estimated 2 feet (± 0.7) feet sea level relative to the land above the mean sea level by 2050. The linear rise rate in Norfolk was 5 mm y</w:t>
      </w:r>
      <w:r w:rsidRPr="001F2D52">
        <w:rPr>
          <w:rFonts w:ascii="Times New Roman" w:hAnsi="Times New Roman" w:cs="Times New Roman"/>
          <w:sz w:val="24"/>
          <w:szCs w:val="24"/>
          <w:vertAlign w:val="superscript"/>
        </w:rPr>
        <w:t>-1</w:t>
      </w:r>
      <w:r w:rsidRPr="001F2D52">
        <w:rPr>
          <w:rFonts w:ascii="Times New Roman" w:hAnsi="Times New Roman" w:cs="Times New Roman"/>
          <w:sz w:val="24"/>
          <w:szCs w:val="24"/>
        </w:rPr>
        <w:t xml:space="preserve"> and is consistent with a high linear subsidence rate in Norfolk (Boon, 2012). Virginia’s southern coast will be impacted more from subsidence coupled with SLR (Titus et al., 2010). Current research suggests that wetlands in VA will not accrete fast enough to compensate for increases in water depth due to SLR (Titus et al., 2010). Therefore, SLR is an important to consider in the VA and MD tidal areas. </w:t>
      </w:r>
    </w:p>
    <w:p w:rsidR="00B71E42" w:rsidRPr="001F2D52" w:rsidRDefault="00B71E42" w:rsidP="00B71E42">
      <w:pPr>
        <w:autoSpaceDE w:val="0"/>
        <w:autoSpaceDN w:val="0"/>
        <w:adjustRightInd w:val="0"/>
        <w:rPr>
          <w:rFonts w:ascii="Times New Roman" w:hAnsi="Times New Roman" w:cs="Times New Roman"/>
          <w:sz w:val="24"/>
          <w:szCs w:val="24"/>
        </w:rPr>
      </w:pPr>
    </w:p>
    <w:p w:rsidR="00B71E42" w:rsidRDefault="00B71E42" w:rsidP="00B71E42">
      <w:pPr>
        <w:rPr>
          <w:rFonts w:ascii="Times New Roman" w:hAnsi="Times New Roman" w:cs="Times New Roman"/>
          <w:sz w:val="24"/>
          <w:szCs w:val="24"/>
        </w:rPr>
      </w:pPr>
      <w:r w:rsidRPr="001F2D52">
        <w:rPr>
          <w:rFonts w:ascii="Times New Roman" w:hAnsi="Times New Roman" w:cs="Times New Roman"/>
          <w:sz w:val="24"/>
          <w:szCs w:val="24"/>
        </w:rPr>
        <w:t>The latest Status and Trends of Wetlands in The US 2004-2009 (Dahl, 2011) reported the loss of approximately 111,000 acres of emergent estuarine wetlands; this is 2.4% of the total.</w:t>
      </w:r>
      <w:r>
        <w:rPr>
          <w:rFonts w:ascii="Times New Roman" w:hAnsi="Times New Roman" w:cs="Times New Roman"/>
          <w:sz w:val="24"/>
          <w:szCs w:val="24"/>
        </w:rPr>
        <w:t xml:space="preserve"> </w:t>
      </w:r>
      <w:r w:rsidRPr="001F2D52">
        <w:rPr>
          <w:rFonts w:ascii="Times New Roman" w:hAnsi="Times New Roman" w:cs="Times New Roman"/>
          <w:sz w:val="24"/>
          <w:szCs w:val="24"/>
        </w:rPr>
        <w:t>This report stated the following:</w:t>
      </w:r>
    </w:p>
    <w:p w:rsidR="00B71E42" w:rsidRPr="001F2D52" w:rsidRDefault="00B71E42" w:rsidP="00B71E42">
      <w:pPr>
        <w:rPr>
          <w:rFonts w:ascii="Times New Roman" w:hAnsi="Times New Roman" w:cs="Times New Roman"/>
          <w:sz w:val="24"/>
          <w:szCs w:val="24"/>
        </w:rPr>
      </w:pPr>
    </w:p>
    <w:p w:rsidR="00B71E42" w:rsidRPr="001F2D52" w:rsidRDefault="00B71E42" w:rsidP="00E379D1">
      <w:pPr>
        <w:numPr>
          <w:ilvl w:val="0"/>
          <w:numId w:val="14"/>
        </w:numPr>
        <w:rPr>
          <w:rFonts w:ascii="Times New Roman" w:hAnsi="Times New Roman" w:cs="Times New Roman"/>
          <w:sz w:val="24"/>
          <w:szCs w:val="24"/>
        </w:rPr>
      </w:pPr>
      <w:r w:rsidRPr="001F2D52">
        <w:rPr>
          <w:rFonts w:ascii="Times New Roman" w:hAnsi="Times New Roman" w:cs="Times New Roman"/>
          <w:sz w:val="24"/>
          <w:szCs w:val="24"/>
        </w:rPr>
        <w:t>In salt water systems, the trend is towards an increase in non-vegetated tidal wetlands as vegetated salt marshes decline.</w:t>
      </w:r>
      <w:r>
        <w:rPr>
          <w:rFonts w:ascii="Times New Roman" w:hAnsi="Times New Roman" w:cs="Times New Roman"/>
          <w:sz w:val="24"/>
          <w:szCs w:val="24"/>
        </w:rPr>
        <w:t xml:space="preserve"> </w:t>
      </w:r>
    </w:p>
    <w:p w:rsidR="00B71E42" w:rsidRPr="001F2D52" w:rsidRDefault="00B71E42" w:rsidP="00E379D1">
      <w:pPr>
        <w:numPr>
          <w:ilvl w:val="0"/>
          <w:numId w:val="14"/>
        </w:numPr>
        <w:rPr>
          <w:rFonts w:ascii="Times New Roman" w:hAnsi="Times New Roman" w:cs="Times New Roman"/>
          <w:sz w:val="24"/>
          <w:szCs w:val="24"/>
        </w:rPr>
      </w:pPr>
      <w:r w:rsidRPr="001F2D52">
        <w:rPr>
          <w:rFonts w:ascii="Times New Roman" w:hAnsi="Times New Roman" w:cs="Times New Roman"/>
          <w:sz w:val="24"/>
          <w:szCs w:val="24"/>
        </w:rPr>
        <w:t>The increase in tidal non-vegetated area came primarily from former vegetated salt marsh.</w:t>
      </w:r>
    </w:p>
    <w:p w:rsidR="00B71E42" w:rsidRPr="001F2D52" w:rsidRDefault="00B71E42" w:rsidP="00E379D1">
      <w:pPr>
        <w:numPr>
          <w:ilvl w:val="0"/>
          <w:numId w:val="14"/>
        </w:numPr>
        <w:rPr>
          <w:rFonts w:ascii="Times New Roman" w:hAnsi="Times New Roman" w:cs="Times New Roman"/>
          <w:sz w:val="24"/>
          <w:szCs w:val="24"/>
        </w:rPr>
      </w:pPr>
      <w:r w:rsidRPr="001F2D52">
        <w:rPr>
          <w:rFonts w:ascii="Times New Roman" w:hAnsi="Times New Roman" w:cs="Times New Roman"/>
          <w:sz w:val="24"/>
          <w:szCs w:val="24"/>
        </w:rPr>
        <w:t xml:space="preserve">Ninety nine percent of losses of estuarine emergent wetlands were attributed to the effects of coastal storms, land subsidence, </w:t>
      </w:r>
      <w:r w:rsidRPr="00F97873">
        <w:rPr>
          <w:rFonts w:ascii="Times New Roman" w:hAnsi="Times New Roman" w:cs="Times New Roman"/>
          <w:sz w:val="24"/>
          <w:szCs w:val="24"/>
        </w:rPr>
        <w:t>sea level rise</w:t>
      </w:r>
      <w:r w:rsidRPr="001F2D52">
        <w:rPr>
          <w:rFonts w:ascii="Times New Roman" w:hAnsi="Times New Roman" w:cs="Times New Roman"/>
          <w:sz w:val="24"/>
          <w:szCs w:val="24"/>
        </w:rPr>
        <w:t>, or other ocean processes.</w:t>
      </w:r>
    </w:p>
    <w:p w:rsidR="00B71E42" w:rsidRPr="001F2D52" w:rsidRDefault="00B71E42" w:rsidP="00E379D1">
      <w:pPr>
        <w:numPr>
          <w:ilvl w:val="0"/>
          <w:numId w:val="14"/>
        </w:numPr>
        <w:rPr>
          <w:rFonts w:ascii="Times New Roman" w:hAnsi="Times New Roman" w:cs="Times New Roman"/>
          <w:sz w:val="24"/>
          <w:szCs w:val="24"/>
        </w:rPr>
      </w:pPr>
      <w:r w:rsidRPr="001F2D52">
        <w:rPr>
          <w:rFonts w:ascii="Times New Roman" w:hAnsi="Times New Roman" w:cs="Times New Roman"/>
          <w:sz w:val="24"/>
          <w:szCs w:val="24"/>
        </w:rPr>
        <w:t>Eighty three percent of the estuarine emergent losses were attributed to saltwater intrusion or other forms of inundation.</w:t>
      </w:r>
    </w:p>
    <w:p w:rsidR="00B71E42" w:rsidRPr="001F2D52" w:rsidRDefault="00B71E42" w:rsidP="00E379D1">
      <w:pPr>
        <w:numPr>
          <w:ilvl w:val="0"/>
          <w:numId w:val="14"/>
        </w:numPr>
        <w:rPr>
          <w:rFonts w:ascii="Times New Roman" w:hAnsi="Times New Roman" w:cs="Times New Roman"/>
          <w:sz w:val="24"/>
          <w:szCs w:val="24"/>
        </w:rPr>
      </w:pPr>
      <w:r w:rsidRPr="001F2D52">
        <w:rPr>
          <w:rFonts w:ascii="Times New Roman" w:hAnsi="Times New Roman" w:cs="Times New Roman"/>
          <w:sz w:val="24"/>
          <w:szCs w:val="24"/>
        </w:rPr>
        <w:t>Rising sea levels are expected to continue to inundate or fragment low-lying coastal habitats.</w:t>
      </w:r>
    </w:p>
    <w:p w:rsidR="00B71E42" w:rsidRPr="001F2D52" w:rsidRDefault="00B71E42" w:rsidP="00E379D1">
      <w:pPr>
        <w:numPr>
          <w:ilvl w:val="0"/>
          <w:numId w:val="14"/>
        </w:numPr>
        <w:rPr>
          <w:rFonts w:ascii="Times New Roman" w:hAnsi="Times New Roman" w:cs="Times New Roman"/>
          <w:sz w:val="24"/>
          <w:szCs w:val="24"/>
        </w:rPr>
      </w:pPr>
      <w:r w:rsidRPr="001F2D52">
        <w:rPr>
          <w:rFonts w:ascii="Times New Roman" w:hAnsi="Times New Roman" w:cs="Times New Roman"/>
          <w:sz w:val="24"/>
          <w:szCs w:val="24"/>
        </w:rPr>
        <w:t>Coastal habitats will likely be increasingly stressed by climate change impacts that have resulted from sea level rise and coastal storms of increasing frequency and intensity</w:t>
      </w:r>
    </w:p>
    <w:p w:rsidR="00B71E42" w:rsidRPr="001F2D52" w:rsidRDefault="00B71E42" w:rsidP="00B71E42">
      <w:pPr>
        <w:rPr>
          <w:rFonts w:ascii="Times New Roman" w:hAnsi="Times New Roman" w:cs="Times New Roman"/>
          <w:sz w:val="24"/>
          <w:szCs w:val="24"/>
        </w:rPr>
      </w:pPr>
    </w:p>
    <w:p w:rsidR="00B71E42" w:rsidRPr="001F2D52" w:rsidRDefault="00B71E42" w:rsidP="00B71E42">
      <w:pPr>
        <w:autoSpaceDE w:val="0"/>
        <w:autoSpaceDN w:val="0"/>
        <w:adjustRightInd w:val="0"/>
        <w:rPr>
          <w:rFonts w:ascii="Times New Roman" w:hAnsi="Times New Roman" w:cs="Times New Roman"/>
          <w:i/>
          <w:sz w:val="24"/>
          <w:szCs w:val="24"/>
        </w:rPr>
      </w:pPr>
      <w:r w:rsidRPr="001F2D52">
        <w:rPr>
          <w:rFonts w:ascii="Times New Roman" w:hAnsi="Times New Roman" w:cs="Times New Roman"/>
          <w:sz w:val="24"/>
          <w:szCs w:val="24"/>
        </w:rPr>
        <w:t>The ability for coastal marshes and wetlands to migrate landward is essential for land protection and to prevent wetlands from “drowning in place.” This is especially true where policy research suggests, that developed coastal areas will move to and be allowed to harden shorelines in response to SLR.</w:t>
      </w:r>
      <w:r>
        <w:rPr>
          <w:rFonts w:ascii="Times New Roman" w:hAnsi="Times New Roman" w:cs="Times New Roman"/>
          <w:sz w:val="24"/>
          <w:szCs w:val="24"/>
        </w:rPr>
        <w:t xml:space="preserve"> </w:t>
      </w:r>
      <w:r w:rsidRPr="001F2D52">
        <w:rPr>
          <w:rFonts w:ascii="Times New Roman" w:hAnsi="Times New Roman" w:cs="Times New Roman"/>
          <w:sz w:val="24"/>
          <w:szCs w:val="24"/>
        </w:rPr>
        <w:t>Marshes and/or wetlands creation channelward of hardened shorelines will not be able to migrate landward in response to SLR in urban areas (Glick et al., 2008). Also, steep slopes, wetland mowing, and other “management” activities prevent existing, created, restored, or enhanced coastal marshes and wetlands from providing their initial and intended pollution reduction.</w:t>
      </w:r>
      <w:r>
        <w:rPr>
          <w:rFonts w:ascii="Times New Roman" w:hAnsi="Times New Roman" w:cs="Times New Roman"/>
          <w:sz w:val="24"/>
          <w:szCs w:val="24"/>
        </w:rPr>
        <w:t xml:space="preserve"> </w:t>
      </w:r>
      <w:r w:rsidRPr="001F2D52">
        <w:rPr>
          <w:rFonts w:ascii="Times New Roman" w:hAnsi="Times New Roman" w:cs="Times New Roman"/>
          <w:sz w:val="24"/>
          <w:szCs w:val="24"/>
        </w:rPr>
        <w:t>As a result, tracking and verification timeframes should assess the loss of acreage and function of wetlands over time.</w:t>
      </w:r>
      <w:r w:rsidRPr="001F2D52">
        <w:rPr>
          <w:rFonts w:ascii="Times New Roman" w:hAnsi="Times New Roman" w:cs="Times New Roman"/>
          <w:i/>
          <w:sz w:val="24"/>
          <w:szCs w:val="24"/>
        </w:rPr>
        <w:t xml:space="preserve"> </w:t>
      </w:r>
      <w:r w:rsidRPr="001F2D52">
        <w:rPr>
          <w:rFonts w:ascii="Times New Roman" w:hAnsi="Times New Roman" w:cs="Times New Roman"/>
          <w:sz w:val="24"/>
          <w:szCs w:val="24"/>
        </w:rPr>
        <w:t>In addition, structure-induced toe scour may also affect the function and value, therefore the verification inspections should be</w:t>
      </w:r>
      <w:r>
        <w:rPr>
          <w:rFonts w:ascii="Times New Roman" w:hAnsi="Times New Roman" w:cs="Times New Roman"/>
          <w:sz w:val="24"/>
          <w:szCs w:val="24"/>
        </w:rPr>
        <w:t xml:space="preserve"> conducted</w:t>
      </w:r>
      <w:r w:rsidRPr="001F2D52">
        <w:rPr>
          <w:rFonts w:ascii="Times New Roman" w:hAnsi="Times New Roman" w:cs="Times New Roman"/>
          <w:sz w:val="24"/>
          <w:szCs w:val="24"/>
        </w:rPr>
        <w:t xml:space="preserve"> annually. </w:t>
      </w:r>
    </w:p>
    <w:p w:rsidR="00B71E42" w:rsidRPr="001F2D52" w:rsidRDefault="00B71E42" w:rsidP="00B71E42">
      <w:pPr>
        <w:rPr>
          <w:rFonts w:ascii="Times New Roman" w:hAnsi="Times New Roman" w:cs="Times New Roman"/>
          <w:sz w:val="24"/>
          <w:szCs w:val="24"/>
        </w:rPr>
      </w:pPr>
    </w:p>
    <w:p w:rsidR="00B71E42" w:rsidRDefault="00B71E42" w:rsidP="00B71E42">
      <w:pPr>
        <w:rPr>
          <w:rFonts w:ascii="Times New Roman" w:hAnsi="Times New Roman" w:cs="Times New Roman"/>
          <w:sz w:val="24"/>
          <w:szCs w:val="24"/>
        </w:rPr>
      </w:pPr>
      <w:r w:rsidRPr="001F2D52">
        <w:rPr>
          <w:rFonts w:ascii="Times New Roman" w:hAnsi="Times New Roman" w:cs="Times New Roman"/>
          <w:sz w:val="24"/>
          <w:szCs w:val="24"/>
        </w:rPr>
        <w:t xml:space="preserve">For </w:t>
      </w:r>
      <w:r>
        <w:rPr>
          <w:rFonts w:ascii="Times New Roman" w:hAnsi="Times New Roman" w:cs="Times New Roman"/>
          <w:sz w:val="24"/>
          <w:szCs w:val="24"/>
        </w:rPr>
        <w:t>l</w:t>
      </w:r>
      <w:r w:rsidRPr="001F2D52">
        <w:rPr>
          <w:rFonts w:ascii="Times New Roman" w:hAnsi="Times New Roman" w:cs="Times New Roman"/>
          <w:sz w:val="24"/>
          <w:szCs w:val="24"/>
        </w:rPr>
        <w:t xml:space="preserve">iving </w:t>
      </w:r>
      <w:r>
        <w:rPr>
          <w:rFonts w:ascii="Times New Roman" w:hAnsi="Times New Roman" w:cs="Times New Roman"/>
          <w:sz w:val="24"/>
          <w:szCs w:val="24"/>
        </w:rPr>
        <w:t>s</w:t>
      </w:r>
      <w:r w:rsidRPr="001F2D52">
        <w:rPr>
          <w:rFonts w:ascii="Times New Roman" w:hAnsi="Times New Roman" w:cs="Times New Roman"/>
          <w:sz w:val="24"/>
          <w:szCs w:val="24"/>
        </w:rPr>
        <w:t xml:space="preserve">horeline </w:t>
      </w:r>
      <w:r>
        <w:rPr>
          <w:rFonts w:ascii="Times New Roman" w:hAnsi="Times New Roman" w:cs="Times New Roman"/>
          <w:sz w:val="24"/>
          <w:szCs w:val="24"/>
        </w:rPr>
        <w:t>management</w:t>
      </w:r>
      <w:r w:rsidRPr="001F2D52">
        <w:rPr>
          <w:rFonts w:ascii="Times New Roman" w:hAnsi="Times New Roman" w:cs="Times New Roman"/>
          <w:sz w:val="24"/>
          <w:szCs w:val="24"/>
        </w:rPr>
        <w:t xml:space="preserve"> projects, active marsh and/or wetland intervention may be needed to combat the effects of SLR over time. Intervention may be needed most on the developed coastlines where urban development prevents landward migration in response to SLR. This intervention can take many forms that include, but are not limited to the following:</w:t>
      </w:r>
    </w:p>
    <w:p w:rsidR="00B71E42" w:rsidRDefault="00B71E42" w:rsidP="00B71E42">
      <w:pPr>
        <w:rPr>
          <w:rFonts w:ascii="Times New Roman" w:hAnsi="Times New Roman" w:cs="Times New Roman"/>
          <w:sz w:val="24"/>
          <w:szCs w:val="24"/>
        </w:rPr>
      </w:pPr>
    </w:p>
    <w:p w:rsidR="00B71E42" w:rsidRPr="005C2E54" w:rsidRDefault="00B71E42" w:rsidP="00E379D1">
      <w:pPr>
        <w:pStyle w:val="ListParagraph"/>
        <w:numPr>
          <w:ilvl w:val="0"/>
          <w:numId w:val="15"/>
        </w:numPr>
        <w:ind w:left="360"/>
        <w:rPr>
          <w:rFonts w:ascii="Times New Roman" w:hAnsi="Times New Roman" w:cs="Times New Roman"/>
          <w:sz w:val="24"/>
          <w:szCs w:val="24"/>
        </w:rPr>
      </w:pPr>
      <w:r w:rsidRPr="005C2E54">
        <w:rPr>
          <w:rFonts w:ascii="Times New Roman" w:hAnsi="Times New Roman" w:cs="Times New Roman"/>
          <w:sz w:val="24"/>
          <w:szCs w:val="24"/>
        </w:rPr>
        <w:t>Raising sill heights and active filling of existing wetland grades to meet zonation elevation requirements for both vegetated and nonvegetated wetlands.</w:t>
      </w:r>
      <w:r>
        <w:rPr>
          <w:rFonts w:ascii="Times New Roman" w:hAnsi="Times New Roman" w:cs="Times New Roman"/>
          <w:sz w:val="24"/>
          <w:szCs w:val="24"/>
        </w:rPr>
        <w:t xml:space="preserve"> </w:t>
      </w:r>
    </w:p>
    <w:p w:rsidR="00B71E42" w:rsidRPr="001F2D52" w:rsidRDefault="00B71E42" w:rsidP="00E379D1">
      <w:pPr>
        <w:numPr>
          <w:ilvl w:val="1"/>
          <w:numId w:val="13"/>
        </w:numPr>
        <w:tabs>
          <w:tab w:val="clear" w:pos="1440"/>
        </w:tabs>
        <w:ind w:left="720"/>
        <w:rPr>
          <w:rFonts w:ascii="Times New Roman" w:hAnsi="Times New Roman" w:cs="Times New Roman"/>
          <w:sz w:val="24"/>
          <w:szCs w:val="24"/>
        </w:rPr>
      </w:pPr>
      <w:r w:rsidRPr="001F2D52">
        <w:rPr>
          <w:rFonts w:ascii="Times New Roman" w:hAnsi="Times New Roman" w:cs="Times New Roman"/>
          <w:sz w:val="24"/>
          <w:szCs w:val="24"/>
        </w:rPr>
        <w:t>One limitation is that the US Army Corps of Engineers and state agencies must comply with a no net loss of wetlands.</w:t>
      </w:r>
    </w:p>
    <w:p w:rsidR="00B71E42" w:rsidRPr="001F2D52" w:rsidRDefault="00B71E42" w:rsidP="00E379D1">
      <w:pPr>
        <w:numPr>
          <w:ilvl w:val="1"/>
          <w:numId w:val="13"/>
        </w:numPr>
        <w:tabs>
          <w:tab w:val="clear" w:pos="1440"/>
        </w:tabs>
        <w:ind w:left="720"/>
        <w:rPr>
          <w:rFonts w:ascii="Times New Roman" w:hAnsi="Times New Roman" w:cs="Times New Roman"/>
          <w:sz w:val="24"/>
          <w:szCs w:val="24"/>
        </w:rPr>
      </w:pPr>
      <w:r w:rsidRPr="001F2D52">
        <w:rPr>
          <w:rFonts w:ascii="Times New Roman" w:hAnsi="Times New Roman" w:cs="Times New Roman"/>
          <w:sz w:val="24"/>
          <w:szCs w:val="24"/>
        </w:rPr>
        <w:t>Therefore living shoreline projects, especially those that are designed to account for SLR may involve permitting issues related to the no net loss of wetland and the conversion of one aquatic habitat to another.</w:t>
      </w:r>
    </w:p>
    <w:p w:rsidR="00B71E42" w:rsidRPr="001F2D52" w:rsidRDefault="00B71E42" w:rsidP="00E379D1">
      <w:pPr>
        <w:numPr>
          <w:ilvl w:val="0"/>
          <w:numId w:val="13"/>
        </w:numPr>
        <w:tabs>
          <w:tab w:val="clear" w:pos="720"/>
          <w:tab w:val="num" w:pos="360"/>
        </w:tabs>
        <w:ind w:left="360"/>
        <w:rPr>
          <w:rFonts w:ascii="Times New Roman" w:hAnsi="Times New Roman" w:cs="Times New Roman"/>
          <w:sz w:val="24"/>
          <w:szCs w:val="24"/>
        </w:rPr>
      </w:pPr>
      <w:r w:rsidRPr="001F2D52">
        <w:rPr>
          <w:rFonts w:ascii="Times New Roman" w:hAnsi="Times New Roman" w:cs="Times New Roman"/>
          <w:sz w:val="24"/>
          <w:szCs w:val="24"/>
        </w:rPr>
        <w:t>Filling nonvegetated subtidal lands and converting them to intertidal vegetated and nonvegetated wetlands.</w:t>
      </w:r>
      <w:r>
        <w:rPr>
          <w:rFonts w:ascii="Times New Roman" w:hAnsi="Times New Roman" w:cs="Times New Roman"/>
          <w:sz w:val="24"/>
          <w:szCs w:val="24"/>
        </w:rPr>
        <w:t xml:space="preserve"> </w:t>
      </w:r>
    </w:p>
    <w:p w:rsidR="00B71E42" w:rsidRDefault="00B71E42" w:rsidP="00B71E42">
      <w:pPr>
        <w:rPr>
          <w:rFonts w:ascii="Times New Roman" w:hAnsi="Times New Roman" w:cs="Times New Roman"/>
          <w:sz w:val="24"/>
          <w:szCs w:val="24"/>
        </w:rPr>
      </w:pPr>
    </w:p>
    <w:p w:rsidR="00B71E42" w:rsidRDefault="00B71E42" w:rsidP="00B71E42">
      <w:pPr>
        <w:rPr>
          <w:rFonts w:ascii="Times New Roman" w:hAnsi="Times New Roman" w:cs="Times New Roman"/>
          <w:sz w:val="24"/>
          <w:szCs w:val="24"/>
        </w:rPr>
      </w:pPr>
      <w:r>
        <w:rPr>
          <w:rFonts w:ascii="Times New Roman" w:hAnsi="Times New Roman" w:cs="Times New Roman"/>
          <w:sz w:val="24"/>
          <w:szCs w:val="24"/>
        </w:rPr>
        <w:t xml:space="preserve">Several </w:t>
      </w:r>
      <w:r w:rsidRPr="001F2D52">
        <w:rPr>
          <w:rFonts w:ascii="Times New Roman" w:hAnsi="Times New Roman" w:cs="Times New Roman"/>
          <w:sz w:val="24"/>
          <w:szCs w:val="24"/>
        </w:rPr>
        <w:t>policy</w:t>
      </w:r>
      <w:r>
        <w:rPr>
          <w:rFonts w:ascii="Times New Roman" w:hAnsi="Times New Roman" w:cs="Times New Roman"/>
          <w:sz w:val="24"/>
          <w:szCs w:val="24"/>
        </w:rPr>
        <w:t>, research, and implementation</w:t>
      </w:r>
      <w:r w:rsidRPr="001F2D52">
        <w:rPr>
          <w:rFonts w:ascii="Times New Roman" w:hAnsi="Times New Roman" w:cs="Times New Roman"/>
          <w:sz w:val="24"/>
          <w:szCs w:val="24"/>
        </w:rPr>
        <w:t xml:space="preserve"> options </w:t>
      </w:r>
      <w:r>
        <w:rPr>
          <w:rFonts w:ascii="Times New Roman" w:hAnsi="Times New Roman" w:cs="Times New Roman"/>
          <w:sz w:val="24"/>
          <w:szCs w:val="24"/>
        </w:rPr>
        <w:t>are available to manage in the context of</w:t>
      </w:r>
      <w:r w:rsidRPr="001F2D52">
        <w:rPr>
          <w:rFonts w:ascii="Times New Roman" w:hAnsi="Times New Roman" w:cs="Times New Roman"/>
          <w:sz w:val="24"/>
          <w:szCs w:val="24"/>
        </w:rPr>
        <w:t xml:space="preserve"> future SLR. Federal, state, and local policies, guidelines, and regulations affirm the </w:t>
      </w:r>
      <w:r>
        <w:rPr>
          <w:rFonts w:ascii="Times New Roman" w:hAnsi="Times New Roman" w:cs="Times New Roman"/>
          <w:sz w:val="24"/>
          <w:szCs w:val="24"/>
        </w:rPr>
        <w:t>ecological values and services that tidal marshes and wetlands provide</w:t>
      </w:r>
      <w:r w:rsidRPr="001F2D52">
        <w:rPr>
          <w:rFonts w:ascii="Times New Roman" w:hAnsi="Times New Roman" w:cs="Times New Roman"/>
          <w:sz w:val="24"/>
          <w:szCs w:val="24"/>
        </w:rPr>
        <w:t xml:space="preserve">. However, in order to recognize and sustain the tidal marsh and wetland vital ecosystem services in response to SLR threats, both the existing natural resources and the restoration BMPs need improved inventory strategy and methods. In addition, the </w:t>
      </w:r>
      <w:r>
        <w:rPr>
          <w:rFonts w:ascii="Times New Roman" w:hAnsi="Times New Roman" w:cs="Times New Roman"/>
          <w:sz w:val="24"/>
          <w:szCs w:val="24"/>
        </w:rPr>
        <w:t xml:space="preserve">shoreline management </w:t>
      </w:r>
      <w:r w:rsidRPr="001F2D52">
        <w:rPr>
          <w:rFonts w:ascii="Times New Roman" w:hAnsi="Times New Roman" w:cs="Times New Roman"/>
          <w:sz w:val="24"/>
          <w:szCs w:val="24"/>
        </w:rPr>
        <w:t>practice type and placement along the coast should consider the local SLR information. The following coastal restoration and management options were provided by the National Wildlife Federation (Glick et al., 2008):</w:t>
      </w:r>
    </w:p>
    <w:p w:rsidR="00B71E42" w:rsidRPr="001F2D52" w:rsidRDefault="00B71E42" w:rsidP="00B71E42">
      <w:pPr>
        <w:rPr>
          <w:rFonts w:ascii="Times New Roman" w:hAnsi="Times New Roman" w:cs="Times New Roman"/>
          <w:sz w:val="24"/>
          <w:szCs w:val="24"/>
        </w:rPr>
      </w:pPr>
    </w:p>
    <w:p w:rsidR="00B71E42" w:rsidRPr="001F2D52" w:rsidRDefault="00B71E42" w:rsidP="00E379D1">
      <w:pPr>
        <w:numPr>
          <w:ilvl w:val="0"/>
          <w:numId w:val="51"/>
        </w:numPr>
        <w:rPr>
          <w:rFonts w:ascii="Times New Roman" w:hAnsi="Times New Roman" w:cs="Times New Roman"/>
          <w:sz w:val="24"/>
          <w:szCs w:val="24"/>
        </w:rPr>
      </w:pPr>
      <w:r w:rsidRPr="001F2D52">
        <w:rPr>
          <w:rFonts w:ascii="Times New Roman" w:hAnsi="Times New Roman" w:cs="Times New Roman"/>
          <w:sz w:val="24"/>
          <w:szCs w:val="24"/>
        </w:rPr>
        <w:t>Prioritize project sites based on ecological importance as well as vulnerability to SLR</w:t>
      </w:r>
    </w:p>
    <w:p w:rsidR="00B71E42" w:rsidRPr="001F2D52" w:rsidRDefault="00B71E42" w:rsidP="00E379D1">
      <w:pPr>
        <w:numPr>
          <w:ilvl w:val="0"/>
          <w:numId w:val="51"/>
        </w:numPr>
        <w:rPr>
          <w:rFonts w:ascii="Times New Roman" w:hAnsi="Times New Roman" w:cs="Times New Roman"/>
          <w:sz w:val="24"/>
          <w:szCs w:val="24"/>
        </w:rPr>
      </w:pPr>
      <w:r w:rsidRPr="001F2D52">
        <w:rPr>
          <w:rFonts w:ascii="Times New Roman" w:hAnsi="Times New Roman" w:cs="Times New Roman"/>
          <w:sz w:val="24"/>
          <w:szCs w:val="24"/>
        </w:rPr>
        <w:t>Expand restoration areas and coastal protection strategies to accommodate for habitat migration</w:t>
      </w:r>
    </w:p>
    <w:p w:rsidR="00B71E42" w:rsidRPr="001F2D52" w:rsidRDefault="00B71E42" w:rsidP="00E379D1">
      <w:pPr>
        <w:numPr>
          <w:ilvl w:val="0"/>
          <w:numId w:val="51"/>
        </w:numPr>
        <w:rPr>
          <w:rFonts w:ascii="Times New Roman" w:hAnsi="Times New Roman" w:cs="Times New Roman"/>
          <w:sz w:val="24"/>
          <w:szCs w:val="24"/>
        </w:rPr>
      </w:pPr>
      <w:r w:rsidRPr="001F2D52">
        <w:rPr>
          <w:rFonts w:ascii="Times New Roman" w:hAnsi="Times New Roman" w:cs="Times New Roman"/>
          <w:sz w:val="24"/>
          <w:szCs w:val="24"/>
        </w:rPr>
        <w:t>Restore and protect a diverse array of habitat types to better support ecosystem functions and improve the resiliency of fish and wildlife species.</w:t>
      </w:r>
    </w:p>
    <w:p w:rsidR="00B71E42" w:rsidRPr="001F2D52" w:rsidRDefault="00B71E42" w:rsidP="00E379D1">
      <w:pPr>
        <w:numPr>
          <w:ilvl w:val="0"/>
          <w:numId w:val="51"/>
        </w:numPr>
        <w:rPr>
          <w:rFonts w:ascii="Times New Roman" w:hAnsi="Times New Roman" w:cs="Times New Roman"/>
          <w:sz w:val="24"/>
          <w:szCs w:val="24"/>
        </w:rPr>
      </w:pPr>
      <w:r w:rsidRPr="001F2D52">
        <w:rPr>
          <w:rFonts w:ascii="Times New Roman" w:hAnsi="Times New Roman" w:cs="Times New Roman"/>
          <w:sz w:val="24"/>
          <w:szCs w:val="24"/>
        </w:rPr>
        <w:t>Identify areas that may warrant specific adaptation strategies such as natural and/or artificial replenishment of sediments</w:t>
      </w:r>
    </w:p>
    <w:p w:rsidR="00B71E42" w:rsidRDefault="00B71E42" w:rsidP="00E379D1">
      <w:pPr>
        <w:numPr>
          <w:ilvl w:val="0"/>
          <w:numId w:val="51"/>
        </w:numPr>
        <w:rPr>
          <w:rFonts w:ascii="Times New Roman" w:hAnsi="Times New Roman" w:cs="Times New Roman"/>
          <w:sz w:val="24"/>
          <w:szCs w:val="24"/>
        </w:rPr>
      </w:pPr>
      <w:r w:rsidRPr="001F2D52">
        <w:rPr>
          <w:rFonts w:ascii="Times New Roman" w:hAnsi="Times New Roman" w:cs="Times New Roman"/>
          <w:sz w:val="24"/>
          <w:szCs w:val="24"/>
        </w:rPr>
        <w:t>Expand monitoring and adaptive management practices.</w:t>
      </w:r>
    </w:p>
    <w:p w:rsidR="00B71E42" w:rsidRPr="00A148C2" w:rsidRDefault="00B71E42" w:rsidP="00B71E42">
      <w:pPr>
        <w:ind w:left="720"/>
        <w:rPr>
          <w:rFonts w:ascii="Times New Roman" w:hAnsi="Times New Roman" w:cs="Times New Roman"/>
          <w:sz w:val="24"/>
          <w:szCs w:val="24"/>
        </w:rPr>
      </w:pPr>
    </w:p>
    <w:p w:rsidR="00B71E42" w:rsidRDefault="00B71E42" w:rsidP="00B71E42">
      <w:pPr>
        <w:rPr>
          <w:rFonts w:ascii="Times New Roman" w:hAnsi="Times New Roman" w:cs="Times New Roman"/>
          <w:sz w:val="24"/>
          <w:szCs w:val="24"/>
        </w:rPr>
      </w:pPr>
      <w:r w:rsidRPr="001F2D52">
        <w:rPr>
          <w:rFonts w:ascii="Times New Roman" w:hAnsi="Times New Roman" w:cs="Times New Roman"/>
          <w:sz w:val="24"/>
          <w:szCs w:val="24"/>
        </w:rPr>
        <w:t xml:space="preserve">In summary, SLR considerations for </w:t>
      </w:r>
      <w:r>
        <w:rPr>
          <w:rFonts w:ascii="Times New Roman" w:hAnsi="Times New Roman" w:cs="Times New Roman"/>
          <w:sz w:val="24"/>
          <w:szCs w:val="24"/>
        </w:rPr>
        <w:t xml:space="preserve">shoreline management </w:t>
      </w:r>
      <w:r w:rsidRPr="001F2D52">
        <w:rPr>
          <w:rFonts w:ascii="Times New Roman" w:hAnsi="Times New Roman" w:cs="Times New Roman"/>
          <w:sz w:val="24"/>
          <w:szCs w:val="24"/>
        </w:rPr>
        <w:t xml:space="preserve">practice design, implementation, maintenance, tracking, and verification should be updated with the best available information. Future CBPO SLR research can further the </w:t>
      </w:r>
      <w:r>
        <w:rPr>
          <w:rFonts w:ascii="Times New Roman" w:hAnsi="Times New Roman" w:cs="Times New Roman"/>
          <w:sz w:val="24"/>
          <w:szCs w:val="24"/>
        </w:rPr>
        <w:t>Shoreline Management</w:t>
      </w:r>
      <w:r w:rsidRPr="001F2D52">
        <w:rPr>
          <w:rFonts w:ascii="Times New Roman" w:hAnsi="Times New Roman" w:cs="Times New Roman"/>
          <w:sz w:val="24"/>
          <w:szCs w:val="24"/>
        </w:rPr>
        <w:t xml:space="preserve"> expert panel recommendation implementation phase, can be the focus of CBPO workshops/workgroups, and/or can be considered in the Goal I</w:t>
      </w:r>
      <w:r>
        <w:rPr>
          <w:rFonts w:ascii="Times New Roman" w:hAnsi="Times New Roman" w:cs="Times New Roman"/>
          <w:sz w:val="24"/>
          <w:szCs w:val="24"/>
        </w:rPr>
        <w:t>mplementation Team initiatives.</w:t>
      </w:r>
    </w:p>
    <w:p w:rsidR="0097335D" w:rsidRPr="004E1A64" w:rsidRDefault="00B71E42" w:rsidP="00B71E42">
      <w:pPr>
        <w:pStyle w:val="Heading1"/>
        <w:rPr>
          <w:rFonts w:ascii="Times New Roman" w:hAnsi="Times New Roman" w:cs="Times New Roman"/>
          <w:sz w:val="24"/>
          <w:szCs w:val="24"/>
        </w:rPr>
      </w:pPr>
      <w:r>
        <w:br w:type="page"/>
      </w:r>
      <w:bookmarkStart w:id="5701" w:name="_Toc384371793"/>
      <w:r w:rsidR="0097335D" w:rsidRPr="004278CA">
        <w:t xml:space="preserve">Appendix </w:t>
      </w:r>
      <w:r>
        <w:t>G</w:t>
      </w:r>
      <w:r w:rsidR="0097335D" w:rsidRPr="004278CA">
        <w:t>. Shoreline Management Site Conditions and Benchmarks</w:t>
      </w:r>
      <w:bookmarkEnd w:id="5701"/>
    </w:p>
    <w:p w:rsidR="0097335D" w:rsidRPr="004E1A64" w:rsidRDefault="0097335D" w:rsidP="0097335D">
      <w:pPr>
        <w:rPr>
          <w:rFonts w:ascii="Times New Roman" w:hAnsi="Times New Roman" w:cs="Times New Roman"/>
          <w:sz w:val="24"/>
          <w:szCs w:val="24"/>
        </w:rPr>
      </w:pPr>
    </w:p>
    <w:p w:rsidR="0097335D" w:rsidRDefault="0097335D" w:rsidP="0097335D">
      <w:pPr>
        <w:rPr>
          <w:rFonts w:ascii="Times New Roman" w:hAnsi="Times New Roman" w:cs="Times New Roman"/>
          <w:sz w:val="24"/>
          <w:szCs w:val="24"/>
        </w:rPr>
      </w:pPr>
      <w:r>
        <w:rPr>
          <w:rFonts w:ascii="Times New Roman" w:hAnsi="Times New Roman" w:cs="Times New Roman"/>
          <w:sz w:val="24"/>
          <w:szCs w:val="24"/>
        </w:rPr>
        <w:t>Additional benchmarks the p</w:t>
      </w:r>
      <w:r w:rsidRPr="004E1A64">
        <w:rPr>
          <w:rFonts w:ascii="Times New Roman" w:hAnsi="Times New Roman" w:cs="Times New Roman"/>
          <w:sz w:val="24"/>
          <w:szCs w:val="24"/>
        </w:rPr>
        <w:t>anel recommended for basic qualifying conditions included: 1) shoreline sediment type; 2) nearshore bottom type; 3) shoreline morphology and orientation; 4) back shore area type; 5) bank conditions; 6) boat traffic; and 7) policy considerations</w:t>
      </w:r>
      <w:r w:rsidRPr="00FC495E">
        <w:rPr>
          <w:rFonts w:ascii="Times New Roman" w:hAnsi="Times New Roman" w:cs="Times New Roman"/>
          <w:sz w:val="24"/>
          <w:szCs w:val="24"/>
        </w:rPr>
        <w:t xml:space="preserve">. See </w:t>
      </w:r>
      <w:r w:rsidR="000D0A5F">
        <w:rPr>
          <w:rFonts w:ascii="Times New Roman" w:hAnsi="Times New Roman" w:cs="Times New Roman"/>
          <w:sz w:val="24"/>
          <w:szCs w:val="24"/>
        </w:rPr>
        <w:fldChar w:fldCharType="begin"/>
      </w:r>
      <w:r w:rsidR="00DE3D30">
        <w:rPr>
          <w:rFonts w:ascii="Times New Roman" w:hAnsi="Times New Roman" w:cs="Times New Roman"/>
          <w:sz w:val="24"/>
          <w:szCs w:val="24"/>
        </w:rPr>
        <w:instrText xml:space="preserve"> REF _Ref382826626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DE3D30">
        <w:rPr>
          <w:rFonts w:ascii="Times New Roman" w:hAnsi="Times New Roman" w:cs="Times New Roman"/>
          <w:sz w:val="24"/>
          <w:szCs w:val="24"/>
        </w:rPr>
        <w:t xml:space="preserve">Table </w:t>
      </w:r>
      <w:r w:rsidR="000C0645">
        <w:rPr>
          <w:rFonts w:ascii="Times New Roman" w:hAnsi="Times New Roman" w:cs="Times New Roman"/>
          <w:noProof/>
          <w:sz w:val="24"/>
          <w:szCs w:val="24"/>
        </w:rPr>
        <w:t>20</w:t>
      </w:r>
      <w:r w:rsidR="000D0A5F">
        <w:rPr>
          <w:rFonts w:ascii="Times New Roman" w:hAnsi="Times New Roman" w:cs="Times New Roman"/>
          <w:sz w:val="24"/>
          <w:szCs w:val="24"/>
        </w:rPr>
        <w:fldChar w:fldCharType="end"/>
      </w:r>
      <w:r w:rsidR="00DE3D30">
        <w:rPr>
          <w:rFonts w:ascii="Times New Roman" w:hAnsi="Times New Roman" w:cs="Times New Roman"/>
          <w:sz w:val="24"/>
          <w:szCs w:val="24"/>
        </w:rPr>
        <w:t xml:space="preserve"> </w:t>
      </w:r>
      <w:r w:rsidRPr="004E1A64">
        <w:rPr>
          <w:rFonts w:ascii="Times New Roman" w:hAnsi="Times New Roman" w:cs="Times New Roman"/>
          <w:sz w:val="24"/>
          <w:szCs w:val="24"/>
        </w:rPr>
        <w:t>for a summary of these benchmarks. These benchmarks are guidance to support the existing state requirements.</w:t>
      </w:r>
    </w:p>
    <w:p w:rsidR="00DE3D30" w:rsidRDefault="00DE3D30" w:rsidP="0097335D">
      <w:pPr>
        <w:rPr>
          <w:rFonts w:ascii="Times New Roman" w:hAnsi="Times New Roman" w:cs="Times New Roman"/>
          <w:sz w:val="24"/>
          <w:szCs w:val="24"/>
        </w:rPr>
      </w:pPr>
    </w:p>
    <w:p w:rsidR="0097335D" w:rsidRPr="004E1A64" w:rsidRDefault="00DE3D30" w:rsidP="00DE3D30">
      <w:pPr>
        <w:pStyle w:val="Caption"/>
        <w:rPr>
          <w:rFonts w:ascii="Times New Roman" w:hAnsi="Times New Roman" w:cs="Times New Roman"/>
          <w:sz w:val="24"/>
          <w:szCs w:val="24"/>
        </w:rPr>
      </w:pPr>
      <w:bookmarkStart w:id="5702" w:name="_Ref382826626"/>
      <w:bookmarkStart w:id="5703" w:name="_Toc388021646"/>
      <w:r w:rsidRPr="00DE3D30">
        <w:rPr>
          <w:rFonts w:ascii="Times New Roman" w:hAnsi="Times New Roman" w:cs="Times New Roman"/>
          <w:sz w:val="24"/>
          <w:szCs w:val="24"/>
        </w:rPr>
        <w:t xml:space="preserve">Table </w:t>
      </w:r>
      <w:r w:rsidR="000D0A5F" w:rsidRPr="00DE3D30">
        <w:rPr>
          <w:rFonts w:ascii="Times New Roman" w:hAnsi="Times New Roman" w:cs="Times New Roman"/>
          <w:sz w:val="24"/>
          <w:szCs w:val="24"/>
        </w:rPr>
        <w:fldChar w:fldCharType="begin"/>
      </w:r>
      <w:r w:rsidRPr="00DE3D30">
        <w:rPr>
          <w:rFonts w:ascii="Times New Roman" w:hAnsi="Times New Roman" w:cs="Times New Roman"/>
          <w:sz w:val="24"/>
          <w:szCs w:val="24"/>
        </w:rPr>
        <w:instrText xml:space="preserve"> SEQ Table \* ARABIC </w:instrText>
      </w:r>
      <w:r w:rsidR="000D0A5F" w:rsidRPr="00DE3D30">
        <w:rPr>
          <w:rFonts w:ascii="Times New Roman" w:hAnsi="Times New Roman" w:cs="Times New Roman"/>
          <w:sz w:val="24"/>
          <w:szCs w:val="24"/>
        </w:rPr>
        <w:fldChar w:fldCharType="separate"/>
      </w:r>
      <w:r w:rsidR="000C0645">
        <w:rPr>
          <w:rFonts w:ascii="Times New Roman" w:hAnsi="Times New Roman" w:cs="Times New Roman"/>
          <w:noProof/>
          <w:sz w:val="24"/>
          <w:szCs w:val="24"/>
        </w:rPr>
        <w:t>20</w:t>
      </w:r>
      <w:r w:rsidR="000D0A5F" w:rsidRPr="00DE3D30">
        <w:rPr>
          <w:rFonts w:ascii="Times New Roman" w:hAnsi="Times New Roman" w:cs="Times New Roman"/>
          <w:sz w:val="24"/>
          <w:szCs w:val="24"/>
        </w:rPr>
        <w:fldChar w:fldCharType="end"/>
      </w:r>
      <w:bookmarkEnd w:id="5702"/>
      <w:r w:rsidRPr="00DE3D30">
        <w:rPr>
          <w:rFonts w:ascii="Times New Roman" w:hAnsi="Times New Roman" w:cs="Times New Roman"/>
          <w:sz w:val="24"/>
          <w:szCs w:val="24"/>
        </w:rPr>
        <w:t>. Shoreline management site conditions and benchmar</w:t>
      </w:r>
      <w:r w:rsidR="00F55D3B">
        <w:rPr>
          <w:rFonts w:ascii="Times New Roman" w:hAnsi="Times New Roman" w:cs="Times New Roman"/>
          <w:sz w:val="24"/>
          <w:szCs w:val="24"/>
        </w:rPr>
        <w:t>ks</w:t>
      </w:r>
      <w:r w:rsidRPr="00DE3D30">
        <w:rPr>
          <w:rFonts w:ascii="Times New Roman" w:hAnsi="Times New Roman" w:cs="Times New Roman"/>
          <w:sz w:val="24"/>
          <w:szCs w:val="24"/>
        </w:rPr>
        <w:t>.</w:t>
      </w:r>
      <w:bookmarkEnd w:id="5703"/>
    </w:p>
    <w:tbl>
      <w:tblPr>
        <w:tblStyle w:val="TableGrid"/>
        <w:tblW w:w="8712" w:type="dxa"/>
        <w:tblInd w:w="108" w:type="dxa"/>
        <w:tblLook w:val="04A0"/>
      </w:tblPr>
      <w:tblGrid>
        <w:gridCol w:w="5220"/>
        <w:gridCol w:w="3492"/>
      </w:tblGrid>
      <w:tr w:rsidR="0097335D" w:rsidRPr="004E1A64" w:rsidTr="00DE3D30">
        <w:trPr>
          <w:tblHeader/>
        </w:trPr>
        <w:tc>
          <w:tcPr>
            <w:tcW w:w="5220" w:type="dxa"/>
            <w:shd w:val="pct15" w:color="auto" w:fill="auto"/>
          </w:tcPr>
          <w:p w:rsidR="0097335D" w:rsidRPr="004E1A64" w:rsidRDefault="0097335D" w:rsidP="00764CB4">
            <w:pPr>
              <w:rPr>
                <w:rFonts w:ascii="Times New Roman" w:hAnsi="Times New Roman" w:cs="Times New Roman"/>
                <w:b/>
                <w:sz w:val="24"/>
                <w:szCs w:val="24"/>
              </w:rPr>
            </w:pPr>
            <w:r w:rsidRPr="004E1A64">
              <w:rPr>
                <w:rFonts w:ascii="Times New Roman" w:hAnsi="Times New Roman" w:cs="Times New Roman"/>
                <w:b/>
                <w:sz w:val="24"/>
                <w:szCs w:val="24"/>
              </w:rPr>
              <w:t>Site Condition</w:t>
            </w:r>
          </w:p>
        </w:tc>
        <w:tc>
          <w:tcPr>
            <w:tcW w:w="3492" w:type="dxa"/>
            <w:shd w:val="pct15" w:color="auto" w:fill="auto"/>
          </w:tcPr>
          <w:p w:rsidR="0097335D" w:rsidRPr="004E1A64" w:rsidRDefault="0097335D" w:rsidP="00764CB4">
            <w:pPr>
              <w:rPr>
                <w:rFonts w:ascii="Times New Roman" w:hAnsi="Times New Roman" w:cs="Times New Roman"/>
                <w:b/>
                <w:sz w:val="24"/>
                <w:szCs w:val="24"/>
              </w:rPr>
            </w:pPr>
            <w:r w:rsidRPr="004E1A64">
              <w:rPr>
                <w:rFonts w:ascii="Times New Roman" w:hAnsi="Times New Roman" w:cs="Times New Roman"/>
                <w:b/>
                <w:sz w:val="24"/>
                <w:szCs w:val="24"/>
              </w:rPr>
              <w:t>Benchmarks</w:t>
            </w:r>
          </w:p>
        </w:tc>
      </w:tr>
      <w:tr w:rsidR="0097335D" w:rsidRPr="004E1A64" w:rsidTr="00DE3D30">
        <w:tc>
          <w:tcPr>
            <w:tcW w:w="5220" w:type="dxa"/>
          </w:tcPr>
          <w:p w:rsidR="0097335D" w:rsidRPr="004E1A64" w:rsidRDefault="0097335D" w:rsidP="00764CB4">
            <w:pPr>
              <w:rPr>
                <w:rFonts w:ascii="Times New Roman" w:hAnsi="Times New Roman" w:cs="Times New Roman"/>
                <w:sz w:val="24"/>
                <w:szCs w:val="24"/>
              </w:rPr>
            </w:pPr>
            <w:r w:rsidRPr="004E1A64">
              <w:rPr>
                <w:rFonts w:ascii="Times New Roman" w:hAnsi="Times New Roman" w:cs="Times New Roman"/>
                <w:sz w:val="24"/>
                <w:szCs w:val="24"/>
              </w:rPr>
              <w:t>Fetch</w:t>
            </w:r>
          </w:p>
        </w:tc>
        <w:tc>
          <w:tcPr>
            <w:tcW w:w="3492" w:type="dxa"/>
          </w:tcPr>
          <w:p w:rsidR="0097335D" w:rsidRPr="004E1A64" w:rsidRDefault="0097335D" w:rsidP="00E379D1">
            <w:pPr>
              <w:pStyle w:val="ListParagraph"/>
              <w:numPr>
                <w:ilvl w:val="0"/>
                <w:numId w:val="17"/>
              </w:numPr>
              <w:ind w:left="432"/>
              <w:rPr>
                <w:rFonts w:ascii="Times New Roman" w:hAnsi="Times New Roman" w:cs="Times New Roman"/>
                <w:sz w:val="24"/>
                <w:szCs w:val="24"/>
              </w:rPr>
            </w:pPr>
            <w:r w:rsidRPr="004E1A64">
              <w:rPr>
                <w:rFonts w:ascii="Times New Roman" w:hAnsi="Times New Roman" w:cs="Times New Roman"/>
                <w:sz w:val="24"/>
                <w:szCs w:val="24"/>
              </w:rPr>
              <w:t>High: 5 to 15 miles</w:t>
            </w:r>
          </w:p>
          <w:p w:rsidR="0097335D" w:rsidRPr="004E1A64" w:rsidRDefault="0097335D" w:rsidP="00E379D1">
            <w:pPr>
              <w:pStyle w:val="ListParagraph"/>
              <w:numPr>
                <w:ilvl w:val="0"/>
                <w:numId w:val="17"/>
              </w:numPr>
              <w:ind w:left="432"/>
              <w:rPr>
                <w:rFonts w:ascii="Times New Roman" w:hAnsi="Times New Roman" w:cs="Times New Roman"/>
                <w:sz w:val="24"/>
                <w:szCs w:val="24"/>
              </w:rPr>
            </w:pPr>
            <w:r w:rsidRPr="004E1A64">
              <w:rPr>
                <w:rFonts w:ascii="Times New Roman" w:hAnsi="Times New Roman" w:cs="Times New Roman"/>
                <w:sz w:val="24"/>
                <w:szCs w:val="24"/>
              </w:rPr>
              <w:t>Medium: 1 to 5 miles</w:t>
            </w:r>
          </w:p>
          <w:p w:rsidR="0097335D" w:rsidRPr="004E1A64" w:rsidRDefault="0097335D" w:rsidP="00E379D1">
            <w:pPr>
              <w:pStyle w:val="ListParagraph"/>
              <w:numPr>
                <w:ilvl w:val="0"/>
                <w:numId w:val="17"/>
              </w:numPr>
              <w:ind w:left="432"/>
              <w:rPr>
                <w:rFonts w:ascii="Times New Roman" w:hAnsi="Times New Roman" w:cs="Times New Roman"/>
                <w:sz w:val="24"/>
                <w:szCs w:val="24"/>
              </w:rPr>
            </w:pPr>
            <w:r w:rsidRPr="004E1A64">
              <w:rPr>
                <w:rFonts w:ascii="Times New Roman" w:hAnsi="Times New Roman" w:cs="Times New Roman"/>
                <w:sz w:val="24"/>
                <w:szCs w:val="24"/>
              </w:rPr>
              <w:t>Low: &lt; 1 miles</w:t>
            </w:r>
          </w:p>
        </w:tc>
      </w:tr>
      <w:tr w:rsidR="0097335D" w:rsidRPr="004E1A64" w:rsidTr="00DE3D30">
        <w:tc>
          <w:tcPr>
            <w:tcW w:w="5220" w:type="dxa"/>
          </w:tcPr>
          <w:p w:rsidR="0097335D" w:rsidRPr="004E1A64" w:rsidRDefault="0097335D" w:rsidP="00764CB4">
            <w:pPr>
              <w:rPr>
                <w:rFonts w:ascii="Times New Roman" w:hAnsi="Times New Roman" w:cs="Times New Roman"/>
                <w:sz w:val="24"/>
                <w:szCs w:val="24"/>
              </w:rPr>
            </w:pPr>
            <w:r w:rsidRPr="004E1A64">
              <w:rPr>
                <w:rFonts w:ascii="Times New Roman" w:hAnsi="Times New Roman" w:cs="Times New Roman"/>
                <w:sz w:val="24"/>
                <w:szCs w:val="24"/>
              </w:rPr>
              <w:t>Wave Energy</w:t>
            </w:r>
          </w:p>
        </w:tc>
        <w:tc>
          <w:tcPr>
            <w:tcW w:w="3492" w:type="dxa"/>
          </w:tcPr>
          <w:p w:rsidR="0097335D" w:rsidRPr="004E1A64" w:rsidRDefault="0097335D" w:rsidP="00E379D1">
            <w:pPr>
              <w:pStyle w:val="ListParagraph"/>
              <w:numPr>
                <w:ilvl w:val="0"/>
                <w:numId w:val="17"/>
              </w:numPr>
              <w:ind w:left="432"/>
              <w:rPr>
                <w:rFonts w:ascii="Times New Roman" w:hAnsi="Times New Roman" w:cs="Times New Roman"/>
                <w:sz w:val="24"/>
                <w:szCs w:val="24"/>
              </w:rPr>
            </w:pPr>
            <w:r w:rsidRPr="004E1A64">
              <w:rPr>
                <w:rFonts w:ascii="Times New Roman" w:hAnsi="Times New Roman" w:cs="Times New Roman"/>
                <w:sz w:val="24"/>
                <w:szCs w:val="24"/>
              </w:rPr>
              <w:t>High: Bay</w:t>
            </w:r>
          </w:p>
          <w:p w:rsidR="0097335D" w:rsidRPr="004E1A64" w:rsidRDefault="0097335D" w:rsidP="00E379D1">
            <w:pPr>
              <w:pStyle w:val="ListParagraph"/>
              <w:numPr>
                <w:ilvl w:val="0"/>
                <w:numId w:val="17"/>
              </w:numPr>
              <w:ind w:left="432"/>
              <w:rPr>
                <w:rFonts w:ascii="Times New Roman" w:hAnsi="Times New Roman" w:cs="Times New Roman"/>
                <w:sz w:val="24"/>
                <w:szCs w:val="24"/>
              </w:rPr>
            </w:pPr>
            <w:r w:rsidRPr="004E1A64">
              <w:rPr>
                <w:rFonts w:ascii="Times New Roman" w:hAnsi="Times New Roman" w:cs="Times New Roman"/>
                <w:sz w:val="24"/>
                <w:szCs w:val="24"/>
              </w:rPr>
              <w:t>Medium: River</w:t>
            </w:r>
          </w:p>
          <w:p w:rsidR="0097335D" w:rsidRPr="004E1A64" w:rsidRDefault="0097335D" w:rsidP="00E379D1">
            <w:pPr>
              <w:pStyle w:val="ListParagraph"/>
              <w:numPr>
                <w:ilvl w:val="0"/>
                <w:numId w:val="17"/>
              </w:numPr>
              <w:ind w:left="432"/>
              <w:rPr>
                <w:rFonts w:ascii="Times New Roman" w:hAnsi="Times New Roman" w:cs="Times New Roman"/>
                <w:sz w:val="24"/>
                <w:szCs w:val="24"/>
              </w:rPr>
            </w:pPr>
            <w:r w:rsidRPr="004E1A64">
              <w:rPr>
                <w:rFonts w:ascii="Times New Roman" w:hAnsi="Times New Roman" w:cs="Times New Roman"/>
                <w:sz w:val="24"/>
                <w:szCs w:val="24"/>
              </w:rPr>
              <w:t>Low: Creek</w:t>
            </w:r>
          </w:p>
        </w:tc>
      </w:tr>
      <w:tr w:rsidR="0097335D" w:rsidRPr="004E1A64" w:rsidTr="00DE3D30">
        <w:tc>
          <w:tcPr>
            <w:tcW w:w="5220" w:type="dxa"/>
          </w:tcPr>
          <w:p w:rsidR="0097335D" w:rsidRPr="004E1A64" w:rsidRDefault="0097335D" w:rsidP="00764CB4">
            <w:pPr>
              <w:rPr>
                <w:rFonts w:ascii="Times New Roman" w:hAnsi="Times New Roman" w:cs="Times New Roman"/>
                <w:sz w:val="24"/>
                <w:szCs w:val="24"/>
              </w:rPr>
            </w:pPr>
            <w:r w:rsidRPr="004E1A64">
              <w:rPr>
                <w:rFonts w:ascii="Times New Roman" w:hAnsi="Times New Roman" w:cs="Times New Roman"/>
                <w:color w:val="000000"/>
                <w:sz w:val="24"/>
                <w:szCs w:val="24"/>
              </w:rPr>
              <w:t>Depth Offshore</w:t>
            </w:r>
          </w:p>
        </w:tc>
        <w:tc>
          <w:tcPr>
            <w:tcW w:w="3492" w:type="dxa"/>
          </w:tcPr>
          <w:p w:rsidR="0097335D" w:rsidRPr="004E1A64" w:rsidRDefault="0097335D" w:rsidP="00E379D1">
            <w:pPr>
              <w:pStyle w:val="ListParagraph"/>
              <w:numPr>
                <w:ilvl w:val="0"/>
                <w:numId w:val="18"/>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At 10 ft offshore</w:t>
            </w:r>
          </w:p>
          <w:p w:rsidR="0097335D" w:rsidRPr="004E1A64" w:rsidRDefault="0097335D" w:rsidP="00E379D1">
            <w:pPr>
              <w:pStyle w:val="ListParagraph"/>
              <w:numPr>
                <w:ilvl w:val="0"/>
                <w:numId w:val="18"/>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At 25 ft offshore</w:t>
            </w:r>
          </w:p>
          <w:p w:rsidR="0097335D" w:rsidRPr="004E1A64" w:rsidRDefault="0097335D" w:rsidP="00E379D1">
            <w:pPr>
              <w:pStyle w:val="ListParagraph"/>
              <w:numPr>
                <w:ilvl w:val="0"/>
                <w:numId w:val="18"/>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At 50 ft offshore</w:t>
            </w:r>
          </w:p>
        </w:tc>
      </w:tr>
      <w:tr w:rsidR="0097335D" w:rsidRPr="004E1A64" w:rsidTr="00DE3D30">
        <w:tc>
          <w:tcPr>
            <w:tcW w:w="5220" w:type="dxa"/>
          </w:tcPr>
          <w:p w:rsidR="0097335D" w:rsidRPr="004E1A64" w:rsidRDefault="0097335D" w:rsidP="00764CB4">
            <w:pPr>
              <w:rPr>
                <w:rFonts w:ascii="Times New Roman" w:hAnsi="Times New Roman" w:cs="Times New Roman"/>
                <w:sz w:val="24"/>
                <w:szCs w:val="24"/>
              </w:rPr>
            </w:pPr>
            <w:r w:rsidRPr="004E1A64">
              <w:rPr>
                <w:rFonts w:ascii="Times New Roman" w:hAnsi="Times New Roman" w:cs="Times New Roman"/>
                <w:color w:val="000000"/>
                <w:sz w:val="24"/>
                <w:szCs w:val="24"/>
              </w:rPr>
              <w:t>Erosion Rate</w:t>
            </w:r>
          </w:p>
        </w:tc>
        <w:tc>
          <w:tcPr>
            <w:tcW w:w="3492" w:type="dxa"/>
          </w:tcPr>
          <w:p w:rsidR="0097335D" w:rsidRPr="004E1A64" w:rsidRDefault="0097335D" w:rsidP="00E379D1">
            <w:pPr>
              <w:pStyle w:val="ListParagraph"/>
              <w:numPr>
                <w:ilvl w:val="0"/>
                <w:numId w:val="19"/>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Very High:</w:t>
            </w:r>
            <w:r>
              <w:rPr>
                <w:rFonts w:ascii="Times New Roman" w:hAnsi="Times New Roman" w:cs="Times New Roman"/>
                <w:color w:val="000000"/>
                <w:sz w:val="24"/>
                <w:szCs w:val="24"/>
              </w:rPr>
              <w:t xml:space="preserve"> </w:t>
            </w:r>
            <w:r w:rsidRPr="004E1A64">
              <w:rPr>
                <w:rFonts w:ascii="Times New Roman" w:hAnsi="Times New Roman" w:cs="Times New Roman"/>
                <w:color w:val="000000"/>
                <w:sz w:val="24"/>
                <w:szCs w:val="24"/>
              </w:rPr>
              <w:t>&gt; 10 ft/yr</w:t>
            </w:r>
          </w:p>
          <w:p w:rsidR="0097335D" w:rsidRPr="004E1A64" w:rsidRDefault="0097335D" w:rsidP="00E379D1">
            <w:pPr>
              <w:pStyle w:val="ListParagraph"/>
              <w:numPr>
                <w:ilvl w:val="0"/>
                <w:numId w:val="19"/>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High:</w:t>
            </w:r>
            <w:r>
              <w:rPr>
                <w:rFonts w:ascii="Times New Roman" w:hAnsi="Times New Roman" w:cs="Times New Roman"/>
                <w:color w:val="000000"/>
                <w:sz w:val="24"/>
                <w:szCs w:val="24"/>
              </w:rPr>
              <w:t xml:space="preserve"> </w:t>
            </w:r>
            <w:r w:rsidRPr="004E1A64">
              <w:rPr>
                <w:rFonts w:ascii="Times New Roman" w:hAnsi="Times New Roman" w:cs="Times New Roman"/>
                <w:color w:val="000000"/>
                <w:sz w:val="24"/>
                <w:szCs w:val="24"/>
              </w:rPr>
              <w:t>5 to10 ft/yr</w:t>
            </w:r>
          </w:p>
          <w:p w:rsidR="0097335D" w:rsidRPr="004E1A64" w:rsidRDefault="0097335D" w:rsidP="00E379D1">
            <w:pPr>
              <w:pStyle w:val="ListParagraph"/>
              <w:numPr>
                <w:ilvl w:val="0"/>
                <w:numId w:val="19"/>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Moderate:</w:t>
            </w:r>
            <w:r>
              <w:rPr>
                <w:rFonts w:ascii="Times New Roman" w:hAnsi="Times New Roman" w:cs="Times New Roman"/>
                <w:color w:val="000000"/>
                <w:sz w:val="24"/>
                <w:szCs w:val="24"/>
              </w:rPr>
              <w:t xml:space="preserve"> </w:t>
            </w:r>
            <w:r w:rsidRPr="004E1A64">
              <w:rPr>
                <w:rFonts w:ascii="Times New Roman" w:hAnsi="Times New Roman" w:cs="Times New Roman"/>
                <w:color w:val="000000"/>
                <w:sz w:val="24"/>
                <w:szCs w:val="24"/>
              </w:rPr>
              <w:t>2 to 5 ft/yr</w:t>
            </w:r>
          </w:p>
          <w:p w:rsidR="0097335D" w:rsidRPr="004E1A64" w:rsidRDefault="0097335D" w:rsidP="00E379D1">
            <w:pPr>
              <w:pStyle w:val="ListParagraph"/>
              <w:numPr>
                <w:ilvl w:val="0"/>
                <w:numId w:val="19"/>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Slight:</w:t>
            </w:r>
            <w:r>
              <w:rPr>
                <w:rFonts w:ascii="Times New Roman" w:hAnsi="Times New Roman" w:cs="Times New Roman"/>
                <w:color w:val="000000"/>
                <w:sz w:val="24"/>
                <w:szCs w:val="24"/>
              </w:rPr>
              <w:t xml:space="preserve"> </w:t>
            </w:r>
            <w:r w:rsidRPr="004E1A64">
              <w:rPr>
                <w:rFonts w:ascii="Times New Roman" w:hAnsi="Times New Roman" w:cs="Times New Roman"/>
                <w:color w:val="000000"/>
                <w:sz w:val="24"/>
                <w:szCs w:val="24"/>
              </w:rPr>
              <w:t>&lt; 2 ft/yr</w:t>
            </w:r>
          </w:p>
        </w:tc>
      </w:tr>
      <w:tr w:rsidR="0097335D" w:rsidRPr="004E1A64" w:rsidTr="00DE3D30">
        <w:tc>
          <w:tcPr>
            <w:tcW w:w="5220" w:type="dxa"/>
          </w:tcPr>
          <w:p w:rsidR="0097335D" w:rsidRPr="004E1A64" w:rsidRDefault="0097335D" w:rsidP="00764CB4">
            <w:pPr>
              <w:rPr>
                <w:rFonts w:ascii="Times New Roman" w:hAnsi="Times New Roman" w:cs="Times New Roman"/>
                <w:sz w:val="24"/>
                <w:szCs w:val="24"/>
              </w:rPr>
            </w:pPr>
            <w:r w:rsidRPr="004E1A64">
              <w:rPr>
                <w:rFonts w:ascii="Times New Roman" w:hAnsi="Times New Roman" w:cs="Times New Roman"/>
                <w:color w:val="000000"/>
                <w:sz w:val="24"/>
                <w:szCs w:val="24"/>
              </w:rPr>
              <w:t>Shoreline Sediment (at MHW)</w:t>
            </w:r>
          </w:p>
        </w:tc>
        <w:tc>
          <w:tcPr>
            <w:tcW w:w="3492" w:type="dxa"/>
          </w:tcPr>
          <w:p w:rsidR="0097335D" w:rsidRPr="004E1A64" w:rsidRDefault="0097335D" w:rsidP="00E379D1">
            <w:pPr>
              <w:pStyle w:val="ListParagraph"/>
              <w:numPr>
                <w:ilvl w:val="0"/>
                <w:numId w:val="20"/>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Sandy</w:t>
            </w:r>
          </w:p>
          <w:p w:rsidR="0097335D" w:rsidRPr="004E1A64" w:rsidRDefault="0097335D" w:rsidP="00E379D1">
            <w:pPr>
              <w:pStyle w:val="ListParagraph"/>
              <w:numPr>
                <w:ilvl w:val="0"/>
                <w:numId w:val="20"/>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Clayey</w:t>
            </w:r>
          </w:p>
          <w:p w:rsidR="0097335D" w:rsidRPr="004E1A64" w:rsidRDefault="0097335D" w:rsidP="00E379D1">
            <w:pPr>
              <w:pStyle w:val="ListParagraph"/>
              <w:numPr>
                <w:ilvl w:val="0"/>
                <w:numId w:val="20"/>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Silty</w:t>
            </w:r>
          </w:p>
          <w:p w:rsidR="0097335D" w:rsidRPr="004E1A64" w:rsidRDefault="0097335D" w:rsidP="00E379D1">
            <w:pPr>
              <w:pStyle w:val="ListParagraph"/>
              <w:numPr>
                <w:ilvl w:val="0"/>
                <w:numId w:val="20"/>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Mucky</w:t>
            </w:r>
          </w:p>
          <w:p w:rsidR="0097335D" w:rsidRPr="004E1A64" w:rsidRDefault="0097335D" w:rsidP="00E379D1">
            <w:pPr>
              <w:pStyle w:val="ListParagraph"/>
              <w:numPr>
                <w:ilvl w:val="0"/>
                <w:numId w:val="20"/>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Organic</w:t>
            </w:r>
          </w:p>
        </w:tc>
      </w:tr>
      <w:tr w:rsidR="0097335D" w:rsidRPr="004E1A64" w:rsidTr="00DE3D30">
        <w:tc>
          <w:tcPr>
            <w:tcW w:w="5220" w:type="dxa"/>
          </w:tcPr>
          <w:p w:rsidR="0097335D" w:rsidRPr="004E1A64" w:rsidRDefault="0097335D" w:rsidP="00764CB4">
            <w:pPr>
              <w:rPr>
                <w:rFonts w:ascii="Times New Roman" w:hAnsi="Times New Roman" w:cs="Times New Roman"/>
                <w:color w:val="000000"/>
                <w:sz w:val="24"/>
                <w:szCs w:val="24"/>
              </w:rPr>
            </w:pPr>
            <w:r w:rsidRPr="004E1A64">
              <w:rPr>
                <w:rFonts w:ascii="Times New Roman" w:hAnsi="Times New Roman" w:cs="Times New Roman"/>
                <w:color w:val="000000"/>
                <w:sz w:val="24"/>
                <w:szCs w:val="24"/>
              </w:rPr>
              <w:t>Nearshore Bottom (at 10 feet, 25 feet and 50 feet)</w:t>
            </w:r>
          </w:p>
        </w:tc>
        <w:tc>
          <w:tcPr>
            <w:tcW w:w="3492" w:type="dxa"/>
          </w:tcPr>
          <w:p w:rsidR="0097335D" w:rsidRPr="004E1A64" w:rsidRDefault="0097335D" w:rsidP="00E379D1">
            <w:pPr>
              <w:pStyle w:val="ListParagraph"/>
              <w:numPr>
                <w:ilvl w:val="0"/>
                <w:numId w:val="21"/>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Sandy</w:t>
            </w:r>
          </w:p>
          <w:p w:rsidR="0097335D" w:rsidRPr="004E1A64" w:rsidRDefault="0097335D" w:rsidP="00E379D1">
            <w:pPr>
              <w:pStyle w:val="ListParagraph"/>
              <w:numPr>
                <w:ilvl w:val="0"/>
                <w:numId w:val="21"/>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Clayey</w:t>
            </w:r>
          </w:p>
          <w:p w:rsidR="0097335D" w:rsidRPr="004E1A64" w:rsidRDefault="0097335D" w:rsidP="00E379D1">
            <w:pPr>
              <w:pStyle w:val="ListParagraph"/>
              <w:numPr>
                <w:ilvl w:val="0"/>
                <w:numId w:val="21"/>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Silty</w:t>
            </w:r>
          </w:p>
          <w:p w:rsidR="0097335D" w:rsidRPr="004E1A64" w:rsidRDefault="0097335D" w:rsidP="00E379D1">
            <w:pPr>
              <w:pStyle w:val="ListParagraph"/>
              <w:numPr>
                <w:ilvl w:val="0"/>
                <w:numId w:val="21"/>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Mucky</w:t>
            </w:r>
          </w:p>
          <w:p w:rsidR="0097335D" w:rsidRPr="004E1A64" w:rsidRDefault="0097335D" w:rsidP="00E379D1">
            <w:pPr>
              <w:pStyle w:val="ListParagraph"/>
              <w:numPr>
                <w:ilvl w:val="0"/>
                <w:numId w:val="21"/>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Organic</w:t>
            </w:r>
          </w:p>
        </w:tc>
      </w:tr>
      <w:tr w:rsidR="0097335D" w:rsidRPr="004E1A64" w:rsidTr="00DE3D30">
        <w:tc>
          <w:tcPr>
            <w:tcW w:w="5220" w:type="dxa"/>
          </w:tcPr>
          <w:p w:rsidR="0097335D" w:rsidRPr="004E1A64" w:rsidRDefault="0097335D" w:rsidP="00764CB4">
            <w:pPr>
              <w:rPr>
                <w:rFonts w:ascii="Times New Roman" w:hAnsi="Times New Roman" w:cs="Times New Roman"/>
                <w:color w:val="000000"/>
                <w:sz w:val="24"/>
                <w:szCs w:val="24"/>
              </w:rPr>
            </w:pPr>
            <w:r w:rsidRPr="004E1A64">
              <w:rPr>
                <w:rFonts w:ascii="Times New Roman" w:hAnsi="Times New Roman" w:cs="Times New Roman"/>
                <w:color w:val="000000"/>
                <w:sz w:val="24"/>
                <w:szCs w:val="24"/>
              </w:rPr>
              <w:t>Shoreline Morphology</w:t>
            </w:r>
          </w:p>
        </w:tc>
        <w:tc>
          <w:tcPr>
            <w:tcW w:w="3492" w:type="dxa"/>
          </w:tcPr>
          <w:p w:rsidR="0097335D" w:rsidRPr="004E1A64" w:rsidRDefault="0097335D" w:rsidP="00E379D1">
            <w:pPr>
              <w:pStyle w:val="ListParagraph"/>
              <w:numPr>
                <w:ilvl w:val="0"/>
                <w:numId w:val="22"/>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Straight</w:t>
            </w:r>
          </w:p>
          <w:p w:rsidR="0097335D" w:rsidRPr="004E1A64" w:rsidRDefault="0097335D" w:rsidP="00E379D1">
            <w:pPr>
              <w:pStyle w:val="ListParagraph"/>
              <w:numPr>
                <w:ilvl w:val="0"/>
                <w:numId w:val="22"/>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Irregular</w:t>
            </w:r>
          </w:p>
          <w:p w:rsidR="0097335D" w:rsidRPr="004E1A64" w:rsidRDefault="0097335D" w:rsidP="00E379D1">
            <w:pPr>
              <w:pStyle w:val="ListParagraph"/>
              <w:numPr>
                <w:ilvl w:val="0"/>
                <w:numId w:val="22"/>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Headland</w:t>
            </w:r>
          </w:p>
          <w:p w:rsidR="0097335D" w:rsidRPr="004E1A64" w:rsidRDefault="0097335D" w:rsidP="00E379D1">
            <w:pPr>
              <w:pStyle w:val="ListParagraph"/>
              <w:numPr>
                <w:ilvl w:val="0"/>
                <w:numId w:val="22"/>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Pocket (cove)</w:t>
            </w:r>
          </w:p>
        </w:tc>
      </w:tr>
      <w:tr w:rsidR="0097335D" w:rsidRPr="004E1A64" w:rsidTr="00DE3D30">
        <w:tc>
          <w:tcPr>
            <w:tcW w:w="5220" w:type="dxa"/>
          </w:tcPr>
          <w:p w:rsidR="0097335D" w:rsidRPr="004E1A64" w:rsidRDefault="0097335D" w:rsidP="00764CB4">
            <w:pPr>
              <w:rPr>
                <w:rFonts w:ascii="Times New Roman" w:hAnsi="Times New Roman" w:cs="Times New Roman"/>
                <w:sz w:val="24"/>
                <w:szCs w:val="24"/>
              </w:rPr>
            </w:pPr>
            <w:r w:rsidRPr="004E1A64">
              <w:rPr>
                <w:rFonts w:ascii="Times New Roman" w:hAnsi="Times New Roman" w:cs="Times New Roman"/>
                <w:color w:val="000000"/>
                <w:sz w:val="24"/>
                <w:szCs w:val="24"/>
              </w:rPr>
              <w:t>Backshore Area (Area above and beyond MHW)</w:t>
            </w:r>
          </w:p>
        </w:tc>
        <w:tc>
          <w:tcPr>
            <w:tcW w:w="3492" w:type="dxa"/>
          </w:tcPr>
          <w:p w:rsidR="0097335D" w:rsidRPr="004E1A64" w:rsidRDefault="0097335D" w:rsidP="00E379D1">
            <w:pPr>
              <w:pStyle w:val="ListParagraph"/>
              <w:numPr>
                <w:ilvl w:val="0"/>
                <w:numId w:val="23"/>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Dunal</w:t>
            </w:r>
          </w:p>
          <w:p w:rsidR="0097335D" w:rsidRPr="004E1A64" w:rsidRDefault="0097335D" w:rsidP="00E379D1">
            <w:pPr>
              <w:pStyle w:val="ListParagraph"/>
              <w:numPr>
                <w:ilvl w:val="0"/>
                <w:numId w:val="23"/>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Marsh</w:t>
            </w:r>
          </w:p>
          <w:p w:rsidR="0097335D" w:rsidRPr="004E1A64" w:rsidRDefault="0097335D" w:rsidP="00E379D1">
            <w:pPr>
              <w:pStyle w:val="ListParagraph"/>
              <w:numPr>
                <w:ilvl w:val="0"/>
                <w:numId w:val="23"/>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Forest</w:t>
            </w:r>
          </w:p>
          <w:p w:rsidR="0097335D" w:rsidRPr="004E1A64" w:rsidRDefault="0097335D" w:rsidP="00E379D1">
            <w:pPr>
              <w:pStyle w:val="ListParagraph"/>
              <w:numPr>
                <w:ilvl w:val="0"/>
                <w:numId w:val="23"/>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Bank</w:t>
            </w:r>
          </w:p>
        </w:tc>
      </w:tr>
      <w:tr w:rsidR="0097335D" w:rsidRPr="004E1A64" w:rsidTr="00DE3D30">
        <w:tc>
          <w:tcPr>
            <w:tcW w:w="5220" w:type="dxa"/>
          </w:tcPr>
          <w:p w:rsidR="0097335D" w:rsidRPr="004E1A64" w:rsidRDefault="0097335D" w:rsidP="00764CB4">
            <w:pPr>
              <w:rPr>
                <w:rFonts w:ascii="Times New Roman" w:hAnsi="Times New Roman" w:cs="Times New Roman"/>
                <w:color w:val="000000"/>
                <w:sz w:val="24"/>
                <w:szCs w:val="24"/>
              </w:rPr>
            </w:pPr>
            <w:r w:rsidRPr="004E1A64">
              <w:rPr>
                <w:rFonts w:ascii="Times New Roman" w:hAnsi="Times New Roman" w:cs="Times New Roman"/>
                <w:color w:val="000000"/>
                <w:sz w:val="24"/>
                <w:szCs w:val="24"/>
              </w:rPr>
              <w:t>Bank Conditions</w:t>
            </w:r>
          </w:p>
        </w:tc>
        <w:tc>
          <w:tcPr>
            <w:tcW w:w="3492" w:type="dxa"/>
          </w:tcPr>
          <w:p w:rsidR="0097335D" w:rsidRPr="004E1A64" w:rsidRDefault="0097335D" w:rsidP="00E379D1">
            <w:pPr>
              <w:pStyle w:val="ListParagraph"/>
              <w:numPr>
                <w:ilvl w:val="0"/>
                <w:numId w:val="24"/>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Height</w:t>
            </w:r>
          </w:p>
          <w:p w:rsidR="0097335D" w:rsidRPr="004E1A64" w:rsidRDefault="0097335D" w:rsidP="00E379D1">
            <w:pPr>
              <w:pStyle w:val="ListParagraph"/>
              <w:numPr>
                <w:ilvl w:val="0"/>
                <w:numId w:val="24"/>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Slope</w:t>
            </w:r>
          </w:p>
          <w:p w:rsidR="0097335D" w:rsidRPr="004E1A64" w:rsidRDefault="0097335D" w:rsidP="00E379D1">
            <w:pPr>
              <w:pStyle w:val="ListParagraph"/>
              <w:numPr>
                <w:ilvl w:val="0"/>
                <w:numId w:val="24"/>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Composition</w:t>
            </w:r>
          </w:p>
          <w:p w:rsidR="0097335D" w:rsidRPr="004E1A64" w:rsidRDefault="0097335D" w:rsidP="00E379D1">
            <w:pPr>
              <w:pStyle w:val="ListParagraph"/>
              <w:numPr>
                <w:ilvl w:val="0"/>
                <w:numId w:val="24"/>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Vegetated (% cover)</w:t>
            </w:r>
          </w:p>
          <w:p w:rsidR="0097335D" w:rsidRPr="004E1A64" w:rsidRDefault="0097335D" w:rsidP="00E379D1">
            <w:pPr>
              <w:pStyle w:val="ListParagraph"/>
              <w:numPr>
                <w:ilvl w:val="0"/>
                <w:numId w:val="24"/>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Type of Vegetation</w:t>
            </w:r>
          </w:p>
          <w:p w:rsidR="0097335D" w:rsidRPr="004E1A64" w:rsidRDefault="0097335D" w:rsidP="00E379D1">
            <w:pPr>
              <w:pStyle w:val="ListParagraph"/>
              <w:numPr>
                <w:ilvl w:val="0"/>
                <w:numId w:val="24"/>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Stable or Eroding</w:t>
            </w:r>
          </w:p>
          <w:p w:rsidR="0097335D" w:rsidRPr="004E1A64" w:rsidRDefault="0097335D" w:rsidP="00E379D1">
            <w:pPr>
              <w:pStyle w:val="ListParagraph"/>
              <w:numPr>
                <w:ilvl w:val="0"/>
                <w:numId w:val="24"/>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Undercut</w:t>
            </w:r>
          </w:p>
        </w:tc>
      </w:tr>
      <w:tr w:rsidR="0097335D" w:rsidRPr="004E1A64" w:rsidTr="00DE3D30">
        <w:tc>
          <w:tcPr>
            <w:tcW w:w="5220" w:type="dxa"/>
          </w:tcPr>
          <w:p w:rsidR="0097335D" w:rsidRPr="004E1A64" w:rsidRDefault="0097335D" w:rsidP="00764CB4">
            <w:pPr>
              <w:rPr>
                <w:rFonts w:ascii="Times New Roman" w:hAnsi="Times New Roman" w:cs="Times New Roman"/>
                <w:color w:val="000000"/>
                <w:sz w:val="24"/>
                <w:szCs w:val="24"/>
              </w:rPr>
            </w:pPr>
            <w:r w:rsidRPr="004E1A64">
              <w:rPr>
                <w:rFonts w:ascii="Times New Roman" w:hAnsi="Times New Roman" w:cs="Times New Roman"/>
                <w:color w:val="000000"/>
                <w:sz w:val="24"/>
                <w:szCs w:val="24"/>
              </w:rPr>
              <w:t>Boat Traffic (From May - September)</w:t>
            </w:r>
          </w:p>
        </w:tc>
        <w:tc>
          <w:tcPr>
            <w:tcW w:w="3492" w:type="dxa"/>
          </w:tcPr>
          <w:p w:rsidR="0097335D" w:rsidRPr="004E1A64" w:rsidRDefault="0097335D" w:rsidP="00E379D1">
            <w:pPr>
              <w:pStyle w:val="ListParagraph"/>
              <w:numPr>
                <w:ilvl w:val="0"/>
                <w:numId w:val="25"/>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High Traffic Area</w:t>
            </w:r>
          </w:p>
          <w:p w:rsidR="0097335D" w:rsidRPr="004E1A64" w:rsidRDefault="0097335D" w:rsidP="00E379D1">
            <w:pPr>
              <w:pStyle w:val="ListParagraph"/>
              <w:numPr>
                <w:ilvl w:val="0"/>
                <w:numId w:val="25"/>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Moderate Traffic Area</w:t>
            </w:r>
          </w:p>
          <w:p w:rsidR="0097335D" w:rsidRPr="004E1A64" w:rsidRDefault="0097335D" w:rsidP="00E379D1">
            <w:pPr>
              <w:pStyle w:val="ListParagraph"/>
              <w:numPr>
                <w:ilvl w:val="0"/>
                <w:numId w:val="25"/>
              </w:numPr>
              <w:ind w:left="432"/>
              <w:rPr>
                <w:rFonts w:ascii="Times New Roman" w:hAnsi="Times New Roman" w:cs="Times New Roman"/>
                <w:color w:val="000000"/>
                <w:sz w:val="24"/>
                <w:szCs w:val="24"/>
              </w:rPr>
            </w:pPr>
            <w:r w:rsidRPr="004E1A64">
              <w:rPr>
                <w:rFonts w:ascii="Times New Roman" w:hAnsi="Times New Roman" w:cs="Times New Roman"/>
                <w:color w:val="000000"/>
                <w:sz w:val="24"/>
                <w:szCs w:val="24"/>
              </w:rPr>
              <w:t>Low Traffic Area</w:t>
            </w:r>
          </w:p>
        </w:tc>
      </w:tr>
      <w:tr w:rsidR="0097335D" w:rsidRPr="004E1A64" w:rsidTr="00DE3D30">
        <w:tc>
          <w:tcPr>
            <w:tcW w:w="8712" w:type="dxa"/>
            <w:gridSpan w:val="2"/>
          </w:tcPr>
          <w:p w:rsidR="0097335D" w:rsidRPr="00407440" w:rsidRDefault="0097335D" w:rsidP="00764CB4">
            <w:pPr>
              <w:rPr>
                <w:rFonts w:ascii="Times New Roman" w:hAnsi="Times New Roman" w:cs="Times New Roman"/>
                <w:color w:val="000000"/>
                <w:sz w:val="24"/>
                <w:szCs w:val="24"/>
              </w:rPr>
            </w:pPr>
            <w:r>
              <w:rPr>
                <w:rFonts w:ascii="Times New Roman" w:hAnsi="Times New Roman" w:cs="Times New Roman"/>
                <w:color w:val="000000"/>
                <w:sz w:val="24"/>
                <w:szCs w:val="24"/>
              </w:rPr>
              <w:t>Tidal range and orientation are also important to determine benchmarks at the local level.</w:t>
            </w:r>
          </w:p>
        </w:tc>
      </w:tr>
    </w:tbl>
    <w:p w:rsidR="00905D53" w:rsidRPr="009D07D7" w:rsidRDefault="0097335D">
      <w:pPr>
        <w:rPr>
          <w:rFonts w:asciiTheme="majorHAnsi" w:eastAsiaTheme="majorEastAsia" w:hAnsiTheme="majorHAnsi" w:cstheme="majorBidi"/>
          <w:b/>
          <w:bCs/>
          <w:color w:val="365F91" w:themeColor="accent1" w:themeShade="BF"/>
          <w:sz w:val="28"/>
          <w:szCs w:val="28"/>
        </w:rPr>
        <w:sectPr w:rsidR="00905D53" w:rsidRPr="009D07D7" w:rsidSect="00F7013F">
          <w:headerReference w:type="even" r:id="rId92"/>
          <w:footerReference w:type="first" r:id="rId93"/>
          <w:type w:val="continuous"/>
          <w:pgSz w:w="12240" w:h="15840"/>
          <w:pgMar w:top="1440" w:right="1440" w:bottom="1440" w:left="1440" w:header="720" w:footer="720" w:gutter="0"/>
          <w:cols w:space="720"/>
          <w:titlePg/>
          <w:docGrid w:linePitch="360"/>
        </w:sectPr>
      </w:pPr>
      <w:r>
        <w:br w:type="page"/>
      </w:r>
    </w:p>
    <w:p w:rsidR="00905D53" w:rsidRDefault="00B71E42" w:rsidP="0097335D">
      <w:pPr>
        <w:pStyle w:val="Heading1"/>
      </w:pPr>
      <w:bookmarkStart w:id="5704" w:name="_Toc373087887"/>
      <w:bookmarkStart w:id="5705" w:name="_Toc384371794"/>
      <w:r>
        <w:t>Appendix H</w:t>
      </w:r>
      <w:r w:rsidR="00905D53" w:rsidRPr="00DB3ED1">
        <w:t>. Tidal marsh denitrification rates in or near the Chesapeake Bay.</w:t>
      </w:r>
      <w:bookmarkEnd w:id="5704"/>
      <w:bookmarkEnd w:id="5705"/>
    </w:p>
    <w:p w:rsidR="00DE3D30" w:rsidRDefault="00DE3D30" w:rsidP="00FE79B4">
      <w:pPr>
        <w:rPr>
          <w:rFonts w:ascii="Times New Roman" w:hAnsi="Times New Roman" w:cs="Times New Roman"/>
          <w:sz w:val="24"/>
          <w:szCs w:val="24"/>
        </w:rPr>
      </w:pPr>
    </w:p>
    <w:p w:rsidR="00FE79B4" w:rsidRDefault="00FE79B4" w:rsidP="00FE79B4">
      <w:pPr>
        <w:rPr>
          <w:rFonts w:ascii="Times New Roman" w:hAnsi="Times New Roman" w:cs="Times New Roman"/>
          <w:sz w:val="24"/>
          <w:szCs w:val="24"/>
        </w:rPr>
      </w:pPr>
      <w:r w:rsidRPr="001231D7">
        <w:rPr>
          <w:rFonts w:ascii="Times New Roman" w:hAnsi="Times New Roman" w:cs="Times New Roman"/>
          <w:sz w:val="24"/>
          <w:szCs w:val="24"/>
        </w:rPr>
        <w:t>The following studies conducted in and near the Chesapeake Bay watershed provide support for the tidal marsh system as a nutrient and sediment load reduction BMP.</w:t>
      </w:r>
      <w:r>
        <w:rPr>
          <w:rFonts w:ascii="Times New Roman" w:hAnsi="Times New Roman" w:cs="Times New Roman"/>
          <w:sz w:val="24"/>
          <w:szCs w:val="24"/>
        </w:rPr>
        <w:t xml:space="preserve"> </w:t>
      </w:r>
    </w:p>
    <w:p w:rsidR="00FE79B4" w:rsidRPr="001231D7" w:rsidRDefault="00FE79B4" w:rsidP="00FE79B4">
      <w:pPr>
        <w:rPr>
          <w:rFonts w:ascii="Times New Roman" w:hAnsi="Times New Roman" w:cs="Times New Roman"/>
          <w:sz w:val="24"/>
          <w:szCs w:val="24"/>
        </w:rPr>
      </w:pPr>
    </w:p>
    <w:p w:rsidR="00FE79B4" w:rsidRPr="001231D7" w:rsidRDefault="00FE79B4" w:rsidP="00E379D1">
      <w:pPr>
        <w:pStyle w:val="ListParagraph"/>
        <w:numPr>
          <w:ilvl w:val="1"/>
          <w:numId w:val="8"/>
        </w:numPr>
        <w:tabs>
          <w:tab w:val="left" w:pos="1080"/>
        </w:tabs>
        <w:spacing w:after="200" w:line="276" w:lineRule="auto"/>
        <w:ind w:left="720"/>
        <w:rPr>
          <w:rFonts w:ascii="Times New Roman" w:hAnsi="Times New Roman" w:cs="Times New Roman"/>
          <w:sz w:val="24"/>
          <w:szCs w:val="24"/>
        </w:rPr>
      </w:pPr>
      <w:r w:rsidRPr="001231D7">
        <w:rPr>
          <w:rFonts w:ascii="Times New Roman" w:hAnsi="Times New Roman" w:cs="Times New Roman"/>
          <w:sz w:val="24"/>
          <w:szCs w:val="24"/>
        </w:rPr>
        <w:t xml:space="preserve">In the Patuxent River, the accreting tidal marsh removed </w:t>
      </w:r>
      <w:r>
        <w:rPr>
          <w:rFonts w:ascii="Times New Roman" w:hAnsi="Times New Roman" w:cs="Times New Roman"/>
          <w:sz w:val="24"/>
          <w:szCs w:val="24"/>
        </w:rPr>
        <w:t>30% of the total nitrogen and 31% of the total phosphorus</w:t>
      </w:r>
      <w:r w:rsidRPr="001231D7">
        <w:rPr>
          <w:rFonts w:ascii="Times New Roman" w:hAnsi="Times New Roman" w:cs="Times New Roman"/>
          <w:sz w:val="24"/>
          <w:szCs w:val="24"/>
        </w:rPr>
        <w:t xml:space="preserve"> from the estuarine/marsh system. This highlights the tidal marsh nutrient reduction capability and the importance for accretion to exceed sea level rise in order to provide these ecosystem services (Boy</w:t>
      </w:r>
      <w:r>
        <w:rPr>
          <w:rFonts w:ascii="Times New Roman" w:hAnsi="Times New Roman" w:cs="Times New Roman"/>
          <w:sz w:val="24"/>
          <w:szCs w:val="24"/>
        </w:rPr>
        <w:t>n</w:t>
      </w:r>
      <w:r w:rsidRPr="001231D7">
        <w:rPr>
          <w:rFonts w:ascii="Times New Roman" w:hAnsi="Times New Roman" w:cs="Times New Roman"/>
          <w:sz w:val="24"/>
          <w:szCs w:val="24"/>
        </w:rPr>
        <w:t xml:space="preserve">ton et al., 2008). </w:t>
      </w:r>
    </w:p>
    <w:p w:rsidR="00FE79B4" w:rsidRPr="001231D7" w:rsidRDefault="00FE79B4" w:rsidP="00E379D1">
      <w:pPr>
        <w:pStyle w:val="ListParagraph"/>
        <w:numPr>
          <w:ilvl w:val="1"/>
          <w:numId w:val="8"/>
        </w:numPr>
        <w:tabs>
          <w:tab w:val="left" w:pos="1080"/>
        </w:tabs>
        <w:spacing w:after="200" w:line="276" w:lineRule="auto"/>
        <w:ind w:left="720"/>
        <w:rPr>
          <w:rFonts w:ascii="Times New Roman" w:hAnsi="Times New Roman" w:cs="Times New Roman"/>
          <w:sz w:val="24"/>
          <w:szCs w:val="24"/>
        </w:rPr>
      </w:pPr>
      <w:r w:rsidRPr="001231D7">
        <w:rPr>
          <w:rFonts w:ascii="Times New Roman" w:hAnsi="Times New Roman" w:cs="Times New Roman"/>
          <w:sz w:val="24"/>
          <w:szCs w:val="24"/>
        </w:rPr>
        <w:t>The Choptank River tidal marshes retained about 33% total nitrogen and about 94% total phosphorus in the marsh sediments (Malone et al., 2003). The authors state, “In tidal Chesapeake estuaries, tidal marshes represent a large, and previously ignored sink for N and P.”</w:t>
      </w:r>
    </w:p>
    <w:p w:rsidR="00FE79B4" w:rsidRPr="001231D7" w:rsidRDefault="00FE79B4" w:rsidP="00E379D1">
      <w:pPr>
        <w:pStyle w:val="ListParagraph"/>
        <w:numPr>
          <w:ilvl w:val="1"/>
          <w:numId w:val="8"/>
        </w:numPr>
        <w:tabs>
          <w:tab w:val="left" w:pos="1080"/>
        </w:tabs>
        <w:spacing w:after="200" w:line="276" w:lineRule="auto"/>
        <w:ind w:left="720"/>
        <w:rPr>
          <w:rFonts w:ascii="Times New Roman" w:hAnsi="Times New Roman" w:cs="Times New Roman"/>
          <w:sz w:val="24"/>
          <w:szCs w:val="24"/>
        </w:rPr>
      </w:pPr>
      <w:r w:rsidRPr="001231D7">
        <w:rPr>
          <w:rFonts w:ascii="Times New Roman" w:hAnsi="Times New Roman" w:cs="Times New Roman"/>
          <w:sz w:val="24"/>
          <w:szCs w:val="24"/>
        </w:rPr>
        <w:t xml:space="preserve">Five fringe salt marshes in Narragansett Bay, Rhode Island, </w:t>
      </w:r>
      <w:r>
        <w:rPr>
          <w:rFonts w:ascii="Times New Roman" w:hAnsi="Times New Roman" w:cs="Times New Roman"/>
          <w:sz w:val="24"/>
          <w:szCs w:val="24"/>
        </w:rPr>
        <w:t>showed</w:t>
      </w:r>
      <w:r w:rsidRPr="001231D7">
        <w:rPr>
          <w:rFonts w:ascii="Times New Roman" w:hAnsi="Times New Roman" w:cs="Times New Roman"/>
          <w:sz w:val="24"/>
          <w:szCs w:val="24"/>
        </w:rPr>
        <w:t xml:space="preserve"> denitrification rates up to 420 µmol N</w:t>
      </w:r>
      <w:r w:rsidRPr="001231D7">
        <w:rPr>
          <w:rFonts w:ascii="Times New Roman" w:hAnsi="Times New Roman" w:cs="Times New Roman"/>
          <w:sz w:val="24"/>
          <w:szCs w:val="24"/>
          <w:vertAlign w:val="subscript"/>
        </w:rPr>
        <w:t xml:space="preserve">2 </w:t>
      </w:r>
      <w:r w:rsidRPr="001231D7">
        <w:rPr>
          <w:rFonts w:ascii="Times New Roman" w:hAnsi="Times New Roman" w:cs="Times New Roman"/>
          <w:sz w:val="24"/>
          <w:szCs w:val="24"/>
        </w:rPr>
        <w:t>m</w:t>
      </w:r>
      <w:r w:rsidRPr="001231D7">
        <w:rPr>
          <w:rFonts w:ascii="Times New Roman" w:hAnsi="Times New Roman" w:cs="Times New Roman"/>
          <w:sz w:val="24"/>
          <w:szCs w:val="24"/>
          <w:vertAlign w:val="superscript"/>
        </w:rPr>
        <w:t xml:space="preserve">2 </w:t>
      </w:r>
      <w:r w:rsidRPr="001231D7">
        <w:rPr>
          <w:rFonts w:ascii="Times New Roman" w:hAnsi="Times New Roman" w:cs="Times New Roman"/>
          <w:sz w:val="24"/>
          <w:szCs w:val="24"/>
        </w:rPr>
        <w:t>hr</w:t>
      </w:r>
      <w:r w:rsidRPr="001231D7">
        <w:rPr>
          <w:rFonts w:ascii="Times New Roman" w:hAnsi="Times New Roman" w:cs="Times New Roman"/>
          <w:sz w:val="24"/>
          <w:szCs w:val="24"/>
          <w:vertAlign w:val="superscript"/>
        </w:rPr>
        <w:t>-1</w:t>
      </w:r>
      <w:r w:rsidRPr="001231D7">
        <w:rPr>
          <w:rFonts w:ascii="Times New Roman" w:hAnsi="Times New Roman" w:cs="Times New Roman"/>
          <w:sz w:val="24"/>
          <w:szCs w:val="24"/>
        </w:rPr>
        <w:t xml:space="preserve"> to intercept and transform land-derived nitrogen loads (Davis et al., 2004). Denitrification is a major pathway to remove inorganic nitrogen from the estuarine system (Seitzinger, 1988). </w:t>
      </w:r>
    </w:p>
    <w:p w:rsidR="00FE79B4" w:rsidRPr="001231D7" w:rsidRDefault="00FE79B4" w:rsidP="00E379D1">
      <w:pPr>
        <w:pStyle w:val="ListParagraph"/>
        <w:numPr>
          <w:ilvl w:val="1"/>
          <w:numId w:val="8"/>
        </w:numPr>
        <w:tabs>
          <w:tab w:val="left" w:pos="1080"/>
        </w:tabs>
        <w:spacing w:after="200" w:line="276" w:lineRule="auto"/>
        <w:ind w:left="720"/>
        <w:rPr>
          <w:rFonts w:ascii="Times New Roman" w:hAnsi="Times New Roman" w:cs="Times New Roman"/>
          <w:sz w:val="24"/>
          <w:szCs w:val="24"/>
        </w:rPr>
      </w:pPr>
      <w:r w:rsidRPr="001231D7">
        <w:rPr>
          <w:rFonts w:ascii="Times New Roman" w:hAnsi="Times New Roman" w:cs="Times New Roman"/>
          <w:sz w:val="24"/>
          <w:szCs w:val="24"/>
        </w:rPr>
        <w:t>The Dyke Marsh is a tidal freshwater marsh on the Potomac River. The mean denitrification rate was 147 µmol N m</w:t>
      </w:r>
      <w:r w:rsidRPr="001231D7">
        <w:rPr>
          <w:rFonts w:ascii="Times New Roman" w:hAnsi="Times New Roman" w:cs="Times New Roman"/>
          <w:sz w:val="24"/>
          <w:szCs w:val="24"/>
          <w:vertAlign w:val="superscript"/>
        </w:rPr>
        <w:t>-2</w:t>
      </w:r>
      <w:r w:rsidRPr="001231D7">
        <w:rPr>
          <w:rFonts w:ascii="Times New Roman" w:hAnsi="Times New Roman" w:cs="Times New Roman"/>
          <w:sz w:val="24"/>
          <w:szCs w:val="24"/>
        </w:rPr>
        <w:t xml:space="preserve"> h</w:t>
      </w:r>
      <w:r w:rsidRPr="001231D7">
        <w:rPr>
          <w:rFonts w:ascii="Times New Roman" w:hAnsi="Times New Roman" w:cs="Times New Roman"/>
          <w:sz w:val="24"/>
          <w:szCs w:val="24"/>
          <w:vertAlign w:val="superscript"/>
        </w:rPr>
        <w:t>-1</w:t>
      </w:r>
      <w:r w:rsidRPr="001231D7">
        <w:rPr>
          <w:rFonts w:ascii="Times New Roman" w:hAnsi="Times New Roman" w:cs="Times New Roman"/>
          <w:sz w:val="24"/>
          <w:szCs w:val="24"/>
        </w:rPr>
        <w:t>. Using this rate for the Dyke Marsh area, the potential N removal is 14,600 kg yr</w:t>
      </w:r>
      <w:r w:rsidRPr="001231D7">
        <w:rPr>
          <w:rFonts w:ascii="Times New Roman" w:hAnsi="Times New Roman" w:cs="Times New Roman"/>
          <w:sz w:val="24"/>
          <w:szCs w:val="24"/>
          <w:vertAlign w:val="superscript"/>
        </w:rPr>
        <w:t>-1</w:t>
      </w:r>
      <w:r w:rsidRPr="001231D7">
        <w:rPr>
          <w:rFonts w:ascii="Times New Roman" w:hAnsi="Times New Roman" w:cs="Times New Roman"/>
          <w:sz w:val="24"/>
          <w:szCs w:val="24"/>
        </w:rPr>
        <w:t xml:space="preserve"> (</w:t>
      </w:r>
      <w:r w:rsidRPr="001231D7">
        <w:rPr>
          <w:rFonts w:ascii="Times New Roman" w:hAnsi="Times New Roman" w:cs="Times New Roman"/>
          <w:noProof/>
          <w:sz w:val="24"/>
          <w:szCs w:val="24"/>
        </w:rPr>
        <w:t>Hopfensperger et al., 2009)</w:t>
      </w:r>
      <w:r w:rsidRPr="001231D7">
        <w:rPr>
          <w:rFonts w:ascii="Times New Roman" w:hAnsi="Times New Roman" w:cs="Times New Roman"/>
          <w:sz w:val="24"/>
          <w:szCs w:val="24"/>
        </w:rPr>
        <w:t>.</w:t>
      </w:r>
    </w:p>
    <w:p w:rsidR="00FE79B4" w:rsidRPr="001231D7" w:rsidRDefault="00FE79B4" w:rsidP="00E379D1">
      <w:pPr>
        <w:pStyle w:val="ListParagraph"/>
        <w:numPr>
          <w:ilvl w:val="1"/>
          <w:numId w:val="8"/>
        </w:numPr>
        <w:tabs>
          <w:tab w:val="left" w:pos="1080"/>
        </w:tabs>
        <w:spacing w:after="200" w:line="276" w:lineRule="auto"/>
        <w:ind w:left="720"/>
        <w:rPr>
          <w:rFonts w:ascii="Times New Roman" w:hAnsi="Times New Roman" w:cs="Times New Roman"/>
          <w:sz w:val="24"/>
          <w:szCs w:val="24"/>
        </w:rPr>
      </w:pPr>
      <w:r w:rsidRPr="001231D7">
        <w:rPr>
          <w:rFonts w:ascii="Times New Roman" w:hAnsi="Times New Roman" w:cs="Times New Roman"/>
          <w:sz w:val="24"/>
          <w:szCs w:val="24"/>
        </w:rPr>
        <w:t xml:space="preserve">In the Rhode River estuary, tidal marshes transformed particulate nutrients to dissolved nutrients. The marshes retained phosphorus by accumulation on the sediment. Based on the phosphorus retention the high marsh and mudflat are estimated to accrete 3 mm per year (Jordan et al., 1983). </w:t>
      </w:r>
    </w:p>
    <w:p w:rsidR="00FE79B4" w:rsidRPr="001231D7" w:rsidRDefault="00FE79B4" w:rsidP="00E379D1">
      <w:pPr>
        <w:pStyle w:val="ListParagraph"/>
        <w:numPr>
          <w:ilvl w:val="1"/>
          <w:numId w:val="8"/>
        </w:numPr>
        <w:tabs>
          <w:tab w:val="left" w:pos="1080"/>
        </w:tabs>
        <w:spacing w:after="200" w:line="276" w:lineRule="auto"/>
        <w:ind w:left="720"/>
        <w:rPr>
          <w:rFonts w:ascii="Times New Roman" w:hAnsi="Times New Roman" w:cs="Times New Roman"/>
          <w:sz w:val="24"/>
          <w:szCs w:val="24"/>
        </w:rPr>
      </w:pPr>
      <w:r w:rsidRPr="001231D7">
        <w:rPr>
          <w:rFonts w:ascii="Times New Roman" w:hAnsi="Times New Roman" w:cs="Times New Roman"/>
          <w:sz w:val="24"/>
          <w:szCs w:val="24"/>
        </w:rPr>
        <w:t>Another study in the Rhode River estuary found that phytoplankton in the upper estuary led to higher phosphorus than nitrogen</w:t>
      </w:r>
      <w:r>
        <w:rPr>
          <w:rFonts w:ascii="Times New Roman" w:hAnsi="Times New Roman" w:cs="Times New Roman"/>
          <w:sz w:val="24"/>
          <w:szCs w:val="24"/>
        </w:rPr>
        <w:t xml:space="preserve"> removal</w:t>
      </w:r>
      <w:r w:rsidRPr="001231D7">
        <w:rPr>
          <w:rFonts w:ascii="Times New Roman" w:hAnsi="Times New Roman" w:cs="Times New Roman"/>
          <w:sz w:val="24"/>
          <w:szCs w:val="24"/>
        </w:rPr>
        <w:t xml:space="preserve"> (Jordan et al., 1991).</w:t>
      </w:r>
    </w:p>
    <w:p w:rsidR="00FE79B4" w:rsidRDefault="00FE79B4" w:rsidP="00E379D1">
      <w:pPr>
        <w:pStyle w:val="ListParagraph"/>
        <w:numPr>
          <w:ilvl w:val="1"/>
          <w:numId w:val="8"/>
        </w:numPr>
        <w:tabs>
          <w:tab w:val="left" w:pos="1080"/>
        </w:tabs>
        <w:spacing w:after="200" w:line="276" w:lineRule="auto"/>
        <w:ind w:left="720"/>
        <w:rPr>
          <w:rFonts w:ascii="Times New Roman" w:hAnsi="Times New Roman" w:cs="Times New Roman"/>
          <w:sz w:val="24"/>
          <w:szCs w:val="24"/>
        </w:rPr>
      </w:pPr>
      <w:r w:rsidRPr="001231D7">
        <w:rPr>
          <w:rFonts w:ascii="Times New Roman" w:hAnsi="Times New Roman" w:cs="Times New Roman"/>
          <w:sz w:val="24"/>
          <w:szCs w:val="24"/>
        </w:rPr>
        <w:t xml:space="preserve">Continuous automated sampling of two tidal marshes in both the high and low marsh over two to three years found that the high marsh exported material and the low marsh imported material and had deposition (Jordan </w:t>
      </w:r>
      <w:r w:rsidR="00174C9B">
        <w:rPr>
          <w:rFonts w:ascii="Times New Roman" w:hAnsi="Times New Roman" w:cs="Times New Roman"/>
          <w:sz w:val="24"/>
          <w:szCs w:val="24"/>
        </w:rPr>
        <w:t>et al.</w:t>
      </w:r>
      <w:r w:rsidRPr="001231D7">
        <w:rPr>
          <w:rFonts w:ascii="Times New Roman" w:hAnsi="Times New Roman" w:cs="Times New Roman"/>
          <w:sz w:val="24"/>
          <w:szCs w:val="24"/>
        </w:rPr>
        <w:t xml:space="preserve">, 1991). </w:t>
      </w:r>
    </w:p>
    <w:p w:rsidR="00FE79B4" w:rsidRDefault="00FE79B4" w:rsidP="00E379D1">
      <w:pPr>
        <w:pStyle w:val="ListParagraph"/>
        <w:numPr>
          <w:ilvl w:val="1"/>
          <w:numId w:val="8"/>
        </w:numPr>
        <w:tabs>
          <w:tab w:val="left" w:pos="1080"/>
        </w:tabs>
        <w:spacing w:after="200" w:line="276" w:lineRule="auto"/>
        <w:ind w:left="720"/>
        <w:rPr>
          <w:rFonts w:ascii="Times New Roman" w:hAnsi="Times New Roman" w:cs="Times New Roman"/>
          <w:sz w:val="24"/>
          <w:szCs w:val="24"/>
        </w:rPr>
      </w:pPr>
      <w:r w:rsidRPr="00A33F39">
        <w:rPr>
          <w:rFonts w:ascii="Times New Roman" w:hAnsi="Times New Roman" w:cs="Times New Roman"/>
          <w:sz w:val="24"/>
          <w:szCs w:val="24"/>
        </w:rPr>
        <w:t>Tidal marshes are effective at trapping sediment both as individual grains and as floc</w:t>
      </w:r>
      <w:r>
        <w:rPr>
          <w:rFonts w:ascii="Times New Roman" w:hAnsi="Times New Roman" w:cs="Times New Roman"/>
          <w:sz w:val="24"/>
          <w:szCs w:val="24"/>
        </w:rPr>
        <w:t xml:space="preserve">culants. </w:t>
      </w:r>
      <w:r w:rsidRPr="00A33F39">
        <w:rPr>
          <w:rFonts w:ascii="Times New Roman" w:hAnsi="Times New Roman" w:cs="Times New Roman"/>
          <w:sz w:val="24"/>
          <w:szCs w:val="24"/>
        </w:rPr>
        <w:t>Tidal marsh vegetation plays a role by reducing velocity and breaking up turbulent eddies that might result in res</w:t>
      </w:r>
      <w:r>
        <w:rPr>
          <w:rFonts w:ascii="Times New Roman" w:hAnsi="Times New Roman" w:cs="Times New Roman"/>
          <w:sz w:val="24"/>
          <w:szCs w:val="24"/>
        </w:rPr>
        <w:t>uspension of deposited sediment (Christianson et al., 2000).</w:t>
      </w:r>
    </w:p>
    <w:p w:rsidR="00F55D3B" w:rsidRDefault="00FE79B4" w:rsidP="00FE79B4">
      <w:pPr>
        <w:tabs>
          <w:tab w:val="left" w:pos="1080"/>
        </w:tabs>
        <w:spacing w:after="200" w:line="276" w:lineRule="auto"/>
        <w:rPr>
          <w:rFonts w:ascii="Times New Roman" w:hAnsi="Times New Roman" w:cs="Times New Roman"/>
          <w:sz w:val="24"/>
          <w:szCs w:val="24"/>
        </w:rPr>
      </w:pPr>
      <w:r w:rsidRPr="00FE79B4">
        <w:rPr>
          <w:rFonts w:ascii="Times New Roman" w:hAnsi="Times New Roman" w:cs="Times New Roman"/>
          <w:sz w:val="24"/>
          <w:szCs w:val="24"/>
        </w:rPr>
        <w:t>The literature review found that denitrification was an important nitrogen removal pathway in vegetative systems. The nitrogen removed in tidal marshes and</w:t>
      </w:r>
      <w:r w:rsidR="00DE3D30">
        <w:rPr>
          <w:rFonts w:ascii="Times New Roman" w:hAnsi="Times New Roman" w:cs="Times New Roman"/>
          <w:sz w:val="24"/>
          <w:szCs w:val="24"/>
        </w:rPr>
        <w:t xml:space="preserve"> fringing marshes can represent</w:t>
      </w:r>
      <w:r w:rsidRPr="00FE79B4">
        <w:rPr>
          <w:rFonts w:ascii="Times New Roman" w:hAnsi="Times New Roman" w:cs="Times New Roman"/>
          <w:sz w:val="24"/>
          <w:szCs w:val="24"/>
        </w:rPr>
        <w:t xml:space="preserve"> estimates for shoreline management denitrification.</w:t>
      </w:r>
      <w:r w:rsidR="00F55D3B">
        <w:rPr>
          <w:rFonts w:ascii="Times New Roman" w:hAnsi="Times New Roman" w:cs="Times New Roman"/>
          <w:sz w:val="24"/>
          <w:szCs w:val="24"/>
        </w:rPr>
        <w:t xml:space="preserve"> </w:t>
      </w:r>
    </w:p>
    <w:p w:rsidR="00F55D3B" w:rsidRDefault="00F55D3B" w:rsidP="00FE79B4">
      <w:pPr>
        <w:tabs>
          <w:tab w:val="left" w:pos="1080"/>
        </w:tabs>
        <w:spacing w:after="200" w:line="276" w:lineRule="auto"/>
        <w:rPr>
          <w:rFonts w:ascii="Times New Roman" w:hAnsi="Times New Roman" w:cs="Times New Roman"/>
          <w:sz w:val="24"/>
          <w:szCs w:val="24"/>
        </w:rPr>
      </w:pPr>
    </w:p>
    <w:p w:rsidR="00FE79B4" w:rsidRPr="00FE79B4" w:rsidRDefault="00F55D3B" w:rsidP="00FE79B4">
      <w:pPr>
        <w:tabs>
          <w:tab w:val="left" w:pos="1080"/>
        </w:tabs>
        <w:spacing w:after="200" w:line="276" w:lineRule="auto"/>
        <w:rPr>
          <w:rFonts w:ascii="Times New Roman" w:hAnsi="Times New Roman" w:cs="Times New Roman"/>
          <w:sz w:val="24"/>
          <w:szCs w:val="24"/>
        </w:rPr>
      </w:pPr>
      <w:r>
        <w:rPr>
          <w:rFonts w:ascii="Times New Roman" w:hAnsi="Times New Roman" w:cs="Times New Roman"/>
          <w:sz w:val="24"/>
          <w:szCs w:val="24"/>
        </w:rPr>
        <w:t>The studies used for the panel’s denitrification protocol are provided in</w:t>
      </w:r>
      <w:r w:rsidR="00790FEF">
        <w:rPr>
          <w:rFonts w:ascii="Times New Roman" w:hAnsi="Times New Roman" w:cs="Times New Roman"/>
          <w:sz w:val="24"/>
          <w:szCs w:val="24"/>
        </w:rPr>
        <w:t xml:space="preserve"> Table 21 </w:t>
      </w:r>
      <w:r>
        <w:rPr>
          <w:rFonts w:ascii="Times New Roman" w:hAnsi="Times New Roman" w:cs="Times New Roman"/>
          <w:sz w:val="24"/>
          <w:szCs w:val="24"/>
        </w:rPr>
        <w:t xml:space="preserve">and were condensed to represent one value per study as provided in </w:t>
      </w:r>
      <w:r w:rsidR="00790FEF">
        <w:rPr>
          <w:rFonts w:ascii="Times New Roman" w:hAnsi="Times New Roman" w:cs="Times New Roman"/>
          <w:sz w:val="24"/>
          <w:szCs w:val="24"/>
        </w:rPr>
        <w:t>Table 22</w:t>
      </w:r>
      <w:r w:rsidR="00174C9B">
        <w:rPr>
          <w:rFonts w:ascii="Times New Roman" w:hAnsi="Times New Roman" w:cs="Times New Roman"/>
          <w:sz w:val="24"/>
          <w:szCs w:val="24"/>
        </w:rPr>
        <w:t>.</w:t>
      </w:r>
      <w:r w:rsidR="00FE79B4" w:rsidRPr="00FE79B4">
        <w:rPr>
          <w:rFonts w:ascii="Times New Roman" w:hAnsi="Times New Roman" w:cs="Times New Roman"/>
          <w:sz w:val="24"/>
          <w:szCs w:val="24"/>
        </w:rPr>
        <w:t xml:space="preserve"> </w:t>
      </w:r>
      <w:r>
        <w:rPr>
          <w:rFonts w:ascii="Times New Roman" w:hAnsi="Times New Roman" w:cs="Times New Roman"/>
          <w:sz w:val="24"/>
          <w:szCs w:val="24"/>
        </w:rPr>
        <w:t xml:space="preserve">See </w:t>
      </w:r>
      <w:r w:rsidRPr="00D51D08">
        <w:rPr>
          <w:rFonts w:ascii="Times New Roman" w:hAnsi="Times New Roman" w:cs="Times New Roman"/>
          <w:i/>
          <w:sz w:val="24"/>
          <w:szCs w:val="24"/>
        </w:rPr>
        <w:t xml:space="preserve">Section 5.1.2 Tidal Marsh Denitrification </w:t>
      </w:r>
      <w:r>
        <w:rPr>
          <w:rFonts w:ascii="Times New Roman" w:hAnsi="Times New Roman" w:cs="Times New Roman"/>
          <w:sz w:val="24"/>
          <w:szCs w:val="24"/>
        </w:rPr>
        <w:t>for more information.</w:t>
      </w:r>
    </w:p>
    <w:p w:rsidR="00A84FD7" w:rsidRDefault="00A84FD7" w:rsidP="00DE3D30">
      <w:pPr>
        <w:tabs>
          <w:tab w:val="left" w:pos="1080"/>
        </w:tabs>
        <w:spacing w:after="200" w:line="276" w:lineRule="auto"/>
        <w:rPr>
          <w:rFonts w:ascii="Times New Roman" w:hAnsi="Times New Roman" w:cs="Times New Roman"/>
          <w:sz w:val="24"/>
          <w:szCs w:val="24"/>
        </w:rPr>
        <w:sectPr w:rsidR="00A84FD7" w:rsidSect="00FE79B4">
          <w:pgSz w:w="15840" w:h="12240" w:orient="landscape"/>
          <w:pgMar w:top="1440" w:right="1440" w:bottom="1440" w:left="1440" w:header="720" w:footer="720" w:gutter="0"/>
          <w:cols w:space="720"/>
          <w:titlePg/>
          <w:docGrid w:linePitch="360"/>
        </w:sectPr>
      </w:pPr>
    </w:p>
    <w:p w:rsidR="00AB6862" w:rsidRDefault="00A84FD7" w:rsidP="00A84FD7">
      <w:pPr>
        <w:pStyle w:val="Caption"/>
        <w:rPr>
          <w:rFonts w:ascii="Times New Roman" w:hAnsi="Times New Roman" w:cs="Times New Roman"/>
          <w:sz w:val="24"/>
          <w:szCs w:val="24"/>
        </w:rPr>
      </w:pPr>
      <w:r w:rsidRPr="00DE3D30">
        <w:rPr>
          <w:rFonts w:ascii="Times New Roman" w:hAnsi="Times New Roman" w:cs="Times New Roman"/>
          <w:sz w:val="24"/>
          <w:szCs w:val="24"/>
        </w:rPr>
        <w:t xml:space="preserve">Table </w:t>
      </w:r>
      <w:r w:rsidR="000D0A5F" w:rsidRPr="00DE3D30">
        <w:rPr>
          <w:rFonts w:ascii="Times New Roman" w:hAnsi="Times New Roman" w:cs="Times New Roman"/>
          <w:sz w:val="24"/>
          <w:szCs w:val="24"/>
        </w:rPr>
        <w:fldChar w:fldCharType="begin"/>
      </w:r>
      <w:r w:rsidRPr="00DE3D30">
        <w:rPr>
          <w:rFonts w:ascii="Times New Roman" w:hAnsi="Times New Roman" w:cs="Times New Roman"/>
          <w:sz w:val="24"/>
          <w:szCs w:val="24"/>
        </w:rPr>
        <w:instrText xml:space="preserve"> SEQ Table \* ARABIC </w:instrText>
      </w:r>
      <w:r w:rsidR="000D0A5F" w:rsidRPr="00DE3D30">
        <w:rPr>
          <w:rFonts w:ascii="Times New Roman" w:hAnsi="Times New Roman" w:cs="Times New Roman"/>
          <w:sz w:val="24"/>
          <w:szCs w:val="24"/>
        </w:rPr>
        <w:fldChar w:fldCharType="separate"/>
      </w:r>
      <w:r>
        <w:rPr>
          <w:rFonts w:ascii="Times New Roman" w:hAnsi="Times New Roman" w:cs="Times New Roman"/>
          <w:sz w:val="24"/>
          <w:szCs w:val="24"/>
        </w:rPr>
        <w:t>2</w:t>
      </w:r>
      <w:r w:rsidR="000D0A5F" w:rsidRPr="00DE3D30">
        <w:rPr>
          <w:rFonts w:ascii="Times New Roman" w:hAnsi="Times New Roman" w:cs="Times New Roman"/>
          <w:sz w:val="24"/>
          <w:szCs w:val="24"/>
        </w:rPr>
        <w:fldChar w:fldCharType="end"/>
      </w:r>
      <w:r>
        <w:rPr>
          <w:rFonts w:ascii="Times New Roman" w:hAnsi="Times New Roman" w:cs="Times New Roman"/>
          <w:sz w:val="24"/>
          <w:szCs w:val="24"/>
        </w:rPr>
        <w:t>1</w:t>
      </w:r>
      <w:r w:rsidRPr="00DE3D30">
        <w:rPr>
          <w:rFonts w:ascii="Times New Roman" w:hAnsi="Times New Roman" w:cs="Times New Roman"/>
          <w:sz w:val="24"/>
          <w:szCs w:val="24"/>
        </w:rPr>
        <w:t xml:space="preserve">. </w:t>
      </w:r>
      <w:r w:rsidRPr="00A84FD7">
        <w:rPr>
          <w:rFonts w:ascii="Times New Roman" w:hAnsi="Times New Roman" w:cs="Times New Roman"/>
          <w:sz w:val="24"/>
          <w:szCs w:val="24"/>
        </w:rPr>
        <w:t>Denitrification literature summary</w:t>
      </w:r>
      <w:r w:rsidRPr="00DE3D30">
        <w:rPr>
          <w:rFonts w:ascii="Times New Roman" w:hAnsi="Times New Roman" w:cs="Times New Roman"/>
          <w:sz w:val="24"/>
          <w:szCs w:val="24"/>
        </w:rPr>
        <w:t>.</w:t>
      </w:r>
    </w:p>
    <w:tbl>
      <w:tblPr>
        <w:tblStyle w:val="TableGrid"/>
        <w:tblpPr w:leftFromText="180" w:rightFromText="180" w:vertAnchor="page" w:horzAnchor="margin" w:tblpY="2413"/>
        <w:tblW w:w="13732" w:type="dxa"/>
        <w:tblLook w:val="04A0"/>
      </w:tblPr>
      <w:tblGrid>
        <w:gridCol w:w="1603"/>
        <w:gridCol w:w="1723"/>
        <w:gridCol w:w="1776"/>
        <w:gridCol w:w="1229"/>
        <w:gridCol w:w="1310"/>
        <w:gridCol w:w="1776"/>
        <w:gridCol w:w="1576"/>
        <w:gridCol w:w="1096"/>
        <w:gridCol w:w="1643"/>
      </w:tblGrid>
      <w:tr w:rsidR="00905D53" w:rsidRPr="006C27AB" w:rsidTr="00D239F0">
        <w:trPr>
          <w:cantSplit/>
          <w:tblHeader/>
        </w:trPr>
        <w:tc>
          <w:tcPr>
            <w:tcW w:w="1603" w:type="dxa"/>
            <w:shd w:val="pct15" w:color="auto" w:fill="auto"/>
            <w:vAlign w:val="center"/>
          </w:tcPr>
          <w:p w:rsidR="00905D53" w:rsidRPr="006C27AB" w:rsidRDefault="00905D53" w:rsidP="00F55D3B">
            <w:pPr>
              <w:jc w:val="center"/>
              <w:rPr>
                <w:rFonts w:ascii="Times New Roman" w:hAnsi="Times New Roman" w:cs="Times New Roman"/>
                <w:b/>
                <w:sz w:val="24"/>
                <w:szCs w:val="24"/>
              </w:rPr>
            </w:pPr>
            <w:r w:rsidRPr="006C27AB">
              <w:rPr>
                <w:rFonts w:ascii="Times New Roman" w:hAnsi="Times New Roman" w:cs="Times New Roman"/>
                <w:b/>
                <w:sz w:val="24"/>
                <w:szCs w:val="24"/>
              </w:rPr>
              <w:t>Study Area</w:t>
            </w:r>
          </w:p>
        </w:tc>
        <w:tc>
          <w:tcPr>
            <w:tcW w:w="1723" w:type="dxa"/>
            <w:shd w:val="pct15" w:color="auto" w:fill="auto"/>
            <w:vAlign w:val="center"/>
          </w:tcPr>
          <w:p w:rsidR="00905D53" w:rsidRPr="006C27AB" w:rsidRDefault="00905D53" w:rsidP="00F55D3B">
            <w:pPr>
              <w:jc w:val="center"/>
              <w:rPr>
                <w:rFonts w:ascii="Times New Roman" w:hAnsi="Times New Roman" w:cs="Times New Roman"/>
                <w:b/>
                <w:sz w:val="24"/>
                <w:szCs w:val="24"/>
              </w:rPr>
            </w:pPr>
            <w:r w:rsidRPr="006C27AB">
              <w:rPr>
                <w:rFonts w:ascii="Times New Roman" w:hAnsi="Times New Roman" w:cs="Times New Roman"/>
                <w:b/>
                <w:sz w:val="24"/>
                <w:szCs w:val="24"/>
              </w:rPr>
              <w:t>Denitrification Rate</w:t>
            </w:r>
          </w:p>
        </w:tc>
        <w:tc>
          <w:tcPr>
            <w:tcW w:w="1776" w:type="dxa"/>
            <w:shd w:val="pct15" w:color="auto" w:fill="auto"/>
          </w:tcPr>
          <w:p w:rsidR="00905D53" w:rsidRPr="006C27AB" w:rsidRDefault="00905D53" w:rsidP="00F55D3B">
            <w:pPr>
              <w:jc w:val="center"/>
              <w:rPr>
                <w:rFonts w:ascii="Times New Roman" w:hAnsi="Times New Roman" w:cs="Times New Roman"/>
                <w:b/>
                <w:sz w:val="24"/>
                <w:szCs w:val="24"/>
              </w:rPr>
            </w:pPr>
            <w:r>
              <w:rPr>
                <w:rFonts w:ascii="Times New Roman" w:hAnsi="Times New Roman" w:cs="Times New Roman"/>
                <w:b/>
                <w:sz w:val="24"/>
                <w:szCs w:val="24"/>
              </w:rPr>
              <w:t xml:space="preserve">Nearshore Water Characteristics </w:t>
            </w:r>
          </w:p>
        </w:tc>
        <w:tc>
          <w:tcPr>
            <w:tcW w:w="1229" w:type="dxa"/>
            <w:shd w:val="pct15" w:color="auto" w:fill="auto"/>
          </w:tcPr>
          <w:p w:rsidR="00905D53" w:rsidRPr="006C27AB" w:rsidRDefault="00905D53" w:rsidP="00F55D3B">
            <w:pPr>
              <w:rPr>
                <w:rFonts w:ascii="Times New Roman" w:hAnsi="Times New Roman" w:cs="Times New Roman"/>
                <w:b/>
                <w:sz w:val="24"/>
                <w:szCs w:val="24"/>
              </w:rPr>
            </w:pPr>
            <w:r>
              <w:rPr>
                <w:rFonts w:ascii="Times New Roman" w:hAnsi="Times New Roman" w:cs="Times New Roman"/>
                <w:b/>
                <w:sz w:val="24"/>
                <w:szCs w:val="24"/>
              </w:rPr>
              <w:t>Sample Time</w:t>
            </w:r>
          </w:p>
        </w:tc>
        <w:tc>
          <w:tcPr>
            <w:tcW w:w="1310" w:type="dxa"/>
            <w:shd w:val="pct15" w:color="auto" w:fill="auto"/>
          </w:tcPr>
          <w:p w:rsidR="00905D53" w:rsidRPr="006C27AB" w:rsidRDefault="00905D53" w:rsidP="00F55D3B">
            <w:pPr>
              <w:jc w:val="center"/>
              <w:rPr>
                <w:rFonts w:ascii="Times New Roman" w:hAnsi="Times New Roman" w:cs="Times New Roman"/>
                <w:b/>
                <w:sz w:val="24"/>
                <w:szCs w:val="24"/>
              </w:rPr>
            </w:pPr>
            <w:r>
              <w:rPr>
                <w:rFonts w:ascii="Times New Roman" w:hAnsi="Times New Roman" w:cs="Times New Roman"/>
                <w:b/>
                <w:sz w:val="24"/>
                <w:szCs w:val="24"/>
              </w:rPr>
              <w:t>Sample Location</w:t>
            </w:r>
          </w:p>
        </w:tc>
        <w:tc>
          <w:tcPr>
            <w:tcW w:w="1776" w:type="dxa"/>
            <w:shd w:val="pct15" w:color="auto" w:fill="auto"/>
          </w:tcPr>
          <w:p w:rsidR="00905D53" w:rsidRPr="006C27AB" w:rsidRDefault="00905D53" w:rsidP="00F55D3B">
            <w:pPr>
              <w:jc w:val="center"/>
              <w:rPr>
                <w:rFonts w:ascii="Times New Roman" w:hAnsi="Times New Roman" w:cs="Times New Roman"/>
                <w:b/>
                <w:sz w:val="24"/>
                <w:szCs w:val="24"/>
              </w:rPr>
            </w:pPr>
            <w:r>
              <w:rPr>
                <w:rFonts w:ascii="Times New Roman" w:hAnsi="Times New Roman" w:cs="Times New Roman"/>
                <w:b/>
                <w:sz w:val="24"/>
                <w:szCs w:val="24"/>
              </w:rPr>
              <w:t>Site and Drainage Characteristics</w:t>
            </w:r>
          </w:p>
        </w:tc>
        <w:tc>
          <w:tcPr>
            <w:tcW w:w="1576" w:type="dxa"/>
            <w:shd w:val="pct15" w:color="auto" w:fill="auto"/>
            <w:vAlign w:val="center"/>
          </w:tcPr>
          <w:p w:rsidR="00905D53" w:rsidRPr="006C27AB" w:rsidRDefault="00905D53" w:rsidP="00F55D3B">
            <w:pPr>
              <w:jc w:val="center"/>
              <w:rPr>
                <w:rFonts w:ascii="Times New Roman" w:hAnsi="Times New Roman" w:cs="Times New Roman"/>
                <w:b/>
                <w:sz w:val="24"/>
                <w:szCs w:val="24"/>
              </w:rPr>
            </w:pPr>
            <w:r w:rsidRPr="006C27AB">
              <w:rPr>
                <w:rFonts w:ascii="Times New Roman" w:hAnsi="Times New Roman" w:cs="Times New Roman"/>
                <w:b/>
                <w:sz w:val="24"/>
                <w:szCs w:val="24"/>
              </w:rPr>
              <w:t>Notes</w:t>
            </w:r>
          </w:p>
        </w:tc>
        <w:tc>
          <w:tcPr>
            <w:tcW w:w="1096" w:type="dxa"/>
            <w:shd w:val="pct15" w:color="auto" w:fill="auto"/>
            <w:vAlign w:val="center"/>
          </w:tcPr>
          <w:p w:rsidR="00905D53" w:rsidRPr="000C7044" w:rsidRDefault="00905D53" w:rsidP="00F55D3B">
            <w:pPr>
              <w:jc w:val="center"/>
              <w:rPr>
                <w:rFonts w:ascii="Times New Roman" w:hAnsi="Times New Roman" w:cs="Times New Roman"/>
                <w:b/>
                <w:sz w:val="24"/>
                <w:szCs w:val="24"/>
                <w:vertAlign w:val="superscript"/>
              </w:rPr>
            </w:pPr>
            <w:r w:rsidRPr="006C27AB">
              <w:rPr>
                <w:rFonts w:ascii="Times New Roman" w:hAnsi="Times New Roman" w:cs="Times New Roman"/>
                <w:b/>
                <w:sz w:val="24"/>
                <w:szCs w:val="24"/>
              </w:rPr>
              <w:t>Method</w:t>
            </w:r>
            <w:r>
              <w:rPr>
                <w:rFonts w:ascii="Times New Roman" w:hAnsi="Times New Roman" w:cs="Times New Roman"/>
                <w:b/>
                <w:sz w:val="24"/>
                <w:szCs w:val="24"/>
                <w:vertAlign w:val="superscript"/>
              </w:rPr>
              <w:t>1</w:t>
            </w:r>
          </w:p>
        </w:tc>
        <w:tc>
          <w:tcPr>
            <w:tcW w:w="1643" w:type="dxa"/>
            <w:shd w:val="pct15" w:color="auto" w:fill="auto"/>
            <w:vAlign w:val="center"/>
          </w:tcPr>
          <w:p w:rsidR="00905D53" w:rsidRPr="006C27AB" w:rsidRDefault="00905D53" w:rsidP="00F55D3B">
            <w:pPr>
              <w:jc w:val="center"/>
              <w:rPr>
                <w:rFonts w:ascii="Times New Roman" w:hAnsi="Times New Roman" w:cs="Times New Roman"/>
                <w:b/>
                <w:sz w:val="24"/>
                <w:szCs w:val="24"/>
              </w:rPr>
            </w:pPr>
            <w:r w:rsidRPr="006C27AB">
              <w:rPr>
                <w:rFonts w:ascii="Times New Roman" w:hAnsi="Times New Roman" w:cs="Times New Roman"/>
                <w:b/>
                <w:sz w:val="24"/>
                <w:szCs w:val="24"/>
              </w:rPr>
              <w:t>Source</w:t>
            </w:r>
          </w:p>
        </w:tc>
      </w:tr>
      <w:tr w:rsidR="00905D53" w:rsidRPr="006C27AB" w:rsidTr="00F55D3B">
        <w:tc>
          <w:tcPr>
            <w:tcW w:w="160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Dyke Marsh, Potomac River (VA)</w:t>
            </w:r>
          </w:p>
        </w:tc>
        <w:tc>
          <w:tcPr>
            <w:tcW w:w="172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147 µmol N m</w:t>
            </w:r>
            <w:r w:rsidRPr="006C27AB">
              <w:rPr>
                <w:rFonts w:ascii="Times New Roman" w:hAnsi="Times New Roman" w:cs="Times New Roman"/>
                <w:sz w:val="24"/>
                <w:szCs w:val="24"/>
                <w:vertAlign w:val="superscript"/>
              </w:rPr>
              <w:t>-2</w:t>
            </w:r>
            <w:r w:rsidRPr="006C27AB">
              <w:rPr>
                <w:rFonts w:ascii="Times New Roman" w:hAnsi="Times New Roman" w:cs="Times New Roman"/>
                <w:sz w:val="24"/>
                <w:szCs w:val="24"/>
              </w:rPr>
              <w:t xml:space="preserve"> h</w:t>
            </w:r>
            <w:r w:rsidRPr="006C27AB">
              <w:rPr>
                <w:rFonts w:ascii="Times New Roman" w:hAnsi="Times New Roman" w:cs="Times New Roman"/>
                <w:sz w:val="24"/>
                <w:szCs w:val="24"/>
                <w:vertAlign w:val="superscript"/>
              </w:rPr>
              <w:t>-1</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Tidal freshwater </w:t>
            </w:r>
          </w:p>
        </w:tc>
        <w:tc>
          <w:tcPr>
            <w:tcW w:w="1229"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November</w:t>
            </w:r>
          </w:p>
        </w:tc>
        <w:tc>
          <w:tcPr>
            <w:tcW w:w="1310"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Annual, mixed, and perennial plant community type</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Dyke Marsh Preserve is a 80 ha marsh on the Potomac River and located south of Alexandria, VA</w:t>
            </w:r>
          </w:p>
        </w:tc>
        <w:tc>
          <w:tcPr>
            <w:tcW w:w="157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Mean DNR</w:t>
            </w:r>
            <w:r>
              <w:rPr>
                <w:rFonts w:ascii="Times New Roman" w:hAnsi="Times New Roman" w:cs="Times New Roman"/>
                <w:sz w:val="24"/>
                <w:szCs w:val="24"/>
                <w:vertAlign w:val="superscript"/>
              </w:rPr>
              <w:t>2</w:t>
            </w:r>
            <w:r w:rsidRPr="006C27AB">
              <w:rPr>
                <w:rFonts w:ascii="Times New Roman" w:hAnsi="Times New Roman" w:cs="Times New Roman"/>
                <w:sz w:val="24"/>
                <w:szCs w:val="24"/>
              </w:rPr>
              <w:t xml:space="preserve"> rates</w:t>
            </w:r>
            <w:r>
              <w:rPr>
                <w:rFonts w:ascii="Times New Roman" w:hAnsi="Times New Roman" w:cs="Times New Roman"/>
                <w:sz w:val="24"/>
                <w:szCs w:val="24"/>
              </w:rPr>
              <w:t xml:space="preserve"> </w:t>
            </w:r>
          </w:p>
        </w:tc>
        <w:tc>
          <w:tcPr>
            <w:tcW w:w="109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MIMS</w:t>
            </w:r>
          </w:p>
        </w:tc>
        <w:tc>
          <w:tcPr>
            <w:tcW w:w="164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noProof/>
                <w:sz w:val="24"/>
                <w:szCs w:val="24"/>
              </w:rPr>
              <w:t>Hopfensperger et al., 2009</w:t>
            </w:r>
          </w:p>
        </w:tc>
      </w:tr>
      <w:tr w:rsidR="00905D53" w:rsidRPr="006C27AB" w:rsidTr="00F55D3B">
        <w:tc>
          <w:tcPr>
            <w:tcW w:w="160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Dyke Marsh, Potomac River (VA)</w:t>
            </w:r>
          </w:p>
        </w:tc>
        <w:tc>
          <w:tcPr>
            <w:tcW w:w="172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147 µmol N m</w:t>
            </w:r>
            <w:r w:rsidRPr="006C27AB">
              <w:rPr>
                <w:rFonts w:ascii="Times New Roman" w:hAnsi="Times New Roman" w:cs="Times New Roman"/>
                <w:sz w:val="24"/>
                <w:szCs w:val="24"/>
                <w:vertAlign w:val="superscript"/>
              </w:rPr>
              <w:t>-2</w:t>
            </w:r>
            <w:r w:rsidRPr="006C27AB">
              <w:rPr>
                <w:rFonts w:ascii="Times New Roman" w:hAnsi="Times New Roman" w:cs="Times New Roman"/>
                <w:sz w:val="24"/>
                <w:szCs w:val="24"/>
              </w:rPr>
              <w:t xml:space="preserve"> h</w:t>
            </w:r>
            <w:r w:rsidRPr="006C27AB">
              <w:rPr>
                <w:rFonts w:ascii="Times New Roman" w:hAnsi="Times New Roman" w:cs="Times New Roman"/>
                <w:sz w:val="24"/>
                <w:szCs w:val="24"/>
                <w:vertAlign w:val="superscript"/>
              </w:rPr>
              <w:t>-1</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Tidal freshwater </w:t>
            </w:r>
          </w:p>
        </w:tc>
        <w:tc>
          <w:tcPr>
            <w:tcW w:w="1229"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October</w:t>
            </w:r>
          </w:p>
        </w:tc>
        <w:tc>
          <w:tcPr>
            <w:tcW w:w="1310"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High, mid, and low marsh</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Dyke Marsh Preserve is a 80 ha marsh on the Potomac River and located south of Alexandria, VA</w:t>
            </w:r>
          </w:p>
        </w:tc>
        <w:tc>
          <w:tcPr>
            <w:tcW w:w="15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DNR listed in </w:t>
            </w:r>
            <w:r>
              <w:rPr>
                <w:rFonts w:ascii="Times New Roman" w:hAnsi="Times New Roman" w:cs="Times New Roman"/>
                <w:noProof/>
                <w:sz w:val="24"/>
                <w:szCs w:val="24"/>
              </w:rPr>
              <w:t>Table 4</w:t>
            </w:r>
          </w:p>
        </w:tc>
        <w:tc>
          <w:tcPr>
            <w:tcW w:w="109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MIMS</w:t>
            </w:r>
          </w:p>
        </w:tc>
        <w:tc>
          <w:tcPr>
            <w:tcW w:w="1643" w:type="dxa"/>
          </w:tcPr>
          <w:p w:rsidR="00905D53" w:rsidRPr="006C27AB" w:rsidRDefault="00905D53" w:rsidP="00F55D3B">
            <w:pPr>
              <w:rPr>
                <w:rFonts w:ascii="Times New Roman" w:hAnsi="Times New Roman" w:cs="Times New Roman"/>
                <w:noProof/>
                <w:sz w:val="24"/>
                <w:szCs w:val="24"/>
              </w:rPr>
            </w:pPr>
            <w:r w:rsidRPr="006C27AB">
              <w:rPr>
                <w:rFonts w:ascii="Times New Roman" w:hAnsi="Times New Roman" w:cs="Times New Roman"/>
                <w:noProof/>
                <w:sz w:val="24"/>
                <w:szCs w:val="24"/>
              </w:rPr>
              <w:t>Hopfensperger et al., 2009</w:t>
            </w:r>
            <w:r>
              <w:rPr>
                <w:rFonts w:ascii="Times New Roman" w:hAnsi="Times New Roman" w:cs="Times New Roman"/>
                <w:noProof/>
                <w:sz w:val="24"/>
                <w:szCs w:val="24"/>
              </w:rPr>
              <w:t xml:space="preserve"> </w:t>
            </w:r>
          </w:p>
        </w:tc>
      </w:tr>
      <w:tr w:rsidR="00905D53" w:rsidRPr="006C27AB" w:rsidTr="00F55D3B">
        <w:tc>
          <w:tcPr>
            <w:tcW w:w="1603"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Jug Bay NERRS, </w:t>
            </w:r>
            <w:r w:rsidRPr="006C27AB">
              <w:rPr>
                <w:rFonts w:ascii="Times New Roman" w:hAnsi="Times New Roman" w:cs="Times New Roman"/>
                <w:sz w:val="24"/>
                <w:szCs w:val="24"/>
              </w:rPr>
              <w:t>Maryland</w:t>
            </w:r>
          </w:p>
        </w:tc>
        <w:tc>
          <w:tcPr>
            <w:tcW w:w="172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60 µmol N m</w:t>
            </w:r>
            <w:r w:rsidRPr="006C27AB">
              <w:rPr>
                <w:rFonts w:ascii="Times New Roman" w:hAnsi="Times New Roman" w:cs="Times New Roman"/>
                <w:sz w:val="24"/>
                <w:szCs w:val="24"/>
                <w:vertAlign w:val="superscript"/>
              </w:rPr>
              <w:t>-2</w:t>
            </w:r>
            <w:r w:rsidRPr="006C27AB">
              <w:rPr>
                <w:rFonts w:ascii="Times New Roman" w:hAnsi="Times New Roman" w:cs="Times New Roman"/>
                <w:sz w:val="24"/>
                <w:szCs w:val="24"/>
              </w:rPr>
              <w:t xml:space="preserve"> h</w:t>
            </w:r>
            <w:r w:rsidRPr="006C27AB">
              <w:rPr>
                <w:rFonts w:ascii="Times New Roman" w:hAnsi="Times New Roman" w:cs="Times New Roman"/>
                <w:sz w:val="24"/>
                <w:szCs w:val="24"/>
                <w:vertAlign w:val="superscript"/>
              </w:rPr>
              <w:t>-1</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Tidal freshwater</w:t>
            </w:r>
          </w:p>
        </w:tc>
        <w:tc>
          <w:tcPr>
            <w:tcW w:w="1229"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Spring</w:t>
            </w:r>
          </w:p>
        </w:tc>
        <w:tc>
          <w:tcPr>
            <w:tcW w:w="1310"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High, mid, and low marsh</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Patuxent River catchment</w:t>
            </w:r>
          </w:p>
        </w:tc>
        <w:tc>
          <w:tcPr>
            <w:tcW w:w="15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NA</w:t>
            </w:r>
          </w:p>
        </w:tc>
        <w:tc>
          <w:tcPr>
            <w:tcW w:w="109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MIMS</w:t>
            </w:r>
          </w:p>
        </w:tc>
        <w:tc>
          <w:tcPr>
            <w:tcW w:w="1643" w:type="dxa"/>
          </w:tcPr>
          <w:p w:rsidR="00905D53" w:rsidRPr="006C27AB" w:rsidRDefault="00905D53" w:rsidP="00F55D3B">
            <w:pPr>
              <w:rPr>
                <w:rFonts w:ascii="Times New Roman" w:hAnsi="Times New Roman" w:cs="Times New Roman"/>
                <w:noProof/>
                <w:sz w:val="24"/>
                <w:szCs w:val="24"/>
              </w:rPr>
            </w:pPr>
            <w:r w:rsidRPr="006C27AB">
              <w:rPr>
                <w:rFonts w:ascii="Times New Roman" w:hAnsi="Times New Roman" w:cs="Times New Roman"/>
                <w:noProof/>
                <w:sz w:val="24"/>
                <w:szCs w:val="24"/>
              </w:rPr>
              <w:t>Merrill and Cornwell, 2000</w:t>
            </w:r>
          </w:p>
        </w:tc>
      </w:tr>
      <w:tr w:rsidR="00905D53" w:rsidRPr="006C27AB" w:rsidTr="00F55D3B">
        <w:tc>
          <w:tcPr>
            <w:tcW w:w="1603"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Jug Bay NERRS, </w:t>
            </w:r>
            <w:r w:rsidRPr="006C27AB">
              <w:rPr>
                <w:rFonts w:ascii="Times New Roman" w:hAnsi="Times New Roman" w:cs="Times New Roman"/>
                <w:sz w:val="24"/>
                <w:szCs w:val="24"/>
              </w:rPr>
              <w:t>Maryland</w:t>
            </w:r>
          </w:p>
        </w:tc>
        <w:tc>
          <w:tcPr>
            <w:tcW w:w="172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28 µmol N m</w:t>
            </w:r>
            <w:r w:rsidRPr="006C27AB">
              <w:rPr>
                <w:rFonts w:ascii="Times New Roman" w:hAnsi="Times New Roman" w:cs="Times New Roman"/>
                <w:sz w:val="24"/>
                <w:szCs w:val="24"/>
                <w:vertAlign w:val="superscript"/>
              </w:rPr>
              <w:t>-2</w:t>
            </w:r>
            <w:r w:rsidRPr="006C27AB">
              <w:rPr>
                <w:rFonts w:ascii="Times New Roman" w:hAnsi="Times New Roman" w:cs="Times New Roman"/>
                <w:sz w:val="24"/>
                <w:szCs w:val="24"/>
              </w:rPr>
              <w:t xml:space="preserve"> h</w:t>
            </w:r>
            <w:r w:rsidRPr="006C27AB">
              <w:rPr>
                <w:rFonts w:ascii="Times New Roman" w:hAnsi="Times New Roman" w:cs="Times New Roman"/>
                <w:sz w:val="24"/>
                <w:szCs w:val="24"/>
                <w:vertAlign w:val="superscript"/>
              </w:rPr>
              <w:t>-1</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Tidal freshwater</w:t>
            </w:r>
          </w:p>
        </w:tc>
        <w:tc>
          <w:tcPr>
            <w:tcW w:w="1229"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Fall</w:t>
            </w:r>
          </w:p>
        </w:tc>
        <w:tc>
          <w:tcPr>
            <w:tcW w:w="1310"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High, mid, and low marsh</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Patuxent River catchment</w:t>
            </w:r>
          </w:p>
        </w:tc>
        <w:tc>
          <w:tcPr>
            <w:tcW w:w="15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NA</w:t>
            </w:r>
          </w:p>
        </w:tc>
        <w:tc>
          <w:tcPr>
            <w:tcW w:w="109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MIMS</w:t>
            </w:r>
          </w:p>
        </w:tc>
        <w:tc>
          <w:tcPr>
            <w:tcW w:w="1643" w:type="dxa"/>
          </w:tcPr>
          <w:p w:rsidR="00905D53" w:rsidRPr="006C27AB" w:rsidRDefault="00905D53" w:rsidP="00F55D3B">
            <w:pPr>
              <w:rPr>
                <w:rFonts w:ascii="Times New Roman" w:hAnsi="Times New Roman" w:cs="Times New Roman"/>
                <w:noProof/>
                <w:sz w:val="24"/>
                <w:szCs w:val="24"/>
              </w:rPr>
            </w:pPr>
            <w:r w:rsidRPr="006C27AB">
              <w:rPr>
                <w:rFonts w:ascii="Times New Roman" w:hAnsi="Times New Roman" w:cs="Times New Roman"/>
                <w:noProof/>
                <w:sz w:val="24"/>
                <w:szCs w:val="24"/>
              </w:rPr>
              <w:t>Merrill and Cornwell, 2000</w:t>
            </w:r>
          </w:p>
        </w:tc>
      </w:tr>
      <w:tr w:rsidR="00905D53" w:rsidRPr="006C27AB" w:rsidTr="00F55D3B">
        <w:tc>
          <w:tcPr>
            <w:tcW w:w="1603"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Jug Bay Wetlands Sanctuary, </w:t>
            </w:r>
            <w:r w:rsidRPr="006C27AB">
              <w:rPr>
                <w:rFonts w:ascii="Times New Roman" w:hAnsi="Times New Roman" w:cs="Times New Roman"/>
                <w:sz w:val="24"/>
                <w:szCs w:val="24"/>
              </w:rPr>
              <w:t>Maryland</w:t>
            </w:r>
          </w:p>
        </w:tc>
        <w:tc>
          <w:tcPr>
            <w:tcW w:w="172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120 µmol N m</w:t>
            </w:r>
            <w:r w:rsidRPr="006C27AB">
              <w:rPr>
                <w:rFonts w:ascii="Times New Roman" w:hAnsi="Times New Roman" w:cs="Times New Roman"/>
                <w:sz w:val="24"/>
                <w:szCs w:val="24"/>
                <w:vertAlign w:val="superscript"/>
              </w:rPr>
              <w:t>-2</w:t>
            </w:r>
            <w:r w:rsidRPr="006C27AB">
              <w:rPr>
                <w:rFonts w:ascii="Times New Roman" w:hAnsi="Times New Roman" w:cs="Times New Roman"/>
                <w:sz w:val="24"/>
                <w:szCs w:val="24"/>
              </w:rPr>
              <w:t xml:space="preserve"> h</w:t>
            </w:r>
            <w:r w:rsidRPr="006C27AB">
              <w:rPr>
                <w:rFonts w:ascii="Times New Roman" w:hAnsi="Times New Roman" w:cs="Times New Roman"/>
                <w:sz w:val="24"/>
                <w:szCs w:val="24"/>
                <w:vertAlign w:val="superscript"/>
              </w:rPr>
              <w:t>-1</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Tidal freshwater</w:t>
            </w:r>
          </w:p>
        </w:tc>
        <w:tc>
          <w:tcPr>
            <w:tcW w:w="1229"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April through October</w:t>
            </w:r>
          </w:p>
        </w:tc>
        <w:tc>
          <w:tcPr>
            <w:tcW w:w="1310"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High, mid, and low marsh</w:t>
            </w:r>
          </w:p>
        </w:tc>
        <w:tc>
          <w:tcPr>
            <w:tcW w:w="1776" w:type="dxa"/>
          </w:tcPr>
          <w:p w:rsidR="00905D53" w:rsidRPr="006C27AB" w:rsidRDefault="00905D53" w:rsidP="00F55D3B">
            <w:pPr>
              <w:rPr>
                <w:rFonts w:ascii="Times New Roman" w:hAnsi="Times New Roman" w:cs="Times New Roman"/>
                <w:sz w:val="24"/>
                <w:szCs w:val="24"/>
              </w:rPr>
            </w:pPr>
          </w:p>
        </w:tc>
        <w:tc>
          <w:tcPr>
            <w:tcW w:w="15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DNR reported was the grand mean of all rates measured</w:t>
            </w:r>
          </w:p>
        </w:tc>
        <w:tc>
          <w:tcPr>
            <w:tcW w:w="109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MIMS</w:t>
            </w:r>
          </w:p>
        </w:tc>
        <w:tc>
          <w:tcPr>
            <w:tcW w:w="1643" w:type="dxa"/>
          </w:tcPr>
          <w:p w:rsidR="00905D53" w:rsidRPr="006C27AB" w:rsidRDefault="00905D53" w:rsidP="00F55D3B">
            <w:pPr>
              <w:rPr>
                <w:rFonts w:ascii="Times New Roman" w:hAnsi="Times New Roman" w:cs="Times New Roman"/>
                <w:noProof/>
                <w:sz w:val="24"/>
                <w:szCs w:val="24"/>
              </w:rPr>
            </w:pPr>
            <w:r w:rsidRPr="006C27AB">
              <w:rPr>
                <w:rFonts w:ascii="Times New Roman" w:hAnsi="Times New Roman" w:cs="Times New Roman"/>
                <w:noProof/>
                <w:sz w:val="24"/>
                <w:szCs w:val="24"/>
              </w:rPr>
              <w:t>Greene, 2005</w:t>
            </w:r>
          </w:p>
        </w:tc>
      </w:tr>
      <w:tr w:rsidR="00905D53" w:rsidRPr="006C27AB" w:rsidTr="00F55D3B">
        <w:tc>
          <w:tcPr>
            <w:tcW w:w="160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Patuxent River</w:t>
            </w:r>
            <w:r>
              <w:rPr>
                <w:rFonts w:ascii="Times New Roman" w:hAnsi="Times New Roman" w:cs="Times New Roman"/>
                <w:sz w:val="24"/>
                <w:szCs w:val="24"/>
              </w:rPr>
              <w:t>, Maryland</w:t>
            </w:r>
            <w:r w:rsidRPr="006C27AB">
              <w:rPr>
                <w:rFonts w:ascii="Times New Roman" w:hAnsi="Times New Roman" w:cs="Times New Roman"/>
                <w:sz w:val="24"/>
                <w:szCs w:val="24"/>
              </w:rPr>
              <w:t xml:space="preserve"> </w:t>
            </w:r>
          </w:p>
        </w:tc>
        <w:tc>
          <w:tcPr>
            <w:tcW w:w="172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38 µmol N m</w:t>
            </w:r>
            <w:r w:rsidRPr="006C27AB">
              <w:rPr>
                <w:rFonts w:ascii="Times New Roman" w:hAnsi="Times New Roman" w:cs="Times New Roman"/>
                <w:sz w:val="24"/>
                <w:szCs w:val="24"/>
                <w:vertAlign w:val="superscript"/>
              </w:rPr>
              <w:t>-2</w:t>
            </w:r>
            <w:r w:rsidRPr="006C27AB">
              <w:rPr>
                <w:rFonts w:ascii="Times New Roman" w:hAnsi="Times New Roman" w:cs="Times New Roman"/>
                <w:sz w:val="24"/>
                <w:szCs w:val="24"/>
              </w:rPr>
              <w:t xml:space="preserve"> h</w:t>
            </w:r>
            <w:r w:rsidRPr="006C27AB">
              <w:rPr>
                <w:rFonts w:ascii="Times New Roman" w:hAnsi="Times New Roman" w:cs="Times New Roman"/>
                <w:sz w:val="24"/>
                <w:szCs w:val="24"/>
                <w:vertAlign w:val="superscript"/>
              </w:rPr>
              <w:t>-1</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Subtidal freshwater</w:t>
            </w:r>
          </w:p>
        </w:tc>
        <w:tc>
          <w:tcPr>
            <w:tcW w:w="1229"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Annual average</w:t>
            </w:r>
          </w:p>
        </w:tc>
        <w:tc>
          <w:tcPr>
            <w:tcW w:w="1310"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High marsh</w:t>
            </w:r>
          </w:p>
        </w:tc>
        <w:tc>
          <w:tcPr>
            <w:tcW w:w="1776" w:type="dxa"/>
          </w:tcPr>
          <w:p w:rsidR="00905D53" w:rsidRPr="00193561" w:rsidRDefault="00905D53" w:rsidP="00F55D3B">
            <w:pPr>
              <w:rPr>
                <w:rFonts w:ascii="Times New Roman" w:hAnsi="Times New Roman" w:cs="Times New Roman"/>
                <w:sz w:val="24"/>
                <w:szCs w:val="24"/>
              </w:rPr>
            </w:pPr>
            <w:r>
              <w:rPr>
                <w:rFonts w:ascii="Times New Roman" w:hAnsi="Times New Roman" w:cs="Times New Roman"/>
                <w:sz w:val="24"/>
                <w:szCs w:val="24"/>
              </w:rPr>
              <w:t>Patuxent River estuary (Patuxent basin is 2,256 km</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5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DNR rates reported in Table 5 were weighted for spatial variation</w:t>
            </w:r>
          </w:p>
        </w:tc>
        <w:tc>
          <w:tcPr>
            <w:tcW w:w="109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N</w:t>
            </w:r>
            <w:r w:rsidRPr="006C27AB">
              <w:rPr>
                <w:rFonts w:ascii="Times New Roman" w:hAnsi="Times New Roman" w:cs="Times New Roman"/>
                <w:sz w:val="24"/>
                <w:szCs w:val="24"/>
                <w:vertAlign w:val="subscript"/>
              </w:rPr>
              <w:t>2</w:t>
            </w:r>
            <w:r w:rsidRPr="006C27AB">
              <w:rPr>
                <w:rFonts w:ascii="Times New Roman" w:hAnsi="Times New Roman" w:cs="Times New Roman"/>
                <w:sz w:val="24"/>
                <w:szCs w:val="24"/>
              </w:rPr>
              <w:t xml:space="preserve"> flux</w:t>
            </w:r>
          </w:p>
        </w:tc>
        <w:tc>
          <w:tcPr>
            <w:tcW w:w="1643" w:type="dxa"/>
          </w:tcPr>
          <w:p w:rsidR="00905D53" w:rsidRPr="006C27AB" w:rsidRDefault="00905D53" w:rsidP="00F55D3B">
            <w:pPr>
              <w:rPr>
                <w:rFonts w:ascii="Times New Roman" w:hAnsi="Times New Roman" w:cs="Times New Roman"/>
                <w:noProof/>
                <w:sz w:val="24"/>
                <w:szCs w:val="24"/>
              </w:rPr>
            </w:pPr>
            <w:r w:rsidRPr="006C27AB">
              <w:rPr>
                <w:rFonts w:ascii="Times New Roman" w:hAnsi="Times New Roman" w:cs="Times New Roman"/>
                <w:noProof/>
                <w:sz w:val="24"/>
                <w:szCs w:val="24"/>
              </w:rPr>
              <w:t>Boynton et al., 2008</w:t>
            </w:r>
          </w:p>
        </w:tc>
      </w:tr>
      <w:tr w:rsidR="00905D53" w:rsidRPr="006C27AB" w:rsidTr="00F55D3B">
        <w:tc>
          <w:tcPr>
            <w:tcW w:w="1603" w:type="dxa"/>
            <w:shd w:val="clear" w:color="auto" w:fill="auto"/>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Patuxent River</w:t>
            </w:r>
            <w:r>
              <w:rPr>
                <w:rFonts w:ascii="Times New Roman" w:hAnsi="Times New Roman" w:cs="Times New Roman"/>
                <w:sz w:val="24"/>
                <w:szCs w:val="24"/>
              </w:rPr>
              <w:t>, Maryland</w:t>
            </w:r>
            <w:r w:rsidRPr="006C27AB">
              <w:rPr>
                <w:rFonts w:ascii="Times New Roman" w:hAnsi="Times New Roman" w:cs="Times New Roman"/>
                <w:sz w:val="24"/>
                <w:szCs w:val="24"/>
              </w:rPr>
              <w:t xml:space="preserve"> </w:t>
            </w:r>
          </w:p>
        </w:tc>
        <w:tc>
          <w:tcPr>
            <w:tcW w:w="1723" w:type="dxa"/>
            <w:shd w:val="clear" w:color="auto" w:fill="auto"/>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32 </w:t>
            </w:r>
            <w:r w:rsidRPr="006C27AB">
              <w:rPr>
                <w:rFonts w:ascii="Times New Roman" w:hAnsi="Times New Roman" w:cs="Times New Roman"/>
                <w:sz w:val="24"/>
                <w:szCs w:val="24"/>
              </w:rPr>
              <w:t>µmol N m</w:t>
            </w:r>
            <w:r w:rsidRPr="006C27AB">
              <w:rPr>
                <w:rFonts w:ascii="Times New Roman" w:hAnsi="Times New Roman" w:cs="Times New Roman"/>
                <w:sz w:val="24"/>
                <w:szCs w:val="24"/>
                <w:vertAlign w:val="superscript"/>
              </w:rPr>
              <w:t>-2</w:t>
            </w:r>
            <w:r w:rsidRPr="006C27AB">
              <w:rPr>
                <w:rFonts w:ascii="Times New Roman" w:hAnsi="Times New Roman" w:cs="Times New Roman"/>
                <w:sz w:val="24"/>
                <w:szCs w:val="24"/>
              </w:rPr>
              <w:t xml:space="preserve"> h</w:t>
            </w:r>
            <w:r w:rsidRPr="006C27AB">
              <w:rPr>
                <w:rFonts w:ascii="Times New Roman" w:hAnsi="Times New Roman" w:cs="Times New Roman"/>
                <w:sz w:val="24"/>
                <w:szCs w:val="24"/>
                <w:vertAlign w:val="superscript"/>
              </w:rPr>
              <w:t>-1</w:t>
            </w:r>
          </w:p>
        </w:tc>
        <w:tc>
          <w:tcPr>
            <w:tcW w:w="1776" w:type="dxa"/>
            <w:shd w:val="clear" w:color="auto" w:fill="auto"/>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Subtidal freshwater</w:t>
            </w:r>
          </w:p>
        </w:tc>
        <w:tc>
          <w:tcPr>
            <w:tcW w:w="1229" w:type="dxa"/>
            <w:shd w:val="clear" w:color="auto" w:fill="auto"/>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Annual average</w:t>
            </w:r>
          </w:p>
        </w:tc>
        <w:tc>
          <w:tcPr>
            <w:tcW w:w="1310" w:type="dxa"/>
            <w:shd w:val="clear" w:color="auto" w:fill="auto"/>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Low marsh</w:t>
            </w:r>
          </w:p>
        </w:tc>
        <w:tc>
          <w:tcPr>
            <w:tcW w:w="1776" w:type="dxa"/>
            <w:shd w:val="clear" w:color="auto" w:fill="auto"/>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Patuxent River estuary (Patuxent basin is 2,256 km</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576" w:type="dxa"/>
            <w:shd w:val="clear" w:color="auto" w:fill="auto"/>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DNR rates reported from Table 5 were weighted for spatial variation</w:t>
            </w:r>
          </w:p>
        </w:tc>
        <w:tc>
          <w:tcPr>
            <w:tcW w:w="1096" w:type="dxa"/>
            <w:shd w:val="clear" w:color="auto" w:fill="auto"/>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N</w:t>
            </w:r>
            <w:r w:rsidRPr="006C27AB">
              <w:rPr>
                <w:rFonts w:ascii="Times New Roman" w:hAnsi="Times New Roman" w:cs="Times New Roman"/>
                <w:sz w:val="24"/>
                <w:szCs w:val="24"/>
                <w:vertAlign w:val="subscript"/>
              </w:rPr>
              <w:t>2</w:t>
            </w:r>
            <w:r w:rsidRPr="006C27AB">
              <w:rPr>
                <w:rFonts w:ascii="Times New Roman" w:hAnsi="Times New Roman" w:cs="Times New Roman"/>
                <w:sz w:val="24"/>
                <w:szCs w:val="24"/>
              </w:rPr>
              <w:t xml:space="preserve"> flux</w:t>
            </w:r>
          </w:p>
        </w:tc>
        <w:tc>
          <w:tcPr>
            <w:tcW w:w="1643" w:type="dxa"/>
            <w:shd w:val="clear" w:color="auto" w:fill="auto"/>
          </w:tcPr>
          <w:p w:rsidR="00905D53" w:rsidRPr="006C27AB" w:rsidRDefault="00905D53" w:rsidP="00F55D3B">
            <w:pPr>
              <w:rPr>
                <w:rFonts w:ascii="Times New Roman" w:hAnsi="Times New Roman" w:cs="Times New Roman"/>
                <w:noProof/>
                <w:sz w:val="24"/>
                <w:szCs w:val="24"/>
              </w:rPr>
            </w:pPr>
            <w:r w:rsidRPr="006C27AB">
              <w:rPr>
                <w:rFonts w:ascii="Times New Roman" w:hAnsi="Times New Roman" w:cs="Times New Roman"/>
                <w:noProof/>
                <w:sz w:val="24"/>
                <w:szCs w:val="24"/>
              </w:rPr>
              <w:t>Boynton et al., 2008</w:t>
            </w:r>
          </w:p>
        </w:tc>
      </w:tr>
      <w:tr w:rsidR="00905D53" w:rsidRPr="006C27AB" w:rsidTr="00F55D3B">
        <w:tc>
          <w:tcPr>
            <w:tcW w:w="160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Patuxent River</w:t>
            </w:r>
            <w:r>
              <w:rPr>
                <w:rFonts w:ascii="Times New Roman" w:hAnsi="Times New Roman" w:cs="Times New Roman"/>
                <w:sz w:val="24"/>
                <w:szCs w:val="24"/>
              </w:rPr>
              <w:t>, Maryland</w:t>
            </w:r>
            <w:r w:rsidRPr="006C27AB">
              <w:rPr>
                <w:rFonts w:ascii="Times New Roman" w:hAnsi="Times New Roman" w:cs="Times New Roman"/>
                <w:sz w:val="24"/>
                <w:szCs w:val="24"/>
              </w:rPr>
              <w:t xml:space="preserve"> </w:t>
            </w:r>
          </w:p>
        </w:tc>
        <w:tc>
          <w:tcPr>
            <w:tcW w:w="172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110 µmol N m</w:t>
            </w:r>
            <w:r w:rsidRPr="006C27AB">
              <w:rPr>
                <w:rFonts w:ascii="Times New Roman" w:hAnsi="Times New Roman" w:cs="Times New Roman"/>
                <w:sz w:val="24"/>
                <w:szCs w:val="24"/>
                <w:vertAlign w:val="superscript"/>
              </w:rPr>
              <w:t>-2</w:t>
            </w:r>
            <w:r w:rsidRPr="006C27AB">
              <w:rPr>
                <w:rFonts w:ascii="Times New Roman" w:hAnsi="Times New Roman" w:cs="Times New Roman"/>
                <w:sz w:val="24"/>
                <w:szCs w:val="24"/>
              </w:rPr>
              <w:t xml:space="preserve"> h</w:t>
            </w:r>
            <w:r w:rsidRPr="006C27AB">
              <w:rPr>
                <w:rFonts w:ascii="Times New Roman" w:hAnsi="Times New Roman" w:cs="Times New Roman"/>
                <w:sz w:val="24"/>
                <w:szCs w:val="24"/>
                <w:vertAlign w:val="superscript"/>
              </w:rPr>
              <w:t>-1</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Tidal freshwater</w:t>
            </w:r>
          </w:p>
        </w:tc>
        <w:tc>
          <w:tcPr>
            <w:tcW w:w="1229"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Annual average</w:t>
            </w:r>
          </w:p>
        </w:tc>
        <w:tc>
          <w:tcPr>
            <w:tcW w:w="1310"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High marsh</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Patuxent River estuary (Patuxent basin is 2,256 km</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5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DNR rates reported from Table 5 were weighted for spatial variation</w:t>
            </w:r>
          </w:p>
        </w:tc>
        <w:tc>
          <w:tcPr>
            <w:tcW w:w="109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N</w:t>
            </w:r>
            <w:r w:rsidRPr="006C27AB">
              <w:rPr>
                <w:rFonts w:ascii="Times New Roman" w:hAnsi="Times New Roman" w:cs="Times New Roman"/>
                <w:sz w:val="24"/>
                <w:szCs w:val="24"/>
                <w:vertAlign w:val="subscript"/>
              </w:rPr>
              <w:t>2</w:t>
            </w:r>
            <w:r w:rsidRPr="006C27AB">
              <w:rPr>
                <w:rFonts w:ascii="Times New Roman" w:hAnsi="Times New Roman" w:cs="Times New Roman"/>
                <w:sz w:val="24"/>
                <w:szCs w:val="24"/>
              </w:rPr>
              <w:t xml:space="preserve"> flux</w:t>
            </w:r>
          </w:p>
        </w:tc>
        <w:tc>
          <w:tcPr>
            <w:tcW w:w="1643" w:type="dxa"/>
          </w:tcPr>
          <w:p w:rsidR="00905D53" w:rsidRPr="006C27AB" w:rsidRDefault="00905D53" w:rsidP="00F55D3B">
            <w:pPr>
              <w:rPr>
                <w:rFonts w:ascii="Times New Roman" w:hAnsi="Times New Roman" w:cs="Times New Roman"/>
                <w:noProof/>
                <w:sz w:val="24"/>
                <w:szCs w:val="24"/>
              </w:rPr>
            </w:pPr>
            <w:r w:rsidRPr="006C27AB">
              <w:rPr>
                <w:rFonts w:ascii="Times New Roman" w:hAnsi="Times New Roman" w:cs="Times New Roman"/>
                <w:noProof/>
                <w:sz w:val="24"/>
                <w:szCs w:val="24"/>
              </w:rPr>
              <w:t>Boynton et al., 2008</w:t>
            </w:r>
          </w:p>
        </w:tc>
      </w:tr>
      <w:tr w:rsidR="00905D53" w:rsidRPr="006C27AB" w:rsidTr="00F55D3B">
        <w:tc>
          <w:tcPr>
            <w:tcW w:w="160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Patuxent River</w:t>
            </w:r>
            <w:r>
              <w:rPr>
                <w:rFonts w:ascii="Times New Roman" w:hAnsi="Times New Roman" w:cs="Times New Roman"/>
                <w:sz w:val="24"/>
                <w:szCs w:val="24"/>
              </w:rPr>
              <w:t>, Maryland</w:t>
            </w:r>
          </w:p>
        </w:tc>
        <w:tc>
          <w:tcPr>
            <w:tcW w:w="172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80 µmol N m</w:t>
            </w:r>
            <w:r w:rsidRPr="006C27AB">
              <w:rPr>
                <w:rFonts w:ascii="Times New Roman" w:hAnsi="Times New Roman" w:cs="Times New Roman"/>
                <w:sz w:val="24"/>
                <w:szCs w:val="24"/>
                <w:vertAlign w:val="superscript"/>
              </w:rPr>
              <w:t>-2</w:t>
            </w:r>
            <w:r w:rsidRPr="006C27AB">
              <w:rPr>
                <w:rFonts w:ascii="Times New Roman" w:hAnsi="Times New Roman" w:cs="Times New Roman"/>
                <w:sz w:val="24"/>
                <w:szCs w:val="24"/>
              </w:rPr>
              <w:t xml:space="preserve"> h</w:t>
            </w:r>
            <w:r w:rsidRPr="006C27AB">
              <w:rPr>
                <w:rFonts w:ascii="Times New Roman" w:hAnsi="Times New Roman" w:cs="Times New Roman"/>
                <w:sz w:val="24"/>
                <w:szCs w:val="24"/>
                <w:vertAlign w:val="superscript"/>
              </w:rPr>
              <w:t>-1</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Tidal freshwater</w:t>
            </w:r>
          </w:p>
        </w:tc>
        <w:tc>
          <w:tcPr>
            <w:tcW w:w="1229"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Annual average</w:t>
            </w:r>
          </w:p>
        </w:tc>
        <w:tc>
          <w:tcPr>
            <w:tcW w:w="1310"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Low marsh</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Patuxent River estuary (Patuxent basin is 2,256 km</w:t>
            </w:r>
            <w:r>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15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DNR rates reported from Table 5 were weighted for spatial variation</w:t>
            </w:r>
          </w:p>
        </w:tc>
        <w:tc>
          <w:tcPr>
            <w:tcW w:w="109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N</w:t>
            </w:r>
            <w:r w:rsidRPr="006C27AB">
              <w:rPr>
                <w:rFonts w:ascii="Times New Roman" w:hAnsi="Times New Roman" w:cs="Times New Roman"/>
                <w:sz w:val="24"/>
                <w:szCs w:val="24"/>
                <w:vertAlign w:val="subscript"/>
              </w:rPr>
              <w:t>2</w:t>
            </w:r>
            <w:r w:rsidRPr="006C27AB">
              <w:rPr>
                <w:rFonts w:ascii="Times New Roman" w:hAnsi="Times New Roman" w:cs="Times New Roman"/>
                <w:sz w:val="24"/>
                <w:szCs w:val="24"/>
              </w:rPr>
              <w:t xml:space="preserve"> flux</w:t>
            </w:r>
          </w:p>
        </w:tc>
        <w:tc>
          <w:tcPr>
            <w:tcW w:w="1643" w:type="dxa"/>
          </w:tcPr>
          <w:p w:rsidR="00905D53" w:rsidRPr="006C27AB" w:rsidRDefault="00905D53" w:rsidP="00F55D3B">
            <w:pPr>
              <w:rPr>
                <w:rFonts w:ascii="Times New Roman" w:hAnsi="Times New Roman" w:cs="Times New Roman"/>
                <w:noProof/>
                <w:sz w:val="24"/>
                <w:szCs w:val="24"/>
              </w:rPr>
            </w:pPr>
            <w:r w:rsidRPr="006C27AB">
              <w:rPr>
                <w:rFonts w:ascii="Times New Roman" w:hAnsi="Times New Roman" w:cs="Times New Roman"/>
                <w:noProof/>
                <w:sz w:val="24"/>
                <w:szCs w:val="24"/>
              </w:rPr>
              <w:t>Boynton et al., 2008</w:t>
            </w:r>
          </w:p>
        </w:tc>
      </w:tr>
      <w:tr w:rsidR="00905D53" w:rsidRPr="006C27AB" w:rsidTr="00F55D3B">
        <w:tc>
          <w:tcPr>
            <w:tcW w:w="1603"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Patuxent River, Maryland</w:t>
            </w:r>
            <w:r w:rsidRPr="006C27AB">
              <w:rPr>
                <w:rFonts w:ascii="Times New Roman" w:hAnsi="Times New Roman" w:cs="Times New Roman"/>
                <w:sz w:val="24"/>
                <w:szCs w:val="24"/>
              </w:rPr>
              <w:t xml:space="preserve"> </w:t>
            </w:r>
          </w:p>
        </w:tc>
        <w:tc>
          <w:tcPr>
            <w:tcW w:w="172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60 µmol N m</w:t>
            </w:r>
            <w:r w:rsidRPr="006C27AB">
              <w:rPr>
                <w:rFonts w:ascii="Times New Roman" w:hAnsi="Times New Roman" w:cs="Times New Roman"/>
                <w:sz w:val="24"/>
                <w:szCs w:val="24"/>
                <w:vertAlign w:val="superscript"/>
              </w:rPr>
              <w:t>-2</w:t>
            </w:r>
            <w:r w:rsidRPr="006C27AB">
              <w:rPr>
                <w:rFonts w:ascii="Times New Roman" w:hAnsi="Times New Roman" w:cs="Times New Roman"/>
                <w:sz w:val="24"/>
                <w:szCs w:val="24"/>
              </w:rPr>
              <w:t xml:space="preserve"> h</w:t>
            </w:r>
            <w:r w:rsidRPr="006C27AB">
              <w:rPr>
                <w:rFonts w:ascii="Times New Roman" w:hAnsi="Times New Roman" w:cs="Times New Roman"/>
                <w:sz w:val="24"/>
                <w:szCs w:val="24"/>
                <w:vertAlign w:val="superscript"/>
              </w:rPr>
              <w:t>-1</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Tidal freshwater</w:t>
            </w:r>
          </w:p>
        </w:tc>
        <w:tc>
          <w:tcPr>
            <w:tcW w:w="1229"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Summer</w:t>
            </w:r>
          </w:p>
        </w:tc>
        <w:tc>
          <w:tcPr>
            <w:tcW w:w="1310"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High, mid, and low marsh</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Patuxent River catchment</w:t>
            </w:r>
          </w:p>
        </w:tc>
        <w:tc>
          <w:tcPr>
            <w:tcW w:w="157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Annual net DNR in marsh sediments</w:t>
            </w:r>
          </w:p>
        </w:tc>
        <w:tc>
          <w:tcPr>
            <w:tcW w:w="109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MIMS</w:t>
            </w:r>
          </w:p>
        </w:tc>
        <w:tc>
          <w:tcPr>
            <w:tcW w:w="164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Merrill</w:t>
            </w:r>
            <w:r>
              <w:rPr>
                <w:rFonts w:ascii="Times New Roman" w:hAnsi="Times New Roman" w:cs="Times New Roman"/>
                <w:sz w:val="24"/>
                <w:szCs w:val="24"/>
              </w:rPr>
              <w:t>, 1999</w:t>
            </w:r>
          </w:p>
        </w:tc>
      </w:tr>
      <w:tr w:rsidR="00905D53" w:rsidRPr="006C27AB" w:rsidTr="00F55D3B">
        <w:tc>
          <w:tcPr>
            <w:tcW w:w="160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Narragansett Bay, R</w:t>
            </w:r>
            <w:r>
              <w:rPr>
                <w:rFonts w:ascii="Times New Roman" w:hAnsi="Times New Roman" w:cs="Times New Roman"/>
                <w:sz w:val="24"/>
                <w:szCs w:val="24"/>
              </w:rPr>
              <w:t>hode Island</w:t>
            </w:r>
          </w:p>
        </w:tc>
        <w:tc>
          <w:tcPr>
            <w:tcW w:w="172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420 µmol N</w:t>
            </w:r>
            <w:r w:rsidRPr="006C27AB">
              <w:rPr>
                <w:rFonts w:ascii="Times New Roman" w:hAnsi="Times New Roman" w:cs="Times New Roman"/>
                <w:sz w:val="24"/>
                <w:szCs w:val="24"/>
                <w:vertAlign w:val="superscript"/>
              </w:rPr>
              <w:t xml:space="preserve"> </w:t>
            </w:r>
            <w:r w:rsidRPr="006C27AB">
              <w:rPr>
                <w:rFonts w:ascii="Times New Roman" w:hAnsi="Times New Roman" w:cs="Times New Roman"/>
                <w:sz w:val="24"/>
                <w:szCs w:val="24"/>
              </w:rPr>
              <w:t>m</w:t>
            </w:r>
            <w:r w:rsidRPr="006C27AB">
              <w:rPr>
                <w:rFonts w:ascii="Times New Roman" w:hAnsi="Times New Roman" w:cs="Times New Roman"/>
                <w:sz w:val="24"/>
                <w:szCs w:val="24"/>
                <w:vertAlign w:val="superscript"/>
              </w:rPr>
              <w:t xml:space="preserve">2 </w:t>
            </w:r>
            <w:r w:rsidRPr="006C27AB">
              <w:rPr>
                <w:rFonts w:ascii="Times New Roman" w:hAnsi="Times New Roman" w:cs="Times New Roman"/>
                <w:sz w:val="24"/>
                <w:szCs w:val="24"/>
              </w:rPr>
              <w:t>hr</w:t>
            </w:r>
            <w:r w:rsidRPr="006C27AB">
              <w:rPr>
                <w:rFonts w:ascii="Times New Roman" w:hAnsi="Times New Roman" w:cs="Times New Roman"/>
                <w:sz w:val="24"/>
                <w:szCs w:val="24"/>
                <w:vertAlign w:val="superscript"/>
              </w:rPr>
              <w:t>-1</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Tidal saltwater</w:t>
            </w:r>
          </w:p>
        </w:tc>
        <w:tc>
          <w:tcPr>
            <w:tcW w:w="1229"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June to August</w:t>
            </w:r>
          </w:p>
        </w:tc>
        <w:tc>
          <w:tcPr>
            <w:tcW w:w="1310"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High marsh</w:t>
            </w:r>
          </w:p>
        </w:tc>
        <w:tc>
          <w:tcPr>
            <w:tcW w:w="17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Watershed to marsh surface area were 3.4, 6.2, 574, 151, and 201</w:t>
            </w:r>
          </w:p>
        </w:tc>
        <w:tc>
          <w:tcPr>
            <w:tcW w:w="157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Five fringe marshes</w:t>
            </w:r>
            <w:r>
              <w:rPr>
                <w:rFonts w:ascii="Times New Roman" w:hAnsi="Times New Roman" w:cs="Times New Roman"/>
                <w:sz w:val="24"/>
                <w:szCs w:val="24"/>
              </w:rPr>
              <w:t xml:space="preserve"> sampled</w:t>
            </w:r>
            <w:r w:rsidRPr="006C27AB">
              <w:rPr>
                <w:rFonts w:ascii="Times New Roman" w:hAnsi="Times New Roman" w:cs="Times New Roman"/>
                <w:sz w:val="24"/>
                <w:szCs w:val="24"/>
              </w:rPr>
              <w:t xml:space="preserve">; </w:t>
            </w:r>
            <w:r>
              <w:rPr>
                <w:rFonts w:ascii="Times New Roman" w:hAnsi="Times New Roman" w:cs="Times New Roman"/>
                <w:sz w:val="24"/>
                <w:szCs w:val="24"/>
              </w:rPr>
              <w:t xml:space="preserve">high range </w:t>
            </w:r>
            <w:r w:rsidRPr="006C27AB">
              <w:rPr>
                <w:rFonts w:ascii="Times New Roman" w:hAnsi="Times New Roman" w:cs="Times New Roman"/>
                <w:sz w:val="24"/>
                <w:szCs w:val="24"/>
              </w:rPr>
              <w:t xml:space="preserve">DNR reported </w:t>
            </w:r>
          </w:p>
        </w:tc>
        <w:tc>
          <w:tcPr>
            <w:tcW w:w="1096"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MIMS</w:t>
            </w:r>
          </w:p>
        </w:tc>
        <w:tc>
          <w:tcPr>
            <w:tcW w:w="1643" w:type="dxa"/>
          </w:tcPr>
          <w:p w:rsidR="00905D53" w:rsidRPr="006C27AB" w:rsidRDefault="00905D53" w:rsidP="00F55D3B">
            <w:pPr>
              <w:rPr>
                <w:rFonts w:ascii="Times New Roman" w:hAnsi="Times New Roman" w:cs="Times New Roman"/>
                <w:sz w:val="24"/>
                <w:szCs w:val="24"/>
              </w:rPr>
            </w:pPr>
            <w:r w:rsidRPr="006C27AB">
              <w:rPr>
                <w:rFonts w:ascii="Times New Roman" w:hAnsi="Times New Roman" w:cs="Times New Roman"/>
                <w:sz w:val="24"/>
                <w:szCs w:val="24"/>
              </w:rPr>
              <w:t>Davis et al., 2004</w:t>
            </w:r>
          </w:p>
        </w:tc>
      </w:tr>
      <w:tr w:rsidR="00905D53" w:rsidRPr="006C27AB" w:rsidTr="00F55D3B">
        <w:tc>
          <w:tcPr>
            <w:tcW w:w="1603"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West Creek Plum Island, Sound Estuary, Massachusetts </w:t>
            </w:r>
          </w:p>
        </w:tc>
        <w:tc>
          <w:tcPr>
            <w:tcW w:w="1723"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494 </w:t>
            </w:r>
            <w:r w:rsidRPr="006C27AB">
              <w:rPr>
                <w:rFonts w:ascii="Times New Roman" w:hAnsi="Times New Roman" w:cs="Times New Roman"/>
                <w:sz w:val="24"/>
                <w:szCs w:val="24"/>
              </w:rPr>
              <w:t>µmol N</w:t>
            </w:r>
            <w:r w:rsidRPr="006C27AB">
              <w:rPr>
                <w:rFonts w:ascii="Times New Roman" w:hAnsi="Times New Roman" w:cs="Times New Roman"/>
                <w:sz w:val="24"/>
                <w:szCs w:val="24"/>
                <w:vertAlign w:val="superscript"/>
              </w:rPr>
              <w:t xml:space="preserve"> </w:t>
            </w:r>
            <w:r w:rsidRPr="006C27AB">
              <w:rPr>
                <w:rFonts w:ascii="Times New Roman" w:hAnsi="Times New Roman" w:cs="Times New Roman"/>
                <w:sz w:val="24"/>
                <w:szCs w:val="24"/>
              </w:rPr>
              <w:t>m</w:t>
            </w:r>
            <w:r w:rsidRPr="006C27AB">
              <w:rPr>
                <w:rFonts w:ascii="Times New Roman" w:hAnsi="Times New Roman" w:cs="Times New Roman"/>
                <w:sz w:val="24"/>
                <w:szCs w:val="24"/>
                <w:vertAlign w:val="superscript"/>
              </w:rPr>
              <w:t xml:space="preserve">2 </w:t>
            </w:r>
            <w:r>
              <w:rPr>
                <w:rFonts w:ascii="Times New Roman" w:hAnsi="Times New Roman" w:cs="Times New Roman"/>
                <w:sz w:val="24"/>
                <w:szCs w:val="24"/>
              </w:rPr>
              <w:t>d</w:t>
            </w:r>
            <w:r w:rsidRPr="006C27AB">
              <w:rPr>
                <w:rFonts w:ascii="Times New Roman" w:hAnsi="Times New Roman" w:cs="Times New Roman"/>
                <w:sz w:val="24"/>
                <w:szCs w:val="24"/>
                <w:vertAlign w:val="superscript"/>
              </w:rPr>
              <w:t>-1</w:t>
            </w:r>
          </w:p>
        </w:tc>
        <w:tc>
          <w:tcPr>
            <w:tcW w:w="177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Tidal saltwater</w:t>
            </w:r>
          </w:p>
        </w:tc>
        <w:tc>
          <w:tcPr>
            <w:tcW w:w="1229"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August </w:t>
            </w:r>
          </w:p>
        </w:tc>
        <w:tc>
          <w:tcPr>
            <w:tcW w:w="1310"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High marsh (low edge)</w:t>
            </w:r>
          </w:p>
        </w:tc>
        <w:tc>
          <w:tcPr>
            <w:tcW w:w="177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Unfertilized West Creek, reference sites</w:t>
            </w:r>
          </w:p>
        </w:tc>
        <w:tc>
          <w:tcPr>
            <w:tcW w:w="157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Estimated total daily denitrification rates in tidal creek and marsh platform sediment</w:t>
            </w:r>
          </w:p>
        </w:tc>
        <w:tc>
          <w:tcPr>
            <w:tcW w:w="1096"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DNRA</w:t>
            </w:r>
          </w:p>
        </w:tc>
        <w:tc>
          <w:tcPr>
            <w:tcW w:w="1643" w:type="dxa"/>
          </w:tcPr>
          <w:p w:rsidR="00905D53" w:rsidRPr="006C27AB" w:rsidRDefault="00905D53" w:rsidP="00F55D3B">
            <w:pPr>
              <w:rPr>
                <w:rFonts w:ascii="Times New Roman" w:hAnsi="Times New Roman" w:cs="Times New Roman"/>
                <w:sz w:val="24"/>
                <w:szCs w:val="24"/>
              </w:rPr>
            </w:pPr>
            <w:r w:rsidRPr="002A5BAE">
              <w:rPr>
                <w:rFonts w:ascii="Times New Roman" w:hAnsi="Times New Roman" w:cs="Times New Roman"/>
                <w:sz w:val="24"/>
                <w:szCs w:val="24"/>
              </w:rPr>
              <w:t>Koop-Jakobsen and Gibllin, 2010</w:t>
            </w:r>
          </w:p>
        </w:tc>
      </w:tr>
      <w:tr w:rsidR="00905D53" w:rsidTr="00F55D3B">
        <w:tc>
          <w:tcPr>
            <w:tcW w:w="1603"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West Creek Plum Island, Sound Estuary, Massachusetts </w:t>
            </w:r>
          </w:p>
        </w:tc>
        <w:tc>
          <w:tcPr>
            <w:tcW w:w="1723" w:type="dxa"/>
          </w:tcPr>
          <w:p w:rsidR="00905D53" w:rsidRPr="006C27AB"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428 </w:t>
            </w:r>
            <w:r w:rsidRPr="006C27AB">
              <w:rPr>
                <w:rFonts w:ascii="Times New Roman" w:hAnsi="Times New Roman" w:cs="Times New Roman"/>
                <w:sz w:val="24"/>
                <w:szCs w:val="24"/>
              </w:rPr>
              <w:t>µmol N</w:t>
            </w:r>
            <w:r w:rsidRPr="006C27AB">
              <w:rPr>
                <w:rFonts w:ascii="Times New Roman" w:hAnsi="Times New Roman" w:cs="Times New Roman"/>
                <w:sz w:val="24"/>
                <w:szCs w:val="24"/>
                <w:vertAlign w:val="superscript"/>
              </w:rPr>
              <w:t xml:space="preserve"> </w:t>
            </w:r>
            <w:r w:rsidRPr="006C27AB">
              <w:rPr>
                <w:rFonts w:ascii="Times New Roman" w:hAnsi="Times New Roman" w:cs="Times New Roman"/>
                <w:sz w:val="24"/>
                <w:szCs w:val="24"/>
              </w:rPr>
              <w:t>m</w:t>
            </w:r>
            <w:r w:rsidRPr="006C27AB">
              <w:rPr>
                <w:rFonts w:ascii="Times New Roman" w:hAnsi="Times New Roman" w:cs="Times New Roman"/>
                <w:sz w:val="24"/>
                <w:szCs w:val="24"/>
                <w:vertAlign w:val="superscript"/>
              </w:rPr>
              <w:t xml:space="preserve">2 </w:t>
            </w:r>
            <w:r>
              <w:rPr>
                <w:rFonts w:ascii="Times New Roman" w:hAnsi="Times New Roman" w:cs="Times New Roman"/>
                <w:sz w:val="24"/>
                <w:szCs w:val="24"/>
              </w:rPr>
              <w:t>d</w:t>
            </w:r>
            <w:r w:rsidRPr="006C27AB">
              <w:rPr>
                <w:rFonts w:ascii="Times New Roman" w:hAnsi="Times New Roman" w:cs="Times New Roman"/>
                <w:sz w:val="24"/>
                <w:szCs w:val="24"/>
                <w:vertAlign w:val="superscript"/>
              </w:rPr>
              <w:t>-1</w:t>
            </w:r>
          </w:p>
        </w:tc>
        <w:tc>
          <w:tcPr>
            <w:tcW w:w="177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Tidal saltwater</w:t>
            </w:r>
          </w:p>
        </w:tc>
        <w:tc>
          <w:tcPr>
            <w:tcW w:w="1229"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July</w:t>
            </w:r>
          </w:p>
        </w:tc>
        <w:tc>
          <w:tcPr>
            <w:tcW w:w="1310"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High marsh (low edge)</w:t>
            </w:r>
          </w:p>
        </w:tc>
        <w:tc>
          <w:tcPr>
            <w:tcW w:w="177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Unfertilized West Creek, reference sites</w:t>
            </w:r>
          </w:p>
        </w:tc>
        <w:tc>
          <w:tcPr>
            <w:tcW w:w="157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Reference </w:t>
            </w:r>
            <w:r w:rsidRPr="00F84581">
              <w:rPr>
                <w:rFonts w:ascii="Times New Roman" w:hAnsi="Times New Roman" w:cs="Times New Roman"/>
                <w:sz w:val="24"/>
                <w:szCs w:val="24"/>
              </w:rPr>
              <w:t>and July for marsh platform</w:t>
            </w:r>
            <w:r>
              <w:rPr>
                <w:rFonts w:ascii="Times New Roman" w:hAnsi="Times New Roman" w:cs="Times New Roman"/>
                <w:sz w:val="24"/>
                <w:szCs w:val="24"/>
              </w:rPr>
              <w:t xml:space="preserve"> DNR reported</w:t>
            </w:r>
          </w:p>
        </w:tc>
        <w:tc>
          <w:tcPr>
            <w:tcW w:w="109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DNRA</w:t>
            </w:r>
          </w:p>
        </w:tc>
        <w:tc>
          <w:tcPr>
            <w:tcW w:w="1643"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Koop-Jakobsen and Gibllin, 2010</w:t>
            </w:r>
          </w:p>
        </w:tc>
      </w:tr>
      <w:tr w:rsidR="00905D53" w:rsidTr="00F55D3B">
        <w:tc>
          <w:tcPr>
            <w:tcW w:w="1603" w:type="dxa"/>
          </w:tcPr>
          <w:p w:rsidR="00905D53" w:rsidRDefault="00905D53" w:rsidP="00F55D3B">
            <w:pPr>
              <w:rPr>
                <w:rFonts w:ascii="Times New Roman" w:hAnsi="Times New Roman" w:cs="Times New Roman"/>
                <w:sz w:val="24"/>
                <w:szCs w:val="24"/>
              </w:rPr>
            </w:pPr>
            <w:r w:rsidRPr="007277E5">
              <w:rPr>
                <w:rFonts w:ascii="Times New Roman" w:hAnsi="Times New Roman" w:cs="Times New Roman"/>
                <w:sz w:val="24"/>
                <w:szCs w:val="24"/>
              </w:rPr>
              <w:t>Choptank River</w:t>
            </w:r>
            <w:r>
              <w:rPr>
                <w:rFonts w:ascii="Times New Roman" w:hAnsi="Times New Roman" w:cs="Times New Roman"/>
                <w:sz w:val="24"/>
                <w:szCs w:val="24"/>
              </w:rPr>
              <w:t>, Maryland</w:t>
            </w:r>
          </w:p>
        </w:tc>
        <w:tc>
          <w:tcPr>
            <w:tcW w:w="1723" w:type="dxa"/>
          </w:tcPr>
          <w:p w:rsidR="00905D53" w:rsidRDefault="00905D53" w:rsidP="00F55D3B">
            <w:pPr>
              <w:rPr>
                <w:rFonts w:ascii="Times New Roman" w:hAnsi="Times New Roman" w:cs="Times New Roman"/>
                <w:sz w:val="24"/>
                <w:szCs w:val="24"/>
              </w:rPr>
            </w:pPr>
            <w:r w:rsidRPr="007277E5">
              <w:rPr>
                <w:rFonts w:ascii="Times New Roman" w:hAnsi="Times New Roman" w:cs="Times New Roman"/>
                <w:sz w:val="24"/>
                <w:szCs w:val="24"/>
              </w:rPr>
              <w:t>123 µmol N m</w:t>
            </w:r>
            <w:r w:rsidRPr="007277E5">
              <w:rPr>
                <w:rFonts w:ascii="Times New Roman" w:hAnsi="Times New Roman" w:cs="Times New Roman"/>
                <w:sz w:val="24"/>
                <w:szCs w:val="24"/>
                <w:vertAlign w:val="superscript"/>
              </w:rPr>
              <w:t>-2</w:t>
            </w:r>
            <w:r w:rsidRPr="007277E5">
              <w:rPr>
                <w:rFonts w:ascii="Times New Roman" w:hAnsi="Times New Roman" w:cs="Times New Roman"/>
                <w:sz w:val="24"/>
                <w:szCs w:val="24"/>
              </w:rPr>
              <w:t xml:space="preserve"> h</w:t>
            </w:r>
            <w:r w:rsidRPr="007277E5">
              <w:rPr>
                <w:rFonts w:ascii="Times New Roman" w:hAnsi="Times New Roman" w:cs="Times New Roman"/>
                <w:sz w:val="24"/>
                <w:szCs w:val="24"/>
                <w:vertAlign w:val="superscript"/>
              </w:rPr>
              <w:t>-1</w:t>
            </w:r>
            <w:r w:rsidRPr="007277E5">
              <w:rPr>
                <w:rFonts w:ascii="Times New Roman" w:hAnsi="Times New Roman" w:cs="Times New Roman"/>
                <w:sz w:val="24"/>
                <w:szCs w:val="24"/>
              </w:rPr>
              <w:t xml:space="preserve"> </w:t>
            </w:r>
          </w:p>
        </w:tc>
        <w:tc>
          <w:tcPr>
            <w:tcW w:w="177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Tidal brackish</w:t>
            </w:r>
          </w:p>
        </w:tc>
        <w:tc>
          <w:tcPr>
            <w:tcW w:w="1229"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July and August</w:t>
            </w:r>
          </w:p>
        </w:tc>
        <w:tc>
          <w:tcPr>
            <w:tcW w:w="1310"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Low marsh</w:t>
            </w:r>
          </w:p>
        </w:tc>
        <w:tc>
          <w:tcPr>
            <w:tcW w:w="177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Choptank River catchment</w:t>
            </w:r>
          </w:p>
        </w:tc>
        <w:tc>
          <w:tcPr>
            <w:tcW w:w="157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Upstream on the Choptank River </w:t>
            </w:r>
          </w:p>
        </w:tc>
        <w:tc>
          <w:tcPr>
            <w:tcW w:w="1096" w:type="dxa"/>
          </w:tcPr>
          <w:p w:rsidR="00905D53" w:rsidRDefault="00905D53" w:rsidP="00F55D3B">
            <w:pPr>
              <w:rPr>
                <w:rFonts w:ascii="Times New Roman" w:hAnsi="Times New Roman" w:cs="Times New Roman"/>
                <w:sz w:val="24"/>
                <w:szCs w:val="24"/>
              </w:rPr>
            </w:pPr>
            <w:r w:rsidRPr="007277E5">
              <w:rPr>
                <w:rFonts w:ascii="Times New Roman" w:hAnsi="Times New Roman" w:cs="Times New Roman"/>
                <w:sz w:val="24"/>
                <w:szCs w:val="24"/>
              </w:rPr>
              <w:t>MIMS</w:t>
            </w:r>
          </w:p>
        </w:tc>
        <w:tc>
          <w:tcPr>
            <w:tcW w:w="1643" w:type="dxa"/>
          </w:tcPr>
          <w:p w:rsidR="00905D53" w:rsidRDefault="00905D53" w:rsidP="00F55D3B">
            <w:pPr>
              <w:rPr>
                <w:rFonts w:ascii="Times New Roman" w:hAnsi="Times New Roman" w:cs="Times New Roman"/>
                <w:sz w:val="24"/>
                <w:szCs w:val="24"/>
              </w:rPr>
            </w:pPr>
            <w:r w:rsidRPr="007277E5">
              <w:rPr>
                <w:rFonts w:ascii="Times New Roman" w:hAnsi="Times New Roman" w:cs="Times New Roman"/>
                <w:noProof/>
                <w:sz w:val="24"/>
                <w:szCs w:val="24"/>
              </w:rPr>
              <w:t>Kana et al</w:t>
            </w:r>
            <w:r w:rsidR="00174C9B">
              <w:rPr>
                <w:rFonts w:ascii="Times New Roman" w:hAnsi="Times New Roman" w:cs="Times New Roman"/>
                <w:noProof/>
                <w:sz w:val="24"/>
                <w:szCs w:val="24"/>
              </w:rPr>
              <w:t>.</w:t>
            </w:r>
            <w:r w:rsidRPr="007277E5">
              <w:rPr>
                <w:rFonts w:ascii="Times New Roman" w:hAnsi="Times New Roman" w:cs="Times New Roman"/>
                <w:noProof/>
                <w:sz w:val="24"/>
                <w:szCs w:val="24"/>
              </w:rPr>
              <w:t xml:space="preserve"> (1998)</w:t>
            </w:r>
          </w:p>
        </w:tc>
      </w:tr>
      <w:tr w:rsidR="00905D53" w:rsidRPr="007277E5" w:rsidTr="00F55D3B">
        <w:tc>
          <w:tcPr>
            <w:tcW w:w="1603" w:type="dxa"/>
          </w:tcPr>
          <w:p w:rsidR="00905D53" w:rsidRPr="007277E5" w:rsidRDefault="00905D53" w:rsidP="00F55D3B">
            <w:pPr>
              <w:rPr>
                <w:rFonts w:ascii="Times New Roman" w:hAnsi="Times New Roman" w:cs="Times New Roman"/>
                <w:sz w:val="24"/>
                <w:szCs w:val="24"/>
              </w:rPr>
            </w:pPr>
            <w:r w:rsidRPr="007277E5">
              <w:rPr>
                <w:rFonts w:ascii="Times New Roman" w:hAnsi="Times New Roman" w:cs="Times New Roman"/>
                <w:sz w:val="24"/>
                <w:szCs w:val="24"/>
              </w:rPr>
              <w:t>Choptank River</w:t>
            </w:r>
            <w:r>
              <w:rPr>
                <w:rFonts w:ascii="Times New Roman" w:hAnsi="Times New Roman" w:cs="Times New Roman"/>
                <w:sz w:val="24"/>
                <w:szCs w:val="24"/>
              </w:rPr>
              <w:t>, Maryland</w:t>
            </w:r>
          </w:p>
        </w:tc>
        <w:tc>
          <w:tcPr>
            <w:tcW w:w="1723" w:type="dxa"/>
          </w:tcPr>
          <w:p w:rsidR="00905D53" w:rsidRPr="007277E5" w:rsidRDefault="00905D53" w:rsidP="00F55D3B">
            <w:pPr>
              <w:rPr>
                <w:rFonts w:ascii="Times New Roman" w:hAnsi="Times New Roman" w:cs="Times New Roman"/>
                <w:sz w:val="24"/>
                <w:szCs w:val="24"/>
              </w:rPr>
            </w:pPr>
            <w:r w:rsidRPr="007277E5">
              <w:rPr>
                <w:rFonts w:ascii="Times New Roman" w:hAnsi="Times New Roman" w:cs="Times New Roman"/>
                <w:sz w:val="24"/>
                <w:szCs w:val="24"/>
              </w:rPr>
              <w:t>50 µmol N m</w:t>
            </w:r>
            <w:r w:rsidRPr="007277E5">
              <w:rPr>
                <w:rFonts w:ascii="Times New Roman" w:hAnsi="Times New Roman" w:cs="Times New Roman"/>
                <w:sz w:val="24"/>
                <w:szCs w:val="24"/>
                <w:vertAlign w:val="superscript"/>
              </w:rPr>
              <w:t>-2</w:t>
            </w:r>
            <w:r w:rsidRPr="007277E5">
              <w:rPr>
                <w:rFonts w:ascii="Times New Roman" w:hAnsi="Times New Roman" w:cs="Times New Roman"/>
                <w:sz w:val="24"/>
                <w:szCs w:val="24"/>
              </w:rPr>
              <w:t xml:space="preserve"> h</w:t>
            </w:r>
            <w:r w:rsidRPr="007277E5">
              <w:rPr>
                <w:rFonts w:ascii="Times New Roman" w:hAnsi="Times New Roman" w:cs="Times New Roman"/>
                <w:sz w:val="24"/>
                <w:szCs w:val="24"/>
                <w:vertAlign w:val="superscript"/>
              </w:rPr>
              <w:t>-1</w:t>
            </w:r>
          </w:p>
        </w:tc>
        <w:tc>
          <w:tcPr>
            <w:tcW w:w="177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Tidal brackish</w:t>
            </w:r>
          </w:p>
        </w:tc>
        <w:tc>
          <w:tcPr>
            <w:tcW w:w="1229"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July and August</w:t>
            </w:r>
          </w:p>
        </w:tc>
        <w:tc>
          <w:tcPr>
            <w:tcW w:w="1310"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Low marsh</w:t>
            </w:r>
          </w:p>
        </w:tc>
        <w:tc>
          <w:tcPr>
            <w:tcW w:w="177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Choptank River catchment</w:t>
            </w:r>
          </w:p>
        </w:tc>
        <w:tc>
          <w:tcPr>
            <w:tcW w:w="1576" w:type="dxa"/>
          </w:tcPr>
          <w:p w:rsidR="00905D53" w:rsidRPr="007277E5"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Downstream on the Choptank River </w:t>
            </w:r>
          </w:p>
        </w:tc>
        <w:tc>
          <w:tcPr>
            <w:tcW w:w="1096" w:type="dxa"/>
          </w:tcPr>
          <w:p w:rsidR="00905D53" w:rsidRPr="007277E5" w:rsidRDefault="00905D53" w:rsidP="00F55D3B">
            <w:pPr>
              <w:rPr>
                <w:rFonts w:ascii="Times New Roman" w:hAnsi="Times New Roman" w:cs="Times New Roman"/>
                <w:sz w:val="24"/>
                <w:szCs w:val="24"/>
              </w:rPr>
            </w:pPr>
            <w:r w:rsidRPr="007277E5">
              <w:rPr>
                <w:rFonts w:ascii="Times New Roman" w:hAnsi="Times New Roman" w:cs="Times New Roman"/>
                <w:sz w:val="24"/>
                <w:szCs w:val="24"/>
              </w:rPr>
              <w:t>MIMS</w:t>
            </w:r>
          </w:p>
        </w:tc>
        <w:tc>
          <w:tcPr>
            <w:tcW w:w="1643" w:type="dxa"/>
          </w:tcPr>
          <w:p w:rsidR="00905D53" w:rsidRPr="007277E5" w:rsidRDefault="00905D53" w:rsidP="00F55D3B">
            <w:pPr>
              <w:rPr>
                <w:rFonts w:ascii="Times New Roman" w:hAnsi="Times New Roman" w:cs="Times New Roman"/>
                <w:noProof/>
                <w:sz w:val="24"/>
                <w:szCs w:val="24"/>
              </w:rPr>
            </w:pPr>
            <w:r w:rsidRPr="007277E5">
              <w:rPr>
                <w:rFonts w:ascii="Times New Roman" w:hAnsi="Times New Roman" w:cs="Times New Roman"/>
                <w:noProof/>
                <w:sz w:val="24"/>
                <w:szCs w:val="24"/>
              </w:rPr>
              <w:t>Kana et al</w:t>
            </w:r>
            <w:r w:rsidR="00174C9B">
              <w:rPr>
                <w:rFonts w:ascii="Times New Roman" w:hAnsi="Times New Roman" w:cs="Times New Roman"/>
                <w:noProof/>
                <w:sz w:val="24"/>
                <w:szCs w:val="24"/>
              </w:rPr>
              <w:t>.</w:t>
            </w:r>
            <w:r w:rsidRPr="007277E5">
              <w:rPr>
                <w:rFonts w:ascii="Times New Roman" w:hAnsi="Times New Roman" w:cs="Times New Roman"/>
                <w:noProof/>
                <w:sz w:val="24"/>
                <w:szCs w:val="24"/>
              </w:rPr>
              <w:t xml:space="preserve"> (1998)</w:t>
            </w:r>
          </w:p>
        </w:tc>
      </w:tr>
      <w:tr w:rsidR="00905D53" w:rsidRPr="007277E5" w:rsidTr="00F55D3B">
        <w:tc>
          <w:tcPr>
            <w:tcW w:w="1603" w:type="dxa"/>
          </w:tcPr>
          <w:p w:rsidR="00905D53" w:rsidRPr="007277E5" w:rsidRDefault="00905D53" w:rsidP="00F55D3B">
            <w:pPr>
              <w:rPr>
                <w:rFonts w:ascii="Times New Roman" w:hAnsi="Times New Roman" w:cs="Times New Roman"/>
                <w:sz w:val="24"/>
                <w:szCs w:val="24"/>
              </w:rPr>
            </w:pPr>
            <w:r w:rsidRPr="007277E5">
              <w:rPr>
                <w:rFonts w:ascii="Times New Roman" w:hAnsi="Times New Roman" w:cs="Times New Roman"/>
                <w:sz w:val="24"/>
                <w:szCs w:val="24"/>
              </w:rPr>
              <w:t>Choptank River</w:t>
            </w:r>
            <w:r>
              <w:rPr>
                <w:rFonts w:ascii="Times New Roman" w:hAnsi="Times New Roman" w:cs="Times New Roman"/>
                <w:sz w:val="24"/>
                <w:szCs w:val="24"/>
              </w:rPr>
              <w:t>, Maryland</w:t>
            </w:r>
          </w:p>
        </w:tc>
        <w:tc>
          <w:tcPr>
            <w:tcW w:w="1723" w:type="dxa"/>
          </w:tcPr>
          <w:p w:rsidR="00905D53" w:rsidRPr="007277E5"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60 </w:t>
            </w:r>
            <w:r w:rsidRPr="00604BC3">
              <w:rPr>
                <w:rFonts w:ascii="Times New Roman" w:hAnsi="Times New Roman" w:cs="Times New Roman"/>
                <w:sz w:val="24"/>
                <w:szCs w:val="24"/>
              </w:rPr>
              <w:t>µmol N m</w:t>
            </w:r>
            <w:r w:rsidRPr="00604BC3">
              <w:rPr>
                <w:rFonts w:ascii="Times New Roman" w:hAnsi="Times New Roman" w:cs="Times New Roman"/>
                <w:sz w:val="24"/>
                <w:szCs w:val="24"/>
                <w:vertAlign w:val="superscript"/>
              </w:rPr>
              <w:t>-2</w:t>
            </w:r>
            <w:r w:rsidRPr="00604BC3">
              <w:rPr>
                <w:rFonts w:ascii="Times New Roman" w:hAnsi="Times New Roman" w:cs="Times New Roman"/>
                <w:sz w:val="24"/>
                <w:szCs w:val="24"/>
              </w:rPr>
              <w:t xml:space="preserve"> h</w:t>
            </w:r>
            <w:r w:rsidRPr="00604BC3">
              <w:rPr>
                <w:rFonts w:ascii="Times New Roman" w:hAnsi="Times New Roman" w:cs="Times New Roman"/>
                <w:sz w:val="24"/>
                <w:szCs w:val="24"/>
                <w:vertAlign w:val="superscript"/>
              </w:rPr>
              <w:t>-1</w:t>
            </w:r>
          </w:p>
        </w:tc>
        <w:tc>
          <w:tcPr>
            <w:tcW w:w="177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Tidal brackish</w:t>
            </w:r>
          </w:p>
        </w:tc>
        <w:tc>
          <w:tcPr>
            <w:tcW w:w="1229"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July and August</w:t>
            </w:r>
          </w:p>
        </w:tc>
        <w:tc>
          <w:tcPr>
            <w:tcW w:w="1310"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Low marsh</w:t>
            </w:r>
          </w:p>
        </w:tc>
        <w:tc>
          <w:tcPr>
            <w:tcW w:w="1776" w:type="dxa"/>
          </w:tcPr>
          <w:p w:rsidR="00905D53" w:rsidRDefault="00905D53" w:rsidP="00F55D3B">
            <w:pPr>
              <w:rPr>
                <w:rFonts w:ascii="Times New Roman" w:hAnsi="Times New Roman" w:cs="Times New Roman"/>
                <w:sz w:val="24"/>
                <w:szCs w:val="24"/>
              </w:rPr>
            </w:pPr>
            <w:r>
              <w:rPr>
                <w:rFonts w:ascii="Times New Roman" w:hAnsi="Times New Roman" w:cs="Times New Roman"/>
                <w:sz w:val="24"/>
                <w:szCs w:val="24"/>
              </w:rPr>
              <w:t>Choptank River catchment</w:t>
            </w:r>
          </w:p>
        </w:tc>
        <w:tc>
          <w:tcPr>
            <w:tcW w:w="1576" w:type="dxa"/>
          </w:tcPr>
          <w:p w:rsidR="00905D53" w:rsidRPr="007277E5" w:rsidRDefault="00905D53" w:rsidP="00F55D3B">
            <w:pPr>
              <w:rPr>
                <w:rFonts w:ascii="Times New Roman" w:hAnsi="Times New Roman" w:cs="Times New Roman"/>
                <w:sz w:val="24"/>
                <w:szCs w:val="24"/>
              </w:rPr>
            </w:pPr>
            <w:r>
              <w:rPr>
                <w:rFonts w:ascii="Times New Roman" w:hAnsi="Times New Roman" w:cs="Times New Roman"/>
                <w:sz w:val="24"/>
                <w:szCs w:val="24"/>
              </w:rPr>
              <w:t>Intercept with no nitrate to fuel nitrification</w:t>
            </w:r>
          </w:p>
        </w:tc>
        <w:tc>
          <w:tcPr>
            <w:tcW w:w="1096" w:type="dxa"/>
          </w:tcPr>
          <w:p w:rsidR="00905D53" w:rsidRPr="007277E5" w:rsidRDefault="00905D53" w:rsidP="00F55D3B">
            <w:pPr>
              <w:rPr>
                <w:rFonts w:ascii="Times New Roman" w:hAnsi="Times New Roman" w:cs="Times New Roman"/>
                <w:sz w:val="24"/>
                <w:szCs w:val="24"/>
              </w:rPr>
            </w:pPr>
            <w:r w:rsidRPr="007277E5">
              <w:rPr>
                <w:rFonts w:ascii="Times New Roman" w:hAnsi="Times New Roman" w:cs="Times New Roman"/>
                <w:sz w:val="24"/>
                <w:szCs w:val="24"/>
              </w:rPr>
              <w:t>MIMS</w:t>
            </w:r>
          </w:p>
        </w:tc>
        <w:tc>
          <w:tcPr>
            <w:tcW w:w="1643" w:type="dxa"/>
          </w:tcPr>
          <w:p w:rsidR="00905D53" w:rsidRPr="007277E5" w:rsidRDefault="00905D53" w:rsidP="00F55D3B">
            <w:pPr>
              <w:rPr>
                <w:rFonts w:ascii="Times New Roman" w:hAnsi="Times New Roman" w:cs="Times New Roman"/>
                <w:noProof/>
                <w:sz w:val="24"/>
                <w:szCs w:val="24"/>
              </w:rPr>
            </w:pPr>
            <w:r w:rsidRPr="007277E5">
              <w:rPr>
                <w:rFonts w:ascii="Times New Roman" w:hAnsi="Times New Roman" w:cs="Times New Roman"/>
                <w:noProof/>
                <w:sz w:val="24"/>
                <w:szCs w:val="24"/>
              </w:rPr>
              <w:t>Kana et al (1998)</w:t>
            </w:r>
          </w:p>
        </w:tc>
      </w:tr>
      <w:tr w:rsidR="00905D53" w:rsidRPr="00C87185" w:rsidTr="00F55D3B">
        <w:tc>
          <w:tcPr>
            <w:tcW w:w="1603" w:type="dxa"/>
            <w:vAlign w:val="center"/>
          </w:tcPr>
          <w:p w:rsidR="00905D53" w:rsidRPr="00C87185" w:rsidRDefault="00905D53" w:rsidP="00F55D3B">
            <w:pPr>
              <w:rPr>
                <w:rFonts w:ascii="Times New Roman" w:hAnsi="Times New Roman" w:cs="Times New Roman"/>
                <w:b/>
                <w:sz w:val="24"/>
                <w:szCs w:val="24"/>
              </w:rPr>
            </w:pPr>
            <w:r w:rsidRPr="00C87185">
              <w:rPr>
                <w:rFonts w:ascii="Times New Roman" w:hAnsi="Times New Roman" w:cs="Times New Roman"/>
                <w:sz w:val="24"/>
                <w:szCs w:val="24"/>
              </w:rPr>
              <w:t xml:space="preserve">Ringfield Marsh </w:t>
            </w:r>
            <w:r>
              <w:rPr>
                <w:rFonts w:ascii="Times New Roman" w:hAnsi="Times New Roman" w:cs="Times New Roman"/>
                <w:sz w:val="24"/>
                <w:szCs w:val="24"/>
              </w:rPr>
              <w:t>on the King Creek/</w:t>
            </w:r>
            <w:r w:rsidRPr="00C87185">
              <w:rPr>
                <w:rFonts w:ascii="Times New Roman" w:hAnsi="Times New Roman" w:cs="Times New Roman"/>
                <w:sz w:val="24"/>
                <w:szCs w:val="24"/>
              </w:rPr>
              <w:t>York River</w:t>
            </w:r>
            <w:r>
              <w:rPr>
                <w:rFonts w:ascii="Times New Roman" w:hAnsi="Times New Roman" w:cs="Times New Roman"/>
                <w:sz w:val="24"/>
                <w:szCs w:val="24"/>
              </w:rPr>
              <w:t>, Virginia</w:t>
            </w:r>
          </w:p>
        </w:tc>
        <w:tc>
          <w:tcPr>
            <w:tcW w:w="1723" w:type="dxa"/>
            <w:vAlign w:val="center"/>
          </w:tcPr>
          <w:p w:rsidR="00905D53" w:rsidRPr="00C87185" w:rsidRDefault="00905D53" w:rsidP="00F55D3B">
            <w:pPr>
              <w:rPr>
                <w:rFonts w:ascii="Times New Roman" w:hAnsi="Times New Roman" w:cs="Times New Roman"/>
                <w:sz w:val="24"/>
                <w:szCs w:val="24"/>
              </w:rPr>
            </w:pPr>
            <w:r>
              <w:rPr>
                <w:rFonts w:ascii="Times New Roman" w:hAnsi="Times New Roman" w:cs="Times New Roman"/>
                <w:sz w:val="24"/>
                <w:szCs w:val="24"/>
              </w:rPr>
              <w:t>2.75 mmol N m</w:t>
            </w:r>
            <w:r w:rsidRPr="00C87185">
              <w:rPr>
                <w:rFonts w:ascii="Times New Roman" w:hAnsi="Times New Roman" w:cs="Times New Roman"/>
                <w:sz w:val="24"/>
                <w:szCs w:val="24"/>
                <w:vertAlign w:val="superscript"/>
              </w:rPr>
              <w:t>-2</w:t>
            </w:r>
            <w:r w:rsidRPr="00C87185">
              <w:rPr>
                <w:rFonts w:ascii="Times New Roman" w:hAnsi="Times New Roman" w:cs="Times New Roman"/>
                <w:sz w:val="24"/>
                <w:szCs w:val="24"/>
              </w:rPr>
              <w:t xml:space="preserve"> h</w:t>
            </w:r>
            <w:r w:rsidRPr="00C87185">
              <w:rPr>
                <w:rFonts w:ascii="Times New Roman" w:hAnsi="Times New Roman" w:cs="Times New Roman"/>
                <w:sz w:val="24"/>
                <w:szCs w:val="24"/>
                <w:vertAlign w:val="superscript"/>
              </w:rPr>
              <w:t>-1</w:t>
            </w:r>
          </w:p>
        </w:tc>
        <w:tc>
          <w:tcPr>
            <w:tcW w:w="1776" w:type="dxa"/>
          </w:tcPr>
          <w:p w:rsidR="00905D53" w:rsidRPr="00C87185" w:rsidRDefault="00905D53" w:rsidP="00F55D3B">
            <w:pPr>
              <w:rPr>
                <w:rFonts w:ascii="Times New Roman" w:hAnsi="Times New Roman" w:cs="Times New Roman"/>
                <w:sz w:val="24"/>
                <w:szCs w:val="24"/>
              </w:rPr>
            </w:pPr>
            <w:r>
              <w:rPr>
                <w:rFonts w:ascii="Times New Roman" w:hAnsi="Times New Roman" w:cs="Times New Roman"/>
                <w:sz w:val="24"/>
                <w:szCs w:val="24"/>
              </w:rPr>
              <w:t xml:space="preserve">Tidal mesohaline </w:t>
            </w:r>
          </w:p>
        </w:tc>
        <w:tc>
          <w:tcPr>
            <w:tcW w:w="1229" w:type="dxa"/>
          </w:tcPr>
          <w:p w:rsidR="00905D53" w:rsidRPr="00C87185" w:rsidRDefault="00905D53" w:rsidP="00F55D3B">
            <w:pPr>
              <w:rPr>
                <w:rFonts w:ascii="Times New Roman" w:hAnsi="Times New Roman" w:cs="Times New Roman"/>
                <w:sz w:val="24"/>
                <w:szCs w:val="24"/>
              </w:rPr>
            </w:pPr>
            <w:r>
              <w:rPr>
                <w:rFonts w:ascii="Times New Roman" w:hAnsi="Times New Roman" w:cs="Times New Roman"/>
                <w:sz w:val="24"/>
                <w:szCs w:val="24"/>
              </w:rPr>
              <w:t>May and October</w:t>
            </w:r>
          </w:p>
        </w:tc>
        <w:tc>
          <w:tcPr>
            <w:tcW w:w="1310" w:type="dxa"/>
          </w:tcPr>
          <w:p w:rsidR="00905D53" w:rsidRPr="00C87185" w:rsidRDefault="00905D53" w:rsidP="00F55D3B">
            <w:pPr>
              <w:rPr>
                <w:rFonts w:ascii="Times New Roman" w:hAnsi="Times New Roman" w:cs="Times New Roman"/>
                <w:sz w:val="24"/>
                <w:szCs w:val="24"/>
              </w:rPr>
            </w:pPr>
            <w:r>
              <w:rPr>
                <w:rFonts w:ascii="Times New Roman" w:hAnsi="Times New Roman" w:cs="Times New Roman"/>
                <w:sz w:val="24"/>
                <w:szCs w:val="24"/>
              </w:rPr>
              <w:t>High and Low marsh</w:t>
            </w:r>
          </w:p>
        </w:tc>
        <w:tc>
          <w:tcPr>
            <w:tcW w:w="1776" w:type="dxa"/>
          </w:tcPr>
          <w:p w:rsidR="00905D53" w:rsidRPr="00C87185" w:rsidRDefault="00905D53" w:rsidP="00F55D3B">
            <w:pPr>
              <w:rPr>
                <w:rFonts w:ascii="Times New Roman" w:hAnsi="Times New Roman" w:cs="Times New Roman"/>
                <w:sz w:val="24"/>
                <w:szCs w:val="24"/>
              </w:rPr>
            </w:pPr>
            <w:r>
              <w:rPr>
                <w:rFonts w:ascii="Times New Roman" w:hAnsi="Times New Roman" w:cs="Times New Roman"/>
                <w:sz w:val="24"/>
                <w:szCs w:val="24"/>
              </w:rPr>
              <w:t>Colonial National Historical Park on the Ringfield Peninsula near King Creek and the York River</w:t>
            </w:r>
          </w:p>
        </w:tc>
        <w:tc>
          <w:tcPr>
            <w:tcW w:w="1576" w:type="dxa"/>
            <w:vAlign w:val="center"/>
          </w:tcPr>
          <w:p w:rsidR="00905D53" w:rsidRPr="00C87185" w:rsidRDefault="00905D53" w:rsidP="00F55D3B">
            <w:pPr>
              <w:rPr>
                <w:rFonts w:ascii="Times New Roman" w:hAnsi="Times New Roman" w:cs="Times New Roman"/>
                <w:sz w:val="24"/>
                <w:szCs w:val="24"/>
              </w:rPr>
            </w:pPr>
            <w:r>
              <w:rPr>
                <w:rFonts w:ascii="Times New Roman" w:hAnsi="Times New Roman" w:cs="Times New Roman"/>
                <w:sz w:val="24"/>
                <w:szCs w:val="24"/>
              </w:rPr>
              <w:t>F</w:t>
            </w:r>
            <w:r w:rsidRPr="00C87185">
              <w:rPr>
                <w:rFonts w:ascii="Times New Roman" w:hAnsi="Times New Roman" w:cs="Times New Roman"/>
                <w:sz w:val="24"/>
                <w:szCs w:val="24"/>
              </w:rPr>
              <w:t>ringe marsh</w:t>
            </w:r>
            <w:r>
              <w:rPr>
                <w:rFonts w:ascii="Times New Roman" w:hAnsi="Times New Roman" w:cs="Times New Roman"/>
                <w:sz w:val="24"/>
                <w:szCs w:val="24"/>
              </w:rPr>
              <w:t xml:space="preserve">; average DNR reported from Table 3 </w:t>
            </w:r>
          </w:p>
        </w:tc>
        <w:tc>
          <w:tcPr>
            <w:tcW w:w="1096" w:type="dxa"/>
            <w:vAlign w:val="center"/>
          </w:tcPr>
          <w:p w:rsidR="00905D53" w:rsidRPr="00C87185" w:rsidRDefault="00905D53" w:rsidP="00F55D3B">
            <w:pPr>
              <w:autoSpaceDE w:val="0"/>
              <w:autoSpaceDN w:val="0"/>
              <w:adjustRightInd w:val="0"/>
              <w:rPr>
                <w:rFonts w:ascii="Times New Roman" w:hAnsi="Times New Roman" w:cs="Times New Roman"/>
                <w:sz w:val="24"/>
                <w:szCs w:val="24"/>
              </w:rPr>
            </w:pPr>
            <w:r w:rsidRPr="00C87185">
              <w:rPr>
                <w:rFonts w:ascii="Times New Roman" w:hAnsi="Times New Roman" w:cs="Times New Roman"/>
                <w:sz w:val="24"/>
                <w:szCs w:val="24"/>
              </w:rPr>
              <w:t>DN</w:t>
            </w:r>
            <w:r>
              <w:rPr>
                <w:rFonts w:ascii="Times New Roman" w:hAnsi="Times New Roman" w:cs="Times New Roman"/>
                <w:sz w:val="24"/>
                <w:szCs w:val="24"/>
              </w:rPr>
              <w:t>RA</w:t>
            </w:r>
          </w:p>
        </w:tc>
        <w:tc>
          <w:tcPr>
            <w:tcW w:w="1643" w:type="dxa"/>
            <w:vAlign w:val="center"/>
          </w:tcPr>
          <w:p w:rsidR="00905D53" w:rsidRPr="00C87185" w:rsidRDefault="00905D53" w:rsidP="00F55D3B">
            <w:pPr>
              <w:rPr>
                <w:rFonts w:ascii="Times New Roman" w:hAnsi="Times New Roman" w:cs="Times New Roman"/>
                <w:sz w:val="24"/>
                <w:szCs w:val="24"/>
              </w:rPr>
            </w:pPr>
            <w:r w:rsidRPr="00C87185">
              <w:rPr>
                <w:rFonts w:ascii="Times New Roman" w:hAnsi="Times New Roman" w:cs="Times New Roman"/>
                <w:sz w:val="24"/>
                <w:szCs w:val="24"/>
              </w:rPr>
              <w:t>Tobias</w:t>
            </w:r>
            <w:r>
              <w:rPr>
                <w:rFonts w:ascii="Times New Roman" w:hAnsi="Times New Roman" w:cs="Times New Roman"/>
                <w:sz w:val="24"/>
                <w:szCs w:val="24"/>
              </w:rPr>
              <w:t xml:space="preserve"> et al., 2001</w:t>
            </w:r>
          </w:p>
        </w:tc>
      </w:tr>
      <w:tr w:rsidR="00905D53" w:rsidRPr="00C87185" w:rsidTr="00F55D3B">
        <w:tc>
          <w:tcPr>
            <w:tcW w:w="1603" w:type="dxa"/>
            <w:vAlign w:val="center"/>
          </w:tcPr>
          <w:p w:rsidR="00905D53" w:rsidRPr="00C87185" w:rsidRDefault="00905D53" w:rsidP="00F55D3B">
            <w:pPr>
              <w:rPr>
                <w:rFonts w:ascii="Times New Roman" w:hAnsi="Times New Roman" w:cs="Times New Roman"/>
                <w:sz w:val="24"/>
                <w:szCs w:val="24"/>
              </w:rPr>
            </w:pPr>
            <w:r w:rsidRPr="00C87185">
              <w:rPr>
                <w:rFonts w:ascii="Times New Roman" w:hAnsi="Times New Roman" w:cs="Times New Roman"/>
                <w:sz w:val="24"/>
                <w:szCs w:val="24"/>
              </w:rPr>
              <w:t>Ringfield Marsh in the York River</w:t>
            </w:r>
            <w:r>
              <w:rPr>
                <w:rFonts w:ascii="Times New Roman" w:hAnsi="Times New Roman" w:cs="Times New Roman"/>
                <w:sz w:val="24"/>
                <w:szCs w:val="24"/>
              </w:rPr>
              <w:t>, Virginia</w:t>
            </w:r>
          </w:p>
        </w:tc>
        <w:tc>
          <w:tcPr>
            <w:tcW w:w="1723" w:type="dxa"/>
            <w:vAlign w:val="center"/>
          </w:tcPr>
          <w:p w:rsidR="00905D53" w:rsidRPr="00C87185" w:rsidRDefault="00905D53" w:rsidP="00F55D3B">
            <w:pPr>
              <w:rPr>
                <w:rFonts w:ascii="Times New Roman" w:hAnsi="Times New Roman" w:cs="Times New Roman"/>
                <w:b/>
                <w:sz w:val="24"/>
                <w:szCs w:val="24"/>
              </w:rPr>
            </w:pPr>
            <w:r>
              <w:rPr>
                <w:rFonts w:ascii="Times New Roman" w:hAnsi="Times New Roman" w:cs="Times New Roman"/>
                <w:sz w:val="24"/>
                <w:szCs w:val="24"/>
              </w:rPr>
              <w:t>0.83 mmol N m</w:t>
            </w:r>
            <w:r w:rsidRPr="00C87185">
              <w:rPr>
                <w:rFonts w:ascii="Times New Roman" w:hAnsi="Times New Roman" w:cs="Times New Roman"/>
                <w:sz w:val="24"/>
                <w:szCs w:val="24"/>
                <w:vertAlign w:val="superscript"/>
              </w:rPr>
              <w:t>-2</w:t>
            </w:r>
            <w:r w:rsidRPr="00C87185">
              <w:rPr>
                <w:rFonts w:ascii="Times New Roman" w:hAnsi="Times New Roman" w:cs="Times New Roman"/>
                <w:sz w:val="24"/>
                <w:szCs w:val="24"/>
              </w:rPr>
              <w:t xml:space="preserve"> h</w:t>
            </w:r>
            <w:r w:rsidRPr="00C87185">
              <w:rPr>
                <w:rFonts w:ascii="Times New Roman" w:hAnsi="Times New Roman" w:cs="Times New Roman"/>
                <w:sz w:val="24"/>
                <w:szCs w:val="24"/>
                <w:vertAlign w:val="superscript"/>
              </w:rPr>
              <w:t>-1</w:t>
            </w:r>
          </w:p>
        </w:tc>
        <w:tc>
          <w:tcPr>
            <w:tcW w:w="1776" w:type="dxa"/>
          </w:tcPr>
          <w:p w:rsidR="00905D53" w:rsidRPr="00C87185" w:rsidRDefault="00905D53" w:rsidP="00F55D3B">
            <w:pPr>
              <w:rPr>
                <w:rFonts w:ascii="Times New Roman" w:hAnsi="Times New Roman" w:cs="Times New Roman"/>
                <w:sz w:val="24"/>
                <w:szCs w:val="24"/>
              </w:rPr>
            </w:pPr>
            <w:r>
              <w:rPr>
                <w:rFonts w:ascii="Times New Roman" w:hAnsi="Times New Roman" w:cs="Times New Roman"/>
                <w:sz w:val="24"/>
                <w:szCs w:val="24"/>
              </w:rPr>
              <w:t>Tidal mesohaline</w:t>
            </w:r>
          </w:p>
        </w:tc>
        <w:tc>
          <w:tcPr>
            <w:tcW w:w="1229" w:type="dxa"/>
          </w:tcPr>
          <w:p w:rsidR="00905D53" w:rsidRPr="00C87185" w:rsidRDefault="00905D53" w:rsidP="00F55D3B">
            <w:pPr>
              <w:rPr>
                <w:rFonts w:ascii="Times New Roman" w:hAnsi="Times New Roman" w:cs="Times New Roman"/>
                <w:sz w:val="24"/>
                <w:szCs w:val="24"/>
              </w:rPr>
            </w:pPr>
            <w:r>
              <w:rPr>
                <w:rFonts w:ascii="Times New Roman" w:hAnsi="Times New Roman" w:cs="Times New Roman"/>
                <w:sz w:val="24"/>
                <w:szCs w:val="24"/>
              </w:rPr>
              <w:t>May and October</w:t>
            </w:r>
          </w:p>
        </w:tc>
        <w:tc>
          <w:tcPr>
            <w:tcW w:w="1310" w:type="dxa"/>
          </w:tcPr>
          <w:p w:rsidR="00905D53" w:rsidRPr="00C87185" w:rsidRDefault="00905D53" w:rsidP="00F55D3B">
            <w:pPr>
              <w:rPr>
                <w:rFonts w:ascii="Times New Roman" w:hAnsi="Times New Roman" w:cs="Times New Roman"/>
                <w:sz w:val="24"/>
                <w:szCs w:val="24"/>
              </w:rPr>
            </w:pPr>
            <w:r>
              <w:rPr>
                <w:rFonts w:ascii="Times New Roman" w:hAnsi="Times New Roman" w:cs="Times New Roman"/>
                <w:sz w:val="24"/>
                <w:szCs w:val="24"/>
              </w:rPr>
              <w:t>High and Low marsh</w:t>
            </w:r>
          </w:p>
        </w:tc>
        <w:tc>
          <w:tcPr>
            <w:tcW w:w="1776" w:type="dxa"/>
          </w:tcPr>
          <w:p w:rsidR="00905D53" w:rsidRPr="00C87185" w:rsidRDefault="00905D53" w:rsidP="00F55D3B">
            <w:pPr>
              <w:rPr>
                <w:rFonts w:ascii="Times New Roman" w:hAnsi="Times New Roman" w:cs="Times New Roman"/>
                <w:sz w:val="24"/>
                <w:szCs w:val="24"/>
              </w:rPr>
            </w:pPr>
            <w:r>
              <w:rPr>
                <w:rFonts w:ascii="Times New Roman" w:hAnsi="Times New Roman" w:cs="Times New Roman"/>
                <w:sz w:val="24"/>
                <w:szCs w:val="24"/>
              </w:rPr>
              <w:t>Colonial National Historical Park on the Ringfield Peninsula near King Creek and the York River</w:t>
            </w:r>
          </w:p>
        </w:tc>
        <w:tc>
          <w:tcPr>
            <w:tcW w:w="1576" w:type="dxa"/>
            <w:vAlign w:val="center"/>
          </w:tcPr>
          <w:p w:rsidR="00905D53" w:rsidRPr="00C87185" w:rsidRDefault="00905D53" w:rsidP="00F55D3B">
            <w:pPr>
              <w:rPr>
                <w:rFonts w:ascii="Times New Roman" w:hAnsi="Times New Roman" w:cs="Times New Roman"/>
                <w:sz w:val="24"/>
                <w:szCs w:val="24"/>
              </w:rPr>
            </w:pPr>
            <w:r>
              <w:rPr>
                <w:rFonts w:ascii="Times New Roman" w:hAnsi="Times New Roman" w:cs="Times New Roman"/>
                <w:sz w:val="24"/>
                <w:szCs w:val="24"/>
              </w:rPr>
              <w:t>F</w:t>
            </w:r>
            <w:r w:rsidRPr="00C87185">
              <w:rPr>
                <w:rFonts w:ascii="Times New Roman" w:hAnsi="Times New Roman" w:cs="Times New Roman"/>
                <w:sz w:val="24"/>
                <w:szCs w:val="24"/>
              </w:rPr>
              <w:t>ringe marsh</w:t>
            </w:r>
            <w:r>
              <w:rPr>
                <w:rFonts w:ascii="Times New Roman" w:hAnsi="Times New Roman" w:cs="Times New Roman"/>
                <w:sz w:val="24"/>
                <w:szCs w:val="24"/>
              </w:rPr>
              <w:t xml:space="preserve">; Average DNR reported from Table 3 </w:t>
            </w:r>
          </w:p>
        </w:tc>
        <w:tc>
          <w:tcPr>
            <w:tcW w:w="1096" w:type="dxa"/>
            <w:vAlign w:val="center"/>
          </w:tcPr>
          <w:p w:rsidR="00905D53" w:rsidRPr="00C87185" w:rsidRDefault="00905D53" w:rsidP="00F55D3B">
            <w:pPr>
              <w:autoSpaceDE w:val="0"/>
              <w:autoSpaceDN w:val="0"/>
              <w:adjustRightInd w:val="0"/>
              <w:rPr>
                <w:rFonts w:ascii="Times New Roman" w:hAnsi="Times New Roman" w:cs="Times New Roman"/>
                <w:sz w:val="24"/>
                <w:szCs w:val="24"/>
              </w:rPr>
            </w:pPr>
            <w:r w:rsidRPr="00C87185">
              <w:rPr>
                <w:rFonts w:ascii="Times New Roman" w:hAnsi="Times New Roman" w:cs="Times New Roman"/>
                <w:sz w:val="24"/>
                <w:szCs w:val="24"/>
              </w:rPr>
              <w:t>D</w:t>
            </w:r>
            <w:r>
              <w:rPr>
                <w:rFonts w:ascii="Times New Roman" w:hAnsi="Times New Roman" w:cs="Times New Roman"/>
                <w:sz w:val="24"/>
                <w:szCs w:val="24"/>
              </w:rPr>
              <w:t>NF</w:t>
            </w:r>
          </w:p>
        </w:tc>
        <w:tc>
          <w:tcPr>
            <w:tcW w:w="1643" w:type="dxa"/>
            <w:vAlign w:val="center"/>
          </w:tcPr>
          <w:p w:rsidR="00905D53" w:rsidRPr="00C87185" w:rsidRDefault="00905D53" w:rsidP="00F55D3B">
            <w:pPr>
              <w:rPr>
                <w:rFonts w:ascii="Times New Roman" w:hAnsi="Times New Roman" w:cs="Times New Roman"/>
                <w:b/>
                <w:sz w:val="24"/>
                <w:szCs w:val="24"/>
              </w:rPr>
            </w:pPr>
            <w:r w:rsidRPr="00C87185">
              <w:rPr>
                <w:rFonts w:ascii="Times New Roman" w:hAnsi="Times New Roman" w:cs="Times New Roman"/>
                <w:sz w:val="24"/>
                <w:szCs w:val="24"/>
              </w:rPr>
              <w:t>Tobias</w:t>
            </w:r>
            <w:r>
              <w:rPr>
                <w:rFonts w:ascii="Times New Roman" w:hAnsi="Times New Roman" w:cs="Times New Roman"/>
                <w:sz w:val="24"/>
                <w:szCs w:val="24"/>
              </w:rPr>
              <w:t xml:space="preserve"> et al., 2001</w:t>
            </w:r>
          </w:p>
        </w:tc>
      </w:tr>
      <w:tr w:rsidR="00905D53" w:rsidRPr="00667FFA" w:rsidTr="00F55D3B">
        <w:tc>
          <w:tcPr>
            <w:tcW w:w="13732" w:type="dxa"/>
            <w:gridSpan w:val="9"/>
          </w:tcPr>
          <w:p w:rsidR="00905D53" w:rsidRDefault="00905D53" w:rsidP="00F55D3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The method acronyms used include:</w:t>
            </w:r>
          </w:p>
          <w:p w:rsidR="00905D53" w:rsidRDefault="00905D53" w:rsidP="00E379D1">
            <w:pPr>
              <w:pStyle w:val="ListParagraph"/>
              <w:numPr>
                <w:ilvl w:val="0"/>
                <w:numId w:val="6"/>
              </w:numPr>
              <w:autoSpaceDE w:val="0"/>
              <w:autoSpaceDN w:val="0"/>
              <w:adjustRightInd w:val="0"/>
              <w:rPr>
                <w:rFonts w:ascii="Times New Roman" w:hAnsi="Times New Roman" w:cs="Times New Roman"/>
                <w:noProof/>
                <w:sz w:val="24"/>
                <w:szCs w:val="24"/>
              </w:rPr>
            </w:pPr>
            <w:r w:rsidRPr="00C87185">
              <w:rPr>
                <w:rFonts w:ascii="Times New Roman" w:hAnsi="Times New Roman" w:cs="Times New Roman"/>
                <w:sz w:val="24"/>
                <w:szCs w:val="24"/>
              </w:rPr>
              <w:t xml:space="preserve">MIMS is membrane inlet mass spectrometry. </w:t>
            </w:r>
          </w:p>
          <w:p w:rsidR="00905D53" w:rsidRDefault="00905D53" w:rsidP="00E379D1">
            <w:pPr>
              <w:pStyle w:val="ListParagraph"/>
              <w:numPr>
                <w:ilvl w:val="0"/>
                <w:numId w:val="6"/>
              </w:numPr>
              <w:autoSpaceDE w:val="0"/>
              <w:autoSpaceDN w:val="0"/>
              <w:adjustRightInd w:val="0"/>
              <w:rPr>
                <w:rFonts w:ascii="Times New Roman" w:hAnsi="Times New Roman" w:cs="Times New Roman"/>
                <w:noProof/>
                <w:sz w:val="24"/>
                <w:szCs w:val="24"/>
              </w:rPr>
            </w:pPr>
            <w:r>
              <w:rPr>
                <w:rFonts w:ascii="Times New Roman" w:hAnsi="Times New Roman" w:cs="Times New Roman"/>
                <w:sz w:val="24"/>
                <w:szCs w:val="24"/>
              </w:rPr>
              <w:t>DEA is d</w:t>
            </w:r>
            <w:r w:rsidRPr="00C87185">
              <w:rPr>
                <w:rFonts w:ascii="Times New Roman" w:hAnsi="Times New Roman" w:cs="Times New Roman"/>
                <w:sz w:val="24"/>
                <w:szCs w:val="24"/>
              </w:rPr>
              <w:t>enitrification enzyme activity.</w:t>
            </w:r>
            <w:r>
              <w:rPr>
                <w:rFonts w:ascii="Times New Roman" w:hAnsi="Times New Roman" w:cs="Times New Roman"/>
                <w:sz w:val="24"/>
                <w:szCs w:val="24"/>
              </w:rPr>
              <w:t xml:space="preserve"> </w:t>
            </w:r>
          </w:p>
          <w:p w:rsidR="00905D53" w:rsidRDefault="00905D53" w:rsidP="00E379D1">
            <w:pPr>
              <w:pStyle w:val="ListParagraph"/>
              <w:numPr>
                <w:ilvl w:val="0"/>
                <w:numId w:val="6"/>
              </w:numPr>
              <w:autoSpaceDE w:val="0"/>
              <w:autoSpaceDN w:val="0"/>
              <w:adjustRightInd w:val="0"/>
              <w:rPr>
                <w:rFonts w:ascii="Times New Roman" w:hAnsi="Times New Roman" w:cs="Times New Roman"/>
                <w:noProof/>
                <w:sz w:val="24"/>
                <w:szCs w:val="24"/>
              </w:rPr>
            </w:pPr>
            <w:r w:rsidRPr="00C87185">
              <w:rPr>
                <w:rFonts w:ascii="Times New Roman" w:hAnsi="Times New Roman" w:cs="Times New Roman"/>
                <w:sz w:val="24"/>
                <w:szCs w:val="24"/>
              </w:rPr>
              <w:t>DNF is the p</w:t>
            </w:r>
            <w:r>
              <w:rPr>
                <w:rFonts w:ascii="Times New Roman" w:hAnsi="Times New Roman" w:cs="Times New Roman"/>
                <w:sz w:val="24"/>
                <w:szCs w:val="24"/>
              </w:rPr>
              <w:t>otential denitrification</w:t>
            </w:r>
            <w:r w:rsidRPr="00C87185">
              <w:rPr>
                <w:rFonts w:ascii="Times New Roman" w:hAnsi="Times New Roman" w:cs="Times New Roman"/>
                <w:sz w:val="24"/>
                <w:szCs w:val="24"/>
              </w:rPr>
              <w:t xml:space="preserve">. </w:t>
            </w:r>
          </w:p>
          <w:p w:rsidR="00905D53" w:rsidRDefault="00905D53" w:rsidP="00E379D1">
            <w:pPr>
              <w:pStyle w:val="ListParagraph"/>
              <w:numPr>
                <w:ilvl w:val="0"/>
                <w:numId w:val="6"/>
              </w:numPr>
              <w:autoSpaceDE w:val="0"/>
              <w:autoSpaceDN w:val="0"/>
              <w:adjustRightInd w:val="0"/>
              <w:rPr>
                <w:rFonts w:ascii="Times New Roman" w:hAnsi="Times New Roman" w:cs="Times New Roman"/>
                <w:noProof/>
                <w:sz w:val="24"/>
                <w:szCs w:val="24"/>
              </w:rPr>
            </w:pPr>
            <w:r w:rsidRPr="0018491E">
              <w:rPr>
                <w:rFonts w:ascii="Times New Roman" w:hAnsi="Times New Roman" w:cs="Times New Roman"/>
                <w:sz w:val="24"/>
                <w:szCs w:val="24"/>
              </w:rPr>
              <w:t>DNRA is the potential dissimilatory nitrate reduction to ammonium.</w:t>
            </w:r>
          </w:p>
          <w:p w:rsidR="00905D53" w:rsidRPr="0018491E" w:rsidRDefault="00905D53" w:rsidP="00F55D3B">
            <w:pPr>
              <w:autoSpaceDE w:val="0"/>
              <w:autoSpaceDN w:val="0"/>
              <w:adjustRightInd w:val="0"/>
              <w:rPr>
                <w:rFonts w:ascii="Times New Roman" w:hAnsi="Times New Roman" w:cs="Times New Roman"/>
                <w:noProof/>
                <w:sz w:val="24"/>
                <w:szCs w:val="24"/>
              </w:rPr>
            </w:pPr>
            <w:r>
              <w:rPr>
                <w:rFonts w:ascii="Times New Roman" w:hAnsi="Times New Roman" w:cs="Times New Roman"/>
                <w:noProof/>
                <w:sz w:val="24"/>
                <w:szCs w:val="24"/>
                <w:vertAlign w:val="superscript"/>
              </w:rPr>
              <w:t>2</w:t>
            </w:r>
            <w:r>
              <w:rPr>
                <w:rFonts w:ascii="Times New Roman" w:hAnsi="Times New Roman" w:cs="Times New Roman"/>
                <w:noProof/>
                <w:sz w:val="24"/>
                <w:szCs w:val="24"/>
              </w:rPr>
              <w:t>DNR is denitrification.</w:t>
            </w:r>
          </w:p>
        </w:tc>
      </w:tr>
    </w:tbl>
    <w:p w:rsidR="00F55D3B" w:rsidRPr="00D239F0" w:rsidRDefault="00F55D3B" w:rsidP="00D239F0"/>
    <w:p w:rsidR="00F55D3B" w:rsidRDefault="00F55D3B" w:rsidP="00F55D3B"/>
    <w:p w:rsidR="00F55D3B" w:rsidRPr="00F55D3B" w:rsidRDefault="00F55D3B" w:rsidP="00F55D3B">
      <w:pPr>
        <w:sectPr w:rsidR="00F55D3B" w:rsidRPr="00F55D3B" w:rsidSect="00FE79B4">
          <w:pgSz w:w="15840" w:h="12240" w:orient="landscape"/>
          <w:pgMar w:top="1440" w:right="1440" w:bottom="1440" w:left="1440" w:header="720" w:footer="720" w:gutter="0"/>
          <w:cols w:space="720"/>
          <w:titlePg/>
          <w:docGrid w:linePitch="360"/>
        </w:sectPr>
      </w:pPr>
    </w:p>
    <w:tbl>
      <w:tblPr>
        <w:tblStyle w:val="TableGrid"/>
        <w:tblpPr w:leftFromText="180" w:rightFromText="180" w:horzAnchor="margin" w:tblpY="1209"/>
        <w:tblW w:w="6124" w:type="dxa"/>
        <w:tblLook w:val="04A0"/>
      </w:tblPr>
      <w:tblGrid>
        <w:gridCol w:w="960"/>
        <w:gridCol w:w="1884"/>
        <w:gridCol w:w="3280"/>
      </w:tblGrid>
      <w:tr w:rsidR="00790FEF" w:rsidRPr="00E947ED" w:rsidTr="00790FEF">
        <w:trPr>
          <w:trHeight w:val="315"/>
        </w:trPr>
        <w:tc>
          <w:tcPr>
            <w:tcW w:w="960" w:type="dxa"/>
            <w:shd w:val="pct15" w:color="auto" w:fill="auto"/>
            <w:noWrap/>
            <w:hideMark/>
          </w:tcPr>
          <w:p w:rsidR="00790FEF" w:rsidRPr="00E947ED" w:rsidRDefault="00790FEF" w:rsidP="00790FEF">
            <w:pPr>
              <w:rPr>
                <w:rFonts w:ascii="Times New Roman" w:eastAsia="Times New Roman" w:hAnsi="Times New Roman" w:cs="Times New Roman"/>
                <w:b/>
                <w:color w:val="000000"/>
                <w:sz w:val="24"/>
                <w:szCs w:val="24"/>
              </w:rPr>
            </w:pPr>
            <w:bookmarkStart w:id="5706" w:name="_Toc384371795"/>
            <w:r w:rsidRPr="00E947ED">
              <w:rPr>
                <w:rFonts w:ascii="Times New Roman" w:eastAsia="Times New Roman" w:hAnsi="Times New Roman" w:cs="Times New Roman"/>
                <w:b/>
                <w:color w:val="000000"/>
                <w:sz w:val="24"/>
                <w:szCs w:val="24"/>
              </w:rPr>
              <w:t>Value</w:t>
            </w:r>
          </w:p>
        </w:tc>
        <w:tc>
          <w:tcPr>
            <w:tcW w:w="1884" w:type="dxa"/>
            <w:shd w:val="pct15" w:color="auto" w:fill="auto"/>
            <w:noWrap/>
            <w:hideMark/>
          </w:tcPr>
          <w:p w:rsidR="00790FEF" w:rsidRPr="00E947ED" w:rsidRDefault="00790FEF" w:rsidP="00790FEF">
            <w:pPr>
              <w:rPr>
                <w:rFonts w:ascii="Times New Roman" w:eastAsia="Times New Roman" w:hAnsi="Times New Roman" w:cs="Times New Roman"/>
                <w:b/>
                <w:color w:val="000000"/>
                <w:sz w:val="24"/>
                <w:szCs w:val="24"/>
              </w:rPr>
            </w:pPr>
            <w:r w:rsidRPr="00E947ED">
              <w:rPr>
                <w:rFonts w:ascii="Times New Roman" w:eastAsia="Times New Roman" w:hAnsi="Times New Roman" w:cs="Times New Roman"/>
                <w:b/>
                <w:color w:val="000000"/>
                <w:sz w:val="24"/>
                <w:szCs w:val="24"/>
              </w:rPr>
              <w:t>Units</w:t>
            </w:r>
          </w:p>
        </w:tc>
        <w:tc>
          <w:tcPr>
            <w:tcW w:w="3280" w:type="dxa"/>
            <w:shd w:val="pct15" w:color="auto" w:fill="auto"/>
            <w:noWrap/>
            <w:hideMark/>
          </w:tcPr>
          <w:p w:rsidR="00790FEF" w:rsidRPr="00E947ED" w:rsidRDefault="00790FEF" w:rsidP="00790FEF">
            <w:pPr>
              <w:rPr>
                <w:rFonts w:ascii="Times New Roman" w:eastAsia="Times New Roman" w:hAnsi="Times New Roman" w:cs="Times New Roman"/>
                <w:b/>
                <w:color w:val="000000"/>
                <w:sz w:val="24"/>
                <w:szCs w:val="24"/>
              </w:rPr>
            </w:pPr>
            <w:r w:rsidRPr="00E947ED">
              <w:rPr>
                <w:rFonts w:ascii="Times New Roman" w:eastAsia="Times New Roman" w:hAnsi="Times New Roman" w:cs="Times New Roman"/>
                <w:b/>
                <w:color w:val="000000"/>
                <w:sz w:val="24"/>
                <w:szCs w:val="24"/>
              </w:rPr>
              <w:t>Source</w:t>
            </w:r>
          </w:p>
        </w:tc>
      </w:tr>
      <w:tr w:rsidR="00790FEF" w:rsidRPr="00E947ED" w:rsidTr="00790FEF">
        <w:trPr>
          <w:trHeight w:val="345"/>
        </w:trPr>
        <w:tc>
          <w:tcPr>
            <w:tcW w:w="960" w:type="dxa"/>
            <w:noWrap/>
            <w:hideMark/>
          </w:tcPr>
          <w:p w:rsidR="00790FEF" w:rsidRPr="00E947ED" w:rsidRDefault="00790FEF" w:rsidP="00790FEF">
            <w:pPr>
              <w:jc w:val="right"/>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147</w:t>
            </w:r>
          </w:p>
        </w:tc>
        <w:tc>
          <w:tcPr>
            <w:tcW w:w="1884"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µmol N m</w:t>
            </w:r>
            <w:r w:rsidRPr="00E947ED">
              <w:rPr>
                <w:rFonts w:ascii="Times New Roman" w:eastAsia="Times New Roman" w:hAnsi="Times New Roman" w:cs="Times New Roman"/>
                <w:color w:val="000000"/>
                <w:sz w:val="24"/>
                <w:szCs w:val="24"/>
                <w:vertAlign w:val="superscript"/>
              </w:rPr>
              <w:t>-2</w:t>
            </w:r>
            <w:r w:rsidRPr="00E947ED">
              <w:rPr>
                <w:rFonts w:ascii="Times New Roman" w:eastAsia="Times New Roman" w:hAnsi="Times New Roman" w:cs="Times New Roman"/>
                <w:color w:val="000000"/>
                <w:sz w:val="24"/>
                <w:szCs w:val="24"/>
              </w:rPr>
              <w:t xml:space="preserve"> h</w:t>
            </w:r>
            <w:r w:rsidRPr="00E947ED">
              <w:rPr>
                <w:rFonts w:ascii="Times New Roman" w:eastAsia="Times New Roman" w:hAnsi="Times New Roman" w:cs="Times New Roman"/>
                <w:color w:val="000000"/>
                <w:sz w:val="24"/>
                <w:szCs w:val="24"/>
                <w:vertAlign w:val="superscript"/>
              </w:rPr>
              <w:t>-1</w:t>
            </w:r>
          </w:p>
        </w:tc>
        <w:tc>
          <w:tcPr>
            <w:tcW w:w="3280"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Hopfensperger et al., 2009</w:t>
            </w:r>
          </w:p>
        </w:tc>
      </w:tr>
      <w:tr w:rsidR="00790FEF" w:rsidRPr="00E947ED" w:rsidTr="00790FEF">
        <w:trPr>
          <w:trHeight w:val="345"/>
        </w:trPr>
        <w:tc>
          <w:tcPr>
            <w:tcW w:w="960" w:type="dxa"/>
            <w:noWrap/>
            <w:hideMark/>
          </w:tcPr>
          <w:p w:rsidR="00790FEF" w:rsidRPr="00E947ED" w:rsidRDefault="00790FEF" w:rsidP="00790FEF">
            <w:pPr>
              <w:jc w:val="right"/>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44</w:t>
            </w:r>
          </w:p>
        </w:tc>
        <w:tc>
          <w:tcPr>
            <w:tcW w:w="1884"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µmol N m</w:t>
            </w:r>
            <w:r w:rsidRPr="00E947ED">
              <w:rPr>
                <w:rFonts w:ascii="Times New Roman" w:eastAsia="Times New Roman" w:hAnsi="Times New Roman" w:cs="Times New Roman"/>
                <w:color w:val="000000"/>
                <w:sz w:val="24"/>
                <w:szCs w:val="24"/>
                <w:vertAlign w:val="superscript"/>
              </w:rPr>
              <w:t>-2</w:t>
            </w:r>
            <w:r w:rsidRPr="00E947ED">
              <w:rPr>
                <w:rFonts w:ascii="Times New Roman" w:eastAsia="Times New Roman" w:hAnsi="Times New Roman" w:cs="Times New Roman"/>
                <w:color w:val="000000"/>
                <w:sz w:val="24"/>
                <w:szCs w:val="24"/>
              </w:rPr>
              <w:t xml:space="preserve"> h</w:t>
            </w:r>
            <w:r w:rsidRPr="00E947ED">
              <w:rPr>
                <w:rFonts w:ascii="Times New Roman" w:eastAsia="Times New Roman" w:hAnsi="Times New Roman" w:cs="Times New Roman"/>
                <w:color w:val="000000"/>
                <w:sz w:val="24"/>
                <w:szCs w:val="24"/>
                <w:vertAlign w:val="superscript"/>
              </w:rPr>
              <w:t>-1</w:t>
            </w:r>
          </w:p>
        </w:tc>
        <w:tc>
          <w:tcPr>
            <w:tcW w:w="3280"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Merrill and Cornwell, 2000</w:t>
            </w:r>
          </w:p>
        </w:tc>
      </w:tr>
      <w:tr w:rsidR="00790FEF" w:rsidRPr="00E947ED" w:rsidTr="00790FEF">
        <w:trPr>
          <w:trHeight w:val="345"/>
        </w:trPr>
        <w:tc>
          <w:tcPr>
            <w:tcW w:w="960" w:type="dxa"/>
            <w:noWrap/>
            <w:hideMark/>
          </w:tcPr>
          <w:p w:rsidR="00790FEF" w:rsidRPr="00E947ED" w:rsidRDefault="00790FEF" w:rsidP="00790FEF">
            <w:pPr>
              <w:jc w:val="right"/>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120</w:t>
            </w:r>
          </w:p>
        </w:tc>
        <w:tc>
          <w:tcPr>
            <w:tcW w:w="1884"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µmol N m</w:t>
            </w:r>
            <w:r w:rsidRPr="00E947ED">
              <w:rPr>
                <w:rFonts w:ascii="Times New Roman" w:eastAsia="Times New Roman" w:hAnsi="Times New Roman" w:cs="Times New Roman"/>
                <w:color w:val="000000"/>
                <w:sz w:val="24"/>
                <w:szCs w:val="24"/>
                <w:vertAlign w:val="superscript"/>
              </w:rPr>
              <w:t>-2</w:t>
            </w:r>
            <w:r w:rsidRPr="00E947ED">
              <w:rPr>
                <w:rFonts w:ascii="Times New Roman" w:eastAsia="Times New Roman" w:hAnsi="Times New Roman" w:cs="Times New Roman"/>
                <w:color w:val="000000"/>
                <w:sz w:val="24"/>
                <w:szCs w:val="24"/>
              </w:rPr>
              <w:t xml:space="preserve"> h</w:t>
            </w:r>
            <w:r w:rsidRPr="00E947ED">
              <w:rPr>
                <w:rFonts w:ascii="Times New Roman" w:eastAsia="Times New Roman" w:hAnsi="Times New Roman" w:cs="Times New Roman"/>
                <w:color w:val="000000"/>
                <w:sz w:val="24"/>
                <w:szCs w:val="24"/>
                <w:vertAlign w:val="superscript"/>
              </w:rPr>
              <w:t>-1</w:t>
            </w:r>
          </w:p>
        </w:tc>
        <w:tc>
          <w:tcPr>
            <w:tcW w:w="3280"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Greene, 2005</w:t>
            </w:r>
          </w:p>
        </w:tc>
      </w:tr>
      <w:tr w:rsidR="00790FEF" w:rsidRPr="00E947ED" w:rsidTr="00790FEF">
        <w:trPr>
          <w:trHeight w:val="345"/>
        </w:trPr>
        <w:tc>
          <w:tcPr>
            <w:tcW w:w="960" w:type="dxa"/>
            <w:noWrap/>
            <w:hideMark/>
          </w:tcPr>
          <w:p w:rsidR="00790FEF" w:rsidRPr="00E947ED" w:rsidRDefault="00790FEF" w:rsidP="00790FEF">
            <w:pPr>
              <w:jc w:val="right"/>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65</w:t>
            </w:r>
          </w:p>
        </w:tc>
        <w:tc>
          <w:tcPr>
            <w:tcW w:w="1884"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µmol N m</w:t>
            </w:r>
            <w:r w:rsidRPr="00E947ED">
              <w:rPr>
                <w:rFonts w:ascii="Times New Roman" w:eastAsia="Times New Roman" w:hAnsi="Times New Roman" w:cs="Times New Roman"/>
                <w:color w:val="000000"/>
                <w:sz w:val="24"/>
                <w:szCs w:val="24"/>
                <w:vertAlign w:val="superscript"/>
              </w:rPr>
              <w:t>-2</w:t>
            </w:r>
            <w:r w:rsidRPr="00E947ED">
              <w:rPr>
                <w:rFonts w:ascii="Times New Roman" w:eastAsia="Times New Roman" w:hAnsi="Times New Roman" w:cs="Times New Roman"/>
                <w:color w:val="000000"/>
                <w:sz w:val="24"/>
                <w:szCs w:val="24"/>
              </w:rPr>
              <w:t xml:space="preserve"> h</w:t>
            </w:r>
            <w:r w:rsidRPr="00E947ED">
              <w:rPr>
                <w:rFonts w:ascii="Times New Roman" w:eastAsia="Times New Roman" w:hAnsi="Times New Roman" w:cs="Times New Roman"/>
                <w:color w:val="000000"/>
                <w:sz w:val="24"/>
                <w:szCs w:val="24"/>
                <w:vertAlign w:val="superscript"/>
              </w:rPr>
              <w:t>-1</w:t>
            </w:r>
          </w:p>
        </w:tc>
        <w:tc>
          <w:tcPr>
            <w:tcW w:w="3280"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Boynton et al., 2008</w:t>
            </w:r>
          </w:p>
        </w:tc>
      </w:tr>
      <w:tr w:rsidR="00790FEF" w:rsidRPr="00E947ED" w:rsidTr="00790FEF">
        <w:trPr>
          <w:trHeight w:val="345"/>
        </w:trPr>
        <w:tc>
          <w:tcPr>
            <w:tcW w:w="960" w:type="dxa"/>
            <w:noWrap/>
            <w:hideMark/>
          </w:tcPr>
          <w:p w:rsidR="00790FEF" w:rsidRPr="00E947ED" w:rsidRDefault="00790FEF" w:rsidP="00790FEF">
            <w:pPr>
              <w:jc w:val="right"/>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60</w:t>
            </w:r>
          </w:p>
        </w:tc>
        <w:tc>
          <w:tcPr>
            <w:tcW w:w="1884"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µmol N m</w:t>
            </w:r>
            <w:r w:rsidRPr="00E947ED">
              <w:rPr>
                <w:rFonts w:ascii="Times New Roman" w:eastAsia="Times New Roman" w:hAnsi="Times New Roman" w:cs="Times New Roman"/>
                <w:color w:val="000000"/>
                <w:sz w:val="24"/>
                <w:szCs w:val="24"/>
                <w:vertAlign w:val="superscript"/>
              </w:rPr>
              <w:t>-2</w:t>
            </w:r>
            <w:r w:rsidRPr="00E947ED">
              <w:rPr>
                <w:rFonts w:ascii="Times New Roman" w:eastAsia="Times New Roman" w:hAnsi="Times New Roman" w:cs="Times New Roman"/>
                <w:color w:val="000000"/>
                <w:sz w:val="24"/>
                <w:szCs w:val="24"/>
              </w:rPr>
              <w:t xml:space="preserve"> h</w:t>
            </w:r>
            <w:r w:rsidRPr="00E947ED">
              <w:rPr>
                <w:rFonts w:ascii="Times New Roman" w:eastAsia="Times New Roman" w:hAnsi="Times New Roman" w:cs="Times New Roman"/>
                <w:color w:val="000000"/>
                <w:sz w:val="24"/>
                <w:szCs w:val="24"/>
                <w:vertAlign w:val="superscript"/>
              </w:rPr>
              <w:t>-1</w:t>
            </w:r>
          </w:p>
        </w:tc>
        <w:tc>
          <w:tcPr>
            <w:tcW w:w="3280"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Merrill, 1999</w:t>
            </w:r>
          </w:p>
        </w:tc>
      </w:tr>
      <w:tr w:rsidR="00790FEF" w:rsidRPr="00E947ED" w:rsidTr="00790FEF">
        <w:trPr>
          <w:trHeight w:val="345"/>
        </w:trPr>
        <w:tc>
          <w:tcPr>
            <w:tcW w:w="960" w:type="dxa"/>
            <w:noWrap/>
            <w:hideMark/>
          </w:tcPr>
          <w:p w:rsidR="00790FEF" w:rsidRPr="00E947ED" w:rsidRDefault="00790FEF" w:rsidP="00790FEF">
            <w:pPr>
              <w:jc w:val="right"/>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420</w:t>
            </w:r>
          </w:p>
        </w:tc>
        <w:tc>
          <w:tcPr>
            <w:tcW w:w="1884"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µmol N m</w:t>
            </w:r>
            <w:r w:rsidRPr="00E947ED">
              <w:rPr>
                <w:rFonts w:ascii="Times New Roman" w:eastAsia="Times New Roman" w:hAnsi="Times New Roman" w:cs="Times New Roman"/>
                <w:color w:val="000000"/>
                <w:sz w:val="24"/>
                <w:szCs w:val="24"/>
                <w:vertAlign w:val="superscript"/>
              </w:rPr>
              <w:t>-2</w:t>
            </w:r>
            <w:r w:rsidRPr="00E947ED">
              <w:rPr>
                <w:rFonts w:ascii="Times New Roman" w:eastAsia="Times New Roman" w:hAnsi="Times New Roman" w:cs="Times New Roman"/>
                <w:color w:val="000000"/>
                <w:sz w:val="24"/>
                <w:szCs w:val="24"/>
              </w:rPr>
              <w:t xml:space="preserve"> h</w:t>
            </w:r>
            <w:r w:rsidRPr="00E947ED">
              <w:rPr>
                <w:rFonts w:ascii="Times New Roman" w:eastAsia="Times New Roman" w:hAnsi="Times New Roman" w:cs="Times New Roman"/>
                <w:color w:val="000000"/>
                <w:sz w:val="24"/>
                <w:szCs w:val="24"/>
                <w:vertAlign w:val="superscript"/>
              </w:rPr>
              <w:t>-1</w:t>
            </w:r>
          </w:p>
        </w:tc>
        <w:tc>
          <w:tcPr>
            <w:tcW w:w="3280"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Davis et al., 2004</w:t>
            </w:r>
          </w:p>
        </w:tc>
      </w:tr>
      <w:tr w:rsidR="00790FEF" w:rsidRPr="00E947ED" w:rsidTr="00790FEF">
        <w:trPr>
          <w:trHeight w:val="345"/>
        </w:trPr>
        <w:tc>
          <w:tcPr>
            <w:tcW w:w="960" w:type="dxa"/>
            <w:noWrap/>
            <w:hideMark/>
          </w:tcPr>
          <w:p w:rsidR="00790FEF" w:rsidRPr="00E947ED" w:rsidRDefault="00790FEF" w:rsidP="00790FEF">
            <w:pPr>
              <w:jc w:val="right"/>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19.1</w:t>
            </w:r>
          </w:p>
        </w:tc>
        <w:tc>
          <w:tcPr>
            <w:tcW w:w="1884"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µmol N m</w:t>
            </w:r>
            <w:r w:rsidRPr="00E947ED">
              <w:rPr>
                <w:rFonts w:ascii="Times New Roman" w:eastAsia="Times New Roman" w:hAnsi="Times New Roman" w:cs="Times New Roman"/>
                <w:color w:val="000000"/>
                <w:sz w:val="24"/>
                <w:szCs w:val="24"/>
                <w:vertAlign w:val="superscript"/>
              </w:rPr>
              <w:t>-2</w:t>
            </w:r>
            <w:r w:rsidRPr="00E947ED">
              <w:rPr>
                <w:rFonts w:ascii="Times New Roman" w:eastAsia="Times New Roman" w:hAnsi="Times New Roman" w:cs="Times New Roman"/>
                <w:color w:val="000000"/>
                <w:sz w:val="24"/>
                <w:szCs w:val="24"/>
              </w:rPr>
              <w:t xml:space="preserve"> h</w:t>
            </w:r>
            <w:r w:rsidRPr="00E947ED">
              <w:rPr>
                <w:rFonts w:ascii="Times New Roman" w:eastAsia="Times New Roman" w:hAnsi="Times New Roman" w:cs="Times New Roman"/>
                <w:color w:val="000000"/>
                <w:sz w:val="24"/>
                <w:szCs w:val="24"/>
                <w:vertAlign w:val="superscript"/>
              </w:rPr>
              <w:t>-1</w:t>
            </w:r>
          </w:p>
        </w:tc>
        <w:tc>
          <w:tcPr>
            <w:tcW w:w="3280"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Koop-Jakobsen and Gibllin, 2010</w:t>
            </w:r>
          </w:p>
        </w:tc>
      </w:tr>
      <w:tr w:rsidR="00790FEF" w:rsidRPr="00E947ED" w:rsidTr="00790FEF">
        <w:trPr>
          <w:trHeight w:val="345"/>
        </w:trPr>
        <w:tc>
          <w:tcPr>
            <w:tcW w:w="960" w:type="dxa"/>
            <w:noWrap/>
            <w:hideMark/>
          </w:tcPr>
          <w:p w:rsidR="00790FEF" w:rsidRPr="00E947ED" w:rsidRDefault="00790FEF" w:rsidP="00790FEF">
            <w:pPr>
              <w:jc w:val="right"/>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78</w:t>
            </w:r>
          </w:p>
        </w:tc>
        <w:tc>
          <w:tcPr>
            <w:tcW w:w="1884" w:type="dxa"/>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µmol N m</w:t>
            </w:r>
            <w:r w:rsidRPr="00E947ED">
              <w:rPr>
                <w:rFonts w:ascii="Times New Roman" w:eastAsia="Times New Roman" w:hAnsi="Times New Roman" w:cs="Times New Roman"/>
                <w:color w:val="000000"/>
                <w:sz w:val="24"/>
                <w:szCs w:val="24"/>
                <w:vertAlign w:val="superscript"/>
              </w:rPr>
              <w:t>-2</w:t>
            </w:r>
            <w:r w:rsidRPr="00E947ED">
              <w:rPr>
                <w:rFonts w:ascii="Times New Roman" w:eastAsia="Times New Roman" w:hAnsi="Times New Roman" w:cs="Times New Roman"/>
                <w:color w:val="000000"/>
                <w:sz w:val="24"/>
                <w:szCs w:val="24"/>
              </w:rPr>
              <w:t xml:space="preserve"> h</w:t>
            </w:r>
            <w:r w:rsidRPr="00E947ED">
              <w:rPr>
                <w:rFonts w:ascii="Times New Roman" w:eastAsia="Times New Roman" w:hAnsi="Times New Roman" w:cs="Times New Roman"/>
                <w:color w:val="000000"/>
                <w:sz w:val="24"/>
                <w:szCs w:val="24"/>
                <w:vertAlign w:val="superscript"/>
              </w:rPr>
              <w:t>-1</w:t>
            </w:r>
          </w:p>
        </w:tc>
        <w:tc>
          <w:tcPr>
            <w:tcW w:w="3280" w:type="dxa"/>
            <w:noWrap/>
            <w:hideMark/>
          </w:tcPr>
          <w:p w:rsidR="00790FEF" w:rsidRPr="00E947ED" w:rsidRDefault="00790FEF" w:rsidP="00790FE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Kana et al,1998</w:t>
            </w:r>
          </w:p>
        </w:tc>
      </w:tr>
      <w:tr w:rsidR="00790FEF" w:rsidRPr="00E947ED" w:rsidTr="00790FEF">
        <w:trPr>
          <w:trHeight w:val="345"/>
        </w:trPr>
        <w:tc>
          <w:tcPr>
            <w:tcW w:w="960" w:type="dxa"/>
            <w:tcBorders>
              <w:bottom w:val="single" w:sz="4" w:space="0" w:color="auto"/>
            </w:tcBorders>
            <w:noWrap/>
            <w:hideMark/>
          </w:tcPr>
          <w:p w:rsidR="00790FEF" w:rsidRPr="00E947ED" w:rsidRDefault="00790FEF" w:rsidP="00790FEF">
            <w:pPr>
              <w:jc w:val="right"/>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3165</w:t>
            </w:r>
          </w:p>
        </w:tc>
        <w:tc>
          <w:tcPr>
            <w:tcW w:w="1884" w:type="dxa"/>
            <w:tcBorders>
              <w:bottom w:val="single" w:sz="4" w:space="0" w:color="auto"/>
            </w:tcBorders>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µmol N m</w:t>
            </w:r>
            <w:r w:rsidRPr="00E947ED">
              <w:rPr>
                <w:rFonts w:ascii="Times New Roman" w:eastAsia="Times New Roman" w:hAnsi="Times New Roman" w:cs="Times New Roman"/>
                <w:color w:val="000000"/>
                <w:sz w:val="24"/>
                <w:szCs w:val="24"/>
                <w:vertAlign w:val="superscript"/>
              </w:rPr>
              <w:t>-2</w:t>
            </w:r>
            <w:r w:rsidRPr="00E947ED">
              <w:rPr>
                <w:rFonts w:ascii="Times New Roman" w:eastAsia="Times New Roman" w:hAnsi="Times New Roman" w:cs="Times New Roman"/>
                <w:color w:val="000000"/>
                <w:sz w:val="24"/>
                <w:szCs w:val="24"/>
              </w:rPr>
              <w:t xml:space="preserve"> h</w:t>
            </w:r>
            <w:r w:rsidRPr="00E947ED">
              <w:rPr>
                <w:rFonts w:ascii="Times New Roman" w:eastAsia="Times New Roman" w:hAnsi="Times New Roman" w:cs="Times New Roman"/>
                <w:color w:val="000000"/>
                <w:sz w:val="24"/>
                <w:szCs w:val="24"/>
                <w:vertAlign w:val="superscript"/>
              </w:rPr>
              <w:t>-1</w:t>
            </w:r>
          </w:p>
        </w:tc>
        <w:tc>
          <w:tcPr>
            <w:tcW w:w="3280" w:type="dxa"/>
            <w:tcBorders>
              <w:bottom w:val="single" w:sz="4" w:space="0" w:color="auto"/>
            </w:tcBorders>
            <w:noWrap/>
            <w:hideMark/>
          </w:tcPr>
          <w:p w:rsidR="00790FEF" w:rsidRPr="00E947ED" w:rsidRDefault="00790FEF" w:rsidP="00790FEF">
            <w:pPr>
              <w:rPr>
                <w:rFonts w:ascii="Times New Roman" w:eastAsia="Times New Roman" w:hAnsi="Times New Roman" w:cs="Times New Roman"/>
                <w:color w:val="000000"/>
                <w:sz w:val="24"/>
                <w:szCs w:val="24"/>
              </w:rPr>
            </w:pPr>
            <w:r w:rsidRPr="00E947ED">
              <w:rPr>
                <w:rFonts w:ascii="Times New Roman" w:eastAsia="Times New Roman" w:hAnsi="Times New Roman" w:cs="Times New Roman"/>
                <w:color w:val="000000"/>
                <w:sz w:val="24"/>
                <w:szCs w:val="24"/>
              </w:rPr>
              <w:t>Tobias et al., 2001</w:t>
            </w:r>
          </w:p>
        </w:tc>
      </w:tr>
      <w:tr w:rsidR="00790FEF" w:rsidRPr="00E947ED" w:rsidTr="00790FEF">
        <w:trPr>
          <w:trHeight w:val="300"/>
        </w:trPr>
        <w:tc>
          <w:tcPr>
            <w:tcW w:w="960" w:type="dxa"/>
            <w:tcBorders>
              <w:right w:val="nil"/>
            </w:tcBorders>
            <w:noWrap/>
            <w:hideMark/>
          </w:tcPr>
          <w:p w:rsidR="00790FEF" w:rsidRPr="00E947ED" w:rsidRDefault="00790FEF" w:rsidP="00790FEF">
            <w:pPr>
              <w:rPr>
                <w:rFonts w:ascii="Times New Roman" w:eastAsia="Times New Roman" w:hAnsi="Times New Roman" w:cs="Times New Roman"/>
                <w:color w:val="000000"/>
                <w:sz w:val="24"/>
                <w:szCs w:val="24"/>
              </w:rPr>
            </w:pPr>
          </w:p>
        </w:tc>
        <w:tc>
          <w:tcPr>
            <w:tcW w:w="1884" w:type="dxa"/>
            <w:tcBorders>
              <w:left w:val="nil"/>
              <w:right w:val="nil"/>
            </w:tcBorders>
            <w:noWrap/>
            <w:hideMark/>
          </w:tcPr>
          <w:p w:rsidR="00790FEF" w:rsidRPr="00E947ED" w:rsidRDefault="00790FEF" w:rsidP="00790FEF">
            <w:pPr>
              <w:rPr>
                <w:rFonts w:ascii="Times New Roman" w:eastAsia="Times New Roman" w:hAnsi="Times New Roman" w:cs="Times New Roman"/>
                <w:color w:val="000000"/>
                <w:sz w:val="24"/>
                <w:szCs w:val="24"/>
              </w:rPr>
            </w:pPr>
          </w:p>
        </w:tc>
        <w:tc>
          <w:tcPr>
            <w:tcW w:w="3280" w:type="dxa"/>
            <w:tcBorders>
              <w:left w:val="nil"/>
            </w:tcBorders>
            <w:noWrap/>
            <w:hideMark/>
          </w:tcPr>
          <w:p w:rsidR="00790FEF" w:rsidRPr="00E947ED" w:rsidRDefault="00790FEF" w:rsidP="00790FEF">
            <w:pPr>
              <w:rPr>
                <w:rFonts w:ascii="Times New Roman" w:eastAsia="Times New Roman" w:hAnsi="Times New Roman" w:cs="Times New Roman"/>
                <w:color w:val="000000"/>
                <w:sz w:val="24"/>
                <w:szCs w:val="24"/>
              </w:rPr>
            </w:pPr>
          </w:p>
        </w:tc>
      </w:tr>
      <w:tr w:rsidR="00790FEF" w:rsidRPr="00E947ED" w:rsidTr="00790FEF">
        <w:trPr>
          <w:trHeight w:val="345"/>
        </w:trPr>
        <w:tc>
          <w:tcPr>
            <w:tcW w:w="960" w:type="dxa"/>
            <w:noWrap/>
            <w:hideMark/>
          </w:tcPr>
          <w:p w:rsidR="00790FEF" w:rsidRPr="00E947ED" w:rsidRDefault="00790FEF" w:rsidP="00790FEF">
            <w:pPr>
              <w:jc w:val="right"/>
              <w:rPr>
                <w:rFonts w:ascii="Times New Roman" w:eastAsia="Times New Roman" w:hAnsi="Times New Roman" w:cs="Times New Roman"/>
                <w:b/>
                <w:bCs/>
                <w:color w:val="000000"/>
                <w:sz w:val="24"/>
                <w:szCs w:val="24"/>
              </w:rPr>
            </w:pPr>
            <w:r w:rsidRPr="00E947ED">
              <w:rPr>
                <w:rFonts w:ascii="Times New Roman" w:eastAsia="Times New Roman" w:hAnsi="Times New Roman" w:cs="Times New Roman"/>
                <w:b/>
                <w:bCs/>
                <w:color w:val="000000"/>
                <w:sz w:val="24"/>
                <w:szCs w:val="24"/>
              </w:rPr>
              <w:t>77.67</w:t>
            </w:r>
          </w:p>
        </w:tc>
        <w:tc>
          <w:tcPr>
            <w:tcW w:w="1884" w:type="dxa"/>
            <w:noWrap/>
            <w:hideMark/>
          </w:tcPr>
          <w:p w:rsidR="00790FEF" w:rsidRPr="00E947ED" w:rsidRDefault="00790FEF" w:rsidP="00790FEF">
            <w:pPr>
              <w:rPr>
                <w:rFonts w:ascii="Times New Roman" w:eastAsia="Times New Roman" w:hAnsi="Times New Roman" w:cs="Times New Roman"/>
                <w:b/>
                <w:bCs/>
                <w:color w:val="000000"/>
                <w:sz w:val="24"/>
                <w:szCs w:val="24"/>
              </w:rPr>
            </w:pPr>
            <w:r w:rsidRPr="00E947ED">
              <w:rPr>
                <w:rFonts w:ascii="Times New Roman" w:eastAsia="Times New Roman" w:hAnsi="Times New Roman" w:cs="Times New Roman"/>
                <w:b/>
                <w:bCs/>
                <w:color w:val="000000"/>
                <w:sz w:val="24"/>
                <w:szCs w:val="24"/>
              </w:rPr>
              <w:t>µmol N m</w:t>
            </w:r>
            <w:r w:rsidRPr="00E947ED">
              <w:rPr>
                <w:rFonts w:ascii="Times New Roman" w:eastAsia="Times New Roman" w:hAnsi="Times New Roman" w:cs="Times New Roman"/>
                <w:b/>
                <w:bCs/>
                <w:color w:val="000000"/>
                <w:sz w:val="24"/>
                <w:szCs w:val="24"/>
                <w:vertAlign w:val="superscript"/>
              </w:rPr>
              <w:t>-2</w:t>
            </w:r>
            <w:r w:rsidRPr="00E947ED">
              <w:rPr>
                <w:rFonts w:ascii="Times New Roman" w:eastAsia="Times New Roman" w:hAnsi="Times New Roman" w:cs="Times New Roman"/>
                <w:b/>
                <w:bCs/>
                <w:color w:val="000000"/>
                <w:sz w:val="24"/>
                <w:szCs w:val="24"/>
              </w:rPr>
              <w:t xml:space="preserve"> h</w:t>
            </w:r>
            <w:r w:rsidRPr="00E947ED">
              <w:rPr>
                <w:rFonts w:ascii="Times New Roman" w:eastAsia="Times New Roman" w:hAnsi="Times New Roman" w:cs="Times New Roman"/>
                <w:b/>
                <w:bCs/>
                <w:color w:val="000000"/>
                <w:sz w:val="24"/>
                <w:szCs w:val="24"/>
                <w:vertAlign w:val="superscript"/>
              </w:rPr>
              <w:t>-1</w:t>
            </w:r>
          </w:p>
        </w:tc>
        <w:tc>
          <w:tcPr>
            <w:tcW w:w="3280" w:type="dxa"/>
            <w:noWrap/>
            <w:hideMark/>
          </w:tcPr>
          <w:p w:rsidR="00790FEF" w:rsidRPr="00E947ED" w:rsidRDefault="00790FEF" w:rsidP="00790FEF">
            <w:pPr>
              <w:rPr>
                <w:rFonts w:ascii="Times New Roman" w:eastAsia="Times New Roman" w:hAnsi="Times New Roman" w:cs="Times New Roman"/>
                <w:b/>
                <w:bCs/>
                <w:color w:val="000000"/>
                <w:sz w:val="24"/>
                <w:szCs w:val="24"/>
              </w:rPr>
            </w:pPr>
            <w:r w:rsidRPr="00E947ED">
              <w:rPr>
                <w:rFonts w:ascii="Times New Roman" w:eastAsia="Times New Roman" w:hAnsi="Times New Roman" w:cs="Times New Roman"/>
                <w:b/>
                <w:bCs/>
                <w:color w:val="000000"/>
                <w:sz w:val="24"/>
                <w:szCs w:val="24"/>
              </w:rPr>
              <w:t>median</w:t>
            </w:r>
          </w:p>
        </w:tc>
      </w:tr>
      <w:tr w:rsidR="00790FEF" w:rsidRPr="00E947ED" w:rsidTr="00790FEF">
        <w:trPr>
          <w:trHeight w:val="300"/>
        </w:trPr>
        <w:tc>
          <w:tcPr>
            <w:tcW w:w="960" w:type="dxa"/>
            <w:noWrap/>
            <w:hideMark/>
          </w:tcPr>
          <w:p w:rsidR="00790FEF" w:rsidRPr="00E947ED" w:rsidRDefault="00790FEF" w:rsidP="00790FEF">
            <w:pPr>
              <w:jc w:val="right"/>
              <w:rPr>
                <w:rFonts w:ascii="Times New Roman" w:eastAsia="Times New Roman" w:hAnsi="Times New Roman" w:cs="Times New Roman"/>
                <w:b/>
                <w:bCs/>
                <w:color w:val="000000"/>
                <w:sz w:val="24"/>
                <w:szCs w:val="24"/>
              </w:rPr>
            </w:pPr>
            <w:r w:rsidRPr="00E947ED">
              <w:rPr>
                <w:rFonts w:ascii="Times New Roman" w:eastAsia="Times New Roman" w:hAnsi="Times New Roman" w:cs="Times New Roman"/>
                <w:b/>
                <w:bCs/>
                <w:color w:val="000000"/>
                <w:sz w:val="24"/>
                <w:szCs w:val="24"/>
              </w:rPr>
              <w:t>85.02</w:t>
            </w:r>
          </w:p>
        </w:tc>
        <w:tc>
          <w:tcPr>
            <w:tcW w:w="1884" w:type="dxa"/>
            <w:noWrap/>
            <w:hideMark/>
          </w:tcPr>
          <w:p w:rsidR="00790FEF" w:rsidRPr="00E947ED" w:rsidRDefault="00790FEF" w:rsidP="00790FEF">
            <w:pPr>
              <w:rPr>
                <w:rFonts w:ascii="Times New Roman" w:eastAsia="Times New Roman" w:hAnsi="Times New Roman" w:cs="Times New Roman"/>
                <w:b/>
                <w:bCs/>
                <w:color w:val="000000"/>
                <w:sz w:val="24"/>
                <w:szCs w:val="24"/>
              </w:rPr>
            </w:pPr>
            <w:r w:rsidRPr="00E947ED">
              <w:rPr>
                <w:rFonts w:ascii="Times New Roman" w:eastAsia="Times New Roman" w:hAnsi="Times New Roman" w:cs="Times New Roman"/>
                <w:b/>
                <w:bCs/>
                <w:color w:val="000000"/>
                <w:sz w:val="24"/>
                <w:szCs w:val="24"/>
              </w:rPr>
              <w:t>pounds N/acre/year</w:t>
            </w:r>
          </w:p>
        </w:tc>
        <w:tc>
          <w:tcPr>
            <w:tcW w:w="3280" w:type="dxa"/>
            <w:noWrap/>
            <w:hideMark/>
          </w:tcPr>
          <w:p w:rsidR="00790FEF" w:rsidRPr="00E947ED" w:rsidRDefault="00790FEF" w:rsidP="00790FEF">
            <w:pPr>
              <w:rPr>
                <w:rFonts w:ascii="Times New Roman" w:eastAsia="Times New Roman" w:hAnsi="Times New Roman" w:cs="Times New Roman"/>
                <w:b/>
                <w:bCs/>
                <w:color w:val="000000"/>
                <w:sz w:val="24"/>
                <w:szCs w:val="24"/>
              </w:rPr>
            </w:pPr>
            <w:r w:rsidRPr="00E947ED">
              <w:rPr>
                <w:rFonts w:ascii="Times New Roman" w:eastAsia="Times New Roman" w:hAnsi="Times New Roman" w:cs="Times New Roman"/>
                <w:b/>
                <w:bCs/>
                <w:color w:val="000000"/>
                <w:sz w:val="24"/>
                <w:szCs w:val="24"/>
              </w:rPr>
              <w:t>median</w:t>
            </w:r>
          </w:p>
        </w:tc>
      </w:tr>
    </w:tbl>
    <w:p w:rsidR="00790FEF" w:rsidRPr="00790FEF" w:rsidRDefault="00790FEF" w:rsidP="00790FEF">
      <w:pPr>
        <w:pStyle w:val="Caption"/>
        <w:rPr>
          <w:rFonts w:ascii="Times New Roman" w:eastAsiaTheme="majorEastAsia" w:hAnsi="Times New Roman" w:cs="Times New Roman"/>
          <w:color w:val="365F91" w:themeColor="accent1" w:themeShade="BF"/>
          <w:sz w:val="24"/>
          <w:szCs w:val="24"/>
        </w:rPr>
      </w:pPr>
      <w:r w:rsidRPr="00790FEF">
        <w:rPr>
          <w:rFonts w:ascii="Times New Roman" w:hAnsi="Times New Roman" w:cs="Times New Roman"/>
          <w:sz w:val="24"/>
          <w:szCs w:val="24"/>
        </w:rPr>
        <w:t xml:space="preserve">Table 22. Denitrification literature summary that was condensed to represent one value per study.  </w:t>
      </w:r>
    </w:p>
    <w:p w:rsidR="00790FEF" w:rsidRDefault="00B71E42" w:rsidP="008125C2">
      <w:pPr>
        <w:pStyle w:val="Heading1"/>
      </w:pPr>
      <w:r>
        <w:t xml:space="preserve">Appendix I. </w:t>
      </w:r>
      <w:r w:rsidR="008125C2">
        <w:t>Sedimentation Data</w:t>
      </w:r>
      <w:bookmarkEnd w:id="5706"/>
    </w:p>
    <w:p w:rsidR="008125C2" w:rsidRPr="00790FEF" w:rsidRDefault="008125C2" w:rsidP="008125C2">
      <w:pPr>
        <w:rPr>
          <w:rFonts w:asciiTheme="majorHAnsi" w:eastAsiaTheme="majorEastAsia" w:hAnsiTheme="majorHAnsi" w:cstheme="majorBidi"/>
          <w:b/>
          <w:bCs/>
          <w:color w:val="365F91" w:themeColor="accent1" w:themeShade="BF"/>
          <w:sz w:val="28"/>
          <w:szCs w:val="28"/>
        </w:rPr>
      </w:pPr>
    </w:p>
    <w:p w:rsidR="00B32F48" w:rsidRDefault="00B32F48" w:rsidP="00B32F48">
      <w:pPr>
        <w:spacing w:after="120"/>
        <w:rPr>
          <w:rFonts w:ascii="Times New Roman" w:hAnsi="Times New Roman" w:cs="Times New Roman"/>
          <w:sz w:val="24"/>
          <w:szCs w:val="24"/>
        </w:rPr>
      </w:pPr>
      <w:r>
        <w:rPr>
          <w:rFonts w:ascii="Times New Roman" w:hAnsi="Times New Roman" w:cs="Times New Roman"/>
          <w:sz w:val="24"/>
          <w:szCs w:val="24"/>
        </w:rPr>
        <w:t xml:space="preserve">The scientific review supports accretion and sedimentation as a sediment and phosphorus removal mechanism. </w:t>
      </w:r>
      <w:r w:rsidR="00790FEF">
        <w:rPr>
          <w:rFonts w:ascii="Times New Roman" w:hAnsi="Times New Roman" w:cs="Times New Roman"/>
          <w:sz w:val="24"/>
          <w:szCs w:val="24"/>
        </w:rPr>
        <w:t xml:space="preserve">The sediment accretion literature summary is provided in Table 23. </w:t>
      </w:r>
      <w:r>
        <w:rPr>
          <w:rFonts w:ascii="Times New Roman" w:hAnsi="Times New Roman" w:cs="Times New Roman"/>
          <w:sz w:val="24"/>
          <w:szCs w:val="24"/>
        </w:rPr>
        <w:t>Brief summaries of the reviewed studies are presented here:</w:t>
      </w:r>
    </w:p>
    <w:p w:rsidR="00B32F48" w:rsidRDefault="00B32F48" w:rsidP="00EE5851">
      <w:pPr>
        <w:pStyle w:val="ListParagraph"/>
        <w:numPr>
          <w:ilvl w:val="0"/>
          <w:numId w:val="50"/>
        </w:numPr>
        <w:spacing w:after="120" w:line="276" w:lineRule="auto"/>
        <w:ind w:left="450" w:hanging="450"/>
        <w:rPr>
          <w:rFonts w:ascii="Times New Roman" w:hAnsi="Times New Roman" w:cs="Times New Roman"/>
          <w:sz w:val="24"/>
          <w:szCs w:val="24"/>
        </w:rPr>
      </w:pPr>
      <w:r>
        <w:rPr>
          <w:rFonts w:ascii="Times New Roman" w:hAnsi="Times New Roman" w:cs="Times New Roman"/>
          <w:sz w:val="24"/>
          <w:szCs w:val="24"/>
        </w:rPr>
        <w:t>Loomis and Craft (2010) in a study of freshwater, brackish, and salt marshes in Georgia found marsh accretion rates of 7.78 mm/yr (tidal fresh), 4.41 mm/yr (brackish marshes), and 1.91 mm/yr (salt marshes).  The associated nitrogen accumulation was 8.2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(tidal fresh), 6.5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(brackish), and 2.4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(salt marshes).  The phosphorus accumulation was 0.7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(tidal fresh), 1.0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(brackish), and 0.3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(salt marshes).  The study utilized </w:t>
      </w:r>
      <w:r>
        <w:rPr>
          <w:rFonts w:ascii="Times New Roman" w:hAnsi="Times New Roman" w:cs="Times New Roman"/>
          <w:sz w:val="24"/>
          <w:szCs w:val="24"/>
          <w:vertAlign w:val="superscript"/>
        </w:rPr>
        <w:t>137</w:t>
      </w:r>
      <w:r>
        <w:rPr>
          <w:rFonts w:ascii="Times New Roman" w:hAnsi="Times New Roman" w:cs="Times New Roman"/>
          <w:sz w:val="24"/>
          <w:szCs w:val="24"/>
        </w:rPr>
        <w:t>Cs core analysis to determine accretion rates.</w:t>
      </w:r>
    </w:p>
    <w:p w:rsidR="00B32F48" w:rsidRDefault="00B32F48" w:rsidP="00EE5851">
      <w:pPr>
        <w:pStyle w:val="ListParagraph"/>
        <w:numPr>
          <w:ilvl w:val="0"/>
          <w:numId w:val="50"/>
        </w:numPr>
        <w:spacing w:before="120" w:line="276" w:lineRule="auto"/>
        <w:ind w:left="450" w:hanging="450"/>
        <w:rPr>
          <w:rFonts w:ascii="Times New Roman" w:hAnsi="Times New Roman" w:cs="Times New Roman"/>
          <w:sz w:val="24"/>
          <w:szCs w:val="24"/>
        </w:rPr>
      </w:pPr>
      <w:r>
        <w:rPr>
          <w:rFonts w:ascii="Times New Roman" w:hAnsi="Times New Roman" w:cs="Times New Roman"/>
          <w:sz w:val="24"/>
          <w:szCs w:val="24"/>
        </w:rPr>
        <w:t xml:space="preserve">Smith, et.al. (2013) using cores and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and </w:t>
      </w:r>
      <w:r>
        <w:rPr>
          <w:rFonts w:ascii="Times New Roman" w:hAnsi="Times New Roman" w:cs="Times New Roman"/>
          <w:sz w:val="24"/>
          <w:szCs w:val="24"/>
          <w:vertAlign w:val="superscript"/>
        </w:rPr>
        <w:t>137</w:t>
      </w:r>
      <w:r>
        <w:rPr>
          <w:rFonts w:ascii="Times New Roman" w:hAnsi="Times New Roman" w:cs="Times New Roman"/>
          <w:sz w:val="24"/>
          <w:szCs w:val="24"/>
        </w:rPr>
        <w:t>Cs analysis from interior tidal fresh and brackish marshes in the Mobile Bay developed two models (constant flux-constant supply (CF:CS) and a constant rate of supply model (CRS)) to determine sedimentation rate and mass accumulation rate.  The results varied both by the marsh type and the model used.  Tidal freshwater sites had a sedimentation rate between 0.657 cm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(CF:CS model) and 0.907 cm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(CRS model), while brackish marshes had a sedimentation rate between 0.498 cm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(CF:CS model) and 0.461 cm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(CRS model).  The corresponding mass accumulation rates were: tidal freshwater between 0.834 g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0.587 </w:t>
      </w:r>
      <w:r>
        <w:rPr>
          <w:rFonts w:ascii="Times New Roman" w:hAnsi="Times New Roman" w:cs="Times New Roman"/>
          <w:sz w:val="24"/>
          <w:szCs w:val="24"/>
          <w:vertAlign w:val="superscript"/>
        </w:rPr>
        <w:t xml:space="preserve"> </w:t>
      </w:r>
      <w:r>
        <w:rPr>
          <w:rFonts w:ascii="Times New Roman" w:hAnsi="Times New Roman" w:cs="Times New Roman"/>
          <w:sz w:val="24"/>
          <w:szCs w:val="24"/>
        </w:rPr>
        <w:t>g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brackish 0.529 g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0.335 g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w:t>
      </w:r>
    </w:p>
    <w:p w:rsidR="00B32F48" w:rsidRDefault="00174C9B" w:rsidP="00EE5851">
      <w:pPr>
        <w:pStyle w:val="ListParagraph"/>
        <w:numPr>
          <w:ilvl w:val="0"/>
          <w:numId w:val="50"/>
        </w:numPr>
        <w:spacing w:before="120" w:line="276" w:lineRule="auto"/>
        <w:ind w:left="450" w:hanging="450"/>
        <w:rPr>
          <w:rFonts w:ascii="Times New Roman" w:hAnsi="Times New Roman" w:cs="Times New Roman"/>
          <w:sz w:val="24"/>
          <w:szCs w:val="24"/>
        </w:rPr>
      </w:pPr>
      <w:r>
        <w:rPr>
          <w:rFonts w:ascii="Times New Roman" w:hAnsi="Times New Roman" w:cs="Times New Roman"/>
          <w:sz w:val="24"/>
          <w:szCs w:val="24"/>
        </w:rPr>
        <w:t>Currin, et.al. (2008</w:t>
      </w:r>
      <w:r w:rsidR="00B32F48">
        <w:rPr>
          <w:rFonts w:ascii="Times New Roman" w:hAnsi="Times New Roman" w:cs="Times New Roman"/>
          <w:sz w:val="24"/>
          <w:szCs w:val="24"/>
        </w:rPr>
        <w:t>) studied natural and restored fringing salt marshes in North Carolina.  A total of 3 paired sites were included in the study, with multiple samples from each site (89 natural site samples, 154 restored site samples).  A number of parameters were monitored, including; surface elevation, vegetation, and nekton.  The elevation changes were measured at two of the sites for both natural and restored marshes (Site 1: Natural marsh average change = 7.48 cm (n=21), restored = 9.32 cm (N=19); Site 2: Natural marsh average change = 11.78 cm (n=12), restored = 23.96 cm (N=23)).  The authors concluded that the accretion rates of restored marshes were 1.2 to 2.0 times greater than natural marshes.  Other conclusions of the study include: percentage cover and stem height were significantly lower in restored versus natural marshes; after three years the restored marshes achieved stem densities equivalent to natural fringing marshes.  There was no difference in the mean number of fish and crabs or shrimp between natural and restored fringing marshes, but there were some differences when individual species were considered.</w:t>
      </w:r>
    </w:p>
    <w:p w:rsidR="00B32F48" w:rsidRDefault="00B32F48" w:rsidP="00EE5851">
      <w:pPr>
        <w:pStyle w:val="ListParagraph"/>
        <w:numPr>
          <w:ilvl w:val="0"/>
          <w:numId w:val="50"/>
        </w:numPr>
        <w:spacing w:before="120" w:line="276" w:lineRule="auto"/>
        <w:ind w:left="450" w:hanging="450"/>
        <w:rPr>
          <w:rFonts w:ascii="Times New Roman" w:hAnsi="Times New Roman" w:cs="Times New Roman"/>
          <w:sz w:val="24"/>
          <w:szCs w:val="24"/>
        </w:rPr>
      </w:pPr>
      <w:r>
        <w:rPr>
          <w:rFonts w:ascii="Times New Roman" w:hAnsi="Times New Roman" w:cs="Times New Roman"/>
          <w:sz w:val="24"/>
          <w:szCs w:val="24"/>
        </w:rPr>
        <w:t xml:space="preserve">Anisfeld, et.al. (1999) analyzed sedimentation rates in natural, flow-restricted and restored salt marshes in Long Island Sound using </w:t>
      </w:r>
      <w:r>
        <w:rPr>
          <w:rFonts w:ascii="Times New Roman" w:hAnsi="Times New Roman" w:cs="Times New Roman"/>
          <w:sz w:val="24"/>
          <w:szCs w:val="24"/>
          <w:vertAlign w:val="superscript"/>
        </w:rPr>
        <w:t>137</w:t>
      </w:r>
      <w:r>
        <w:rPr>
          <w:rFonts w:ascii="Times New Roman" w:hAnsi="Times New Roman" w:cs="Times New Roman"/>
          <w:sz w:val="24"/>
          <w:szCs w:val="24"/>
        </w:rPr>
        <w:t xml:space="preserve">Cs and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core dating.  The mean vertical accretion rates varied between marsh type and core dating method.  The </w:t>
      </w:r>
      <w:r>
        <w:rPr>
          <w:rFonts w:ascii="Times New Roman" w:hAnsi="Times New Roman" w:cs="Times New Roman"/>
          <w:sz w:val="24"/>
          <w:szCs w:val="24"/>
          <w:vertAlign w:val="superscript"/>
        </w:rPr>
        <w:t>137</w:t>
      </w:r>
      <w:r>
        <w:rPr>
          <w:rFonts w:ascii="Times New Roman" w:hAnsi="Times New Roman" w:cs="Times New Roman"/>
          <w:sz w:val="24"/>
          <w:szCs w:val="24"/>
        </w:rPr>
        <w:t xml:space="preserve">Cs dating method resulted in higher accretion rates than the </w:t>
      </w:r>
      <w:r>
        <w:rPr>
          <w:rFonts w:ascii="Times New Roman" w:hAnsi="Times New Roman" w:cs="Times New Roman"/>
          <w:sz w:val="24"/>
          <w:szCs w:val="24"/>
          <w:vertAlign w:val="superscript"/>
        </w:rPr>
        <w:t>210</w:t>
      </w:r>
      <w:r>
        <w:rPr>
          <w:rFonts w:ascii="Times New Roman" w:hAnsi="Times New Roman" w:cs="Times New Roman"/>
          <w:sz w:val="24"/>
          <w:szCs w:val="24"/>
        </w:rPr>
        <w:t xml:space="preserve">Pb.  Using the </w:t>
      </w:r>
      <w:r>
        <w:rPr>
          <w:rFonts w:ascii="Times New Roman" w:hAnsi="Times New Roman" w:cs="Times New Roman"/>
          <w:sz w:val="24"/>
          <w:szCs w:val="24"/>
          <w:vertAlign w:val="superscript"/>
        </w:rPr>
        <w:t>137</w:t>
      </w:r>
      <w:r>
        <w:rPr>
          <w:rFonts w:ascii="Times New Roman" w:hAnsi="Times New Roman" w:cs="Times New Roman"/>
          <w:sz w:val="24"/>
          <w:szCs w:val="24"/>
        </w:rPr>
        <w:t>Cs method the average accretion rates were: natural = 0.37 cm yr</w:t>
      </w:r>
      <w:r>
        <w:rPr>
          <w:rFonts w:ascii="Times New Roman" w:hAnsi="Times New Roman" w:cs="Times New Roman"/>
          <w:sz w:val="24"/>
          <w:szCs w:val="24"/>
          <w:vertAlign w:val="superscript"/>
        </w:rPr>
        <w:t>-1</w:t>
      </w:r>
      <w:r>
        <w:rPr>
          <w:rFonts w:ascii="Times New Roman" w:hAnsi="Times New Roman" w:cs="Times New Roman"/>
          <w:sz w:val="24"/>
          <w:szCs w:val="24"/>
        </w:rPr>
        <w:t>, restricted = 0.29 cm yr</w:t>
      </w:r>
      <w:r>
        <w:rPr>
          <w:rFonts w:ascii="Times New Roman" w:hAnsi="Times New Roman" w:cs="Times New Roman"/>
          <w:sz w:val="24"/>
          <w:szCs w:val="24"/>
          <w:vertAlign w:val="superscript"/>
        </w:rPr>
        <w:t>-1</w:t>
      </w:r>
      <w:r>
        <w:rPr>
          <w:rFonts w:ascii="Times New Roman" w:hAnsi="Times New Roman" w:cs="Times New Roman"/>
          <w:sz w:val="24"/>
          <w:szCs w:val="24"/>
        </w:rPr>
        <w:t>, and restored = 0.66 cm yr</w:t>
      </w:r>
      <w:r>
        <w:rPr>
          <w:rFonts w:ascii="Times New Roman" w:hAnsi="Times New Roman" w:cs="Times New Roman"/>
          <w:sz w:val="24"/>
          <w:szCs w:val="24"/>
          <w:vertAlign w:val="superscript"/>
        </w:rPr>
        <w:t>-1</w:t>
      </w:r>
      <w:r>
        <w:rPr>
          <w:rFonts w:ascii="Times New Roman" w:hAnsi="Times New Roman" w:cs="Times New Roman"/>
          <w:sz w:val="24"/>
          <w:szCs w:val="24"/>
        </w:rPr>
        <w:t>.  The bulk of the accretion was due to inorganic sediment with organic matter equal to 8.4%, 7.2%, and 5.2%, respectively.  The equivalent average mass accumulation rate was: natural = 1020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restricted = 1200 1020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and restored = 1320 1020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w:t>
      </w:r>
    </w:p>
    <w:p w:rsidR="00B32F48" w:rsidRDefault="00B32F48" w:rsidP="00EE5851">
      <w:pPr>
        <w:pStyle w:val="ListParagraph"/>
        <w:numPr>
          <w:ilvl w:val="0"/>
          <w:numId w:val="50"/>
        </w:numPr>
        <w:spacing w:before="120" w:line="276" w:lineRule="auto"/>
        <w:ind w:left="450" w:hanging="450"/>
        <w:rPr>
          <w:rFonts w:ascii="Times New Roman" w:hAnsi="Times New Roman" w:cs="Times New Roman"/>
          <w:sz w:val="24"/>
          <w:szCs w:val="24"/>
        </w:rPr>
      </w:pPr>
      <w:r>
        <w:rPr>
          <w:rFonts w:ascii="Times New Roman" w:hAnsi="Times New Roman" w:cs="Times New Roman"/>
          <w:sz w:val="24"/>
          <w:szCs w:val="24"/>
        </w:rPr>
        <w:t xml:space="preserve">Chmura, et.al. (2001) studied salt marsh accretion rates in the outer Bay of Fundy using </w:t>
      </w:r>
      <w:r>
        <w:rPr>
          <w:rFonts w:ascii="Times New Roman" w:hAnsi="Times New Roman" w:cs="Times New Roman"/>
          <w:sz w:val="24"/>
          <w:szCs w:val="24"/>
          <w:vertAlign w:val="superscript"/>
        </w:rPr>
        <w:t>137</w:t>
      </w:r>
      <w:r>
        <w:rPr>
          <w:rFonts w:ascii="Times New Roman" w:hAnsi="Times New Roman" w:cs="Times New Roman"/>
          <w:sz w:val="24"/>
          <w:szCs w:val="24"/>
        </w:rPr>
        <w:t xml:space="preserve">Cs and </w:t>
      </w:r>
      <w:r>
        <w:rPr>
          <w:rFonts w:ascii="Times New Roman" w:hAnsi="Times New Roman" w:cs="Times New Roman"/>
          <w:sz w:val="24"/>
          <w:szCs w:val="24"/>
          <w:vertAlign w:val="superscript"/>
        </w:rPr>
        <w:t>210</w:t>
      </w:r>
      <w:r>
        <w:rPr>
          <w:rFonts w:ascii="Times New Roman" w:hAnsi="Times New Roman" w:cs="Times New Roman"/>
          <w:sz w:val="24"/>
          <w:szCs w:val="24"/>
        </w:rPr>
        <w:t>Pb core methodology along with pollen stratigraphy to estimate changing accretion rates over time. Average marsh accretion rates ranged from 1.3 to 4.4 mm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over the last two centuries.  Recent rates are in-step with local sea level change.  Rates were higher in the late 18</w:t>
      </w:r>
      <w:r w:rsidRPr="00BC38B5">
        <w:rPr>
          <w:rFonts w:ascii="Times New Roman" w:hAnsi="Times New Roman" w:cs="Times New Roman"/>
          <w:sz w:val="24"/>
          <w:szCs w:val="24"/>
          <w:vertAlign w:val="superscript"/>
        </w:rPr>
        <w:t>th</w:t>
      </w:r>
      <w:r>
        <w:rPr>
          <w:rFonts w:ascii="Times New Roman" w:hAnsi="Times New Roman" w:cs="Times New Roman"/>
          <w:sz w:val="24"/>
          <w:szCs w:val="24"/>
        </w:rPr>
        <w:t xml:space="preserve"> and early 19</w:t>
      </w:r>
      <w:r w:rsidRPr="00BC38B5">
        <w:rPr>
          <w:rFonts w:ascii="Times New Roman" w:hAnsi="Times New Roman" w:cs="Times New Roman"/>
          <w:sz w:val="24"/>
          <w:szCs w:val="24"/>
          <w:vertAlign w:val="superscript"/>
        </w:rPr>
        <w:t>th</w:t>
      </w:r>
      <w:r>
        <w:rPr>
          <w:rFonts w:ascii="Times New Roman" w:hAnsi="Times New Roman" w:cs="Times New Roman"/>
          <w:sz w:val="24"/>
          <w:szCs w:val="24"/>
        </w:rPr>
        <w:t xml:space="preserve"> century than present, which may have been due to local tectonic activity and ice rafting.</w:t>
      </w:r>
    </w:p>
    <w:p w:rsidR="00B32F48" w:rsidRDefault="00B32F48" w:rsidP="00EE5851">
      <w:pPr>
        <w:pStyle w:val="ListParagraph"/>
        <w:numPr>
          <w:ilvl w:val="0"/>
          <w:numId w:val="50"/>
        </w:numPr>
        <w:spacing w:before="120" w:line="276" w:lineRule="auto"/>
        <w:ind w:left="450" w:hanging="450"/>
        <w:rPr>
          <w:rFonts w:ascii="Times New Roman" w:hAnsi="Times New Roman" w:cs="Times New Roman"/>
          <w:sz w:val="24"/>
          <w:szCs w:val="24"/>
        </w:rPr>
      </w:pPr>
      <w:r>
        <w:rPr>
          <w:rFonts w:ascii="Times New Roman" w:hAnsi="Times New Roman" w:cs="Times New Roman"/>
          <w:sz w:val="24"/>
          <w:szCs w:val="24"/>
        </w:rPr>
        <w:t xml:space="preserve">Vogel, et.al. (1996) studied sediment accretion using </w:t>
      </w:r>
      <w:r>
        <w:rPr>
          <w:rFonts w:ascii="Times New Roman" w:hAnsi="Times New Roman" w:cs="Times New Roman"/>
          <w:sz w:val="24"/>
          <w:szCs w:val="24"/>
          <w:vertAlign w:val="superscript"/>
        </w:rPr>
        <w:t>137</w:t>
      </w:r>
      <w:r>
        <w:rPr>
          <w:rFonts w:ascii="Times New Roman" w:hAnsi="Times New Roman" w:cs="Times New Roman"/>
          <w:sz w:val="24"/>
          <w:szCs w:val="24"/>
        </w:rPr>
        <w:t xml:space="preserve">Cs and </w:t>
      </w:r>
      <w:r>
        <w:rPr>
          <w:rFonts w:ascii="Times New Roman" w:hAnsi="Times New Roman" w:cs="Times New Roman"/>
          <w:sz w:val="24"/>
          <w:szCs w:val="24"/>
          <w:vertAlign w:val="superscript"/>
        </w:rPr>
        <w:t>210</w:t>
      </w:r>
      <w:r>
        <w:rPr>
          <w:rFonts w:ascii="Times New Roman" w:hAnsi="Times New Roman" w:cs="Times New Roman"/>
          <w:sz w:val="24"/>
          <w:szCs w:val="24"/>
        </w:rPr>
        <w:t>Pb core dating in the North Inlet Marsh in South Carolina.  They also used suspended sediment flux analysis and discharge modeling in their study.  They the results from three cores indicated the material was 80% inorganic. The three cores had accretion rates of 2.9, 3.5, and 1.6 mm yr</w:t>
      </w:r>
      <w:r>
        <w:rPr>
          <w:rFonts w:ascii="Times New Roman" w:hAnsi="Times New Roman" w:cs="Times New Roman"/>
          <w:sz w:val="24"/>
          <w:szCs w:val="24"/>
          <w:vertAlign w:val="superscript"/>
        </w:rPr>
        <w:t>-1</w:t>
      </w:r>
      <w:r>
        <w:rPr>
          <w:rFonts w:ascii="Times New Roman" w:hAnsi="Times New Roman" w:cs="Times New Roman"/>
          <w:sz w:val="24"/>
          <w:szCs w:val="24"/>
        </w:rPr>
        <w:t>, which is calculated to be an inorganic accumulation of 0.091, 0.097, and 0.046 g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w:t>
      </w:r>
    </w:p>
    <w:p w:rsidR="00B32F48" w:rsidRDefault="00B32F48" w:rsidP="00EE5851">
      <w:pPr>
        <w:pStyle w:val="ListParagraph"/>
        <w:numPr>
          <w:ilvl w:val="0"/>
          <w:numId w:val="50"/>
        </w:numPr>
        <w:spacing w:before="120" w:line="276" w:lineRule="auto"/>
        <w:ind w:left="450" w:hanging="450"/>
        <w:rPr>
          <w:rFonts w:ascii="Times New Roman" w:hAnsi="Times New Roman" w:cs="Times New Roman"/>
          <w:sz w:val="24"/>
          <w:szCs w:val="24"/>
        </w:rPr>
      </w:pPr>
      <w:r>
        <w:rPr>
          <w:rFonts w:ascii="Times New Roman" w:hAnsi="Times New Roman" w:cs="Times New Roman"/>
          <w:sz w:val="24"/>
          <w:szCs w:val="24"/>
        </w:rPr>
        <w:t>Cavatorta, et.al. (2003) studies marshes in the Parker River estuary in northeastern Massachusetts through a combination if aerial photography, TSS sampling, and sediment traps along transects deployed for two tidal cycles.  Sediment accumulation ranged from 0.025 to 0.5 g per 9 cm</w:t>
      </w:r>
      <w:r>
        <w:rPr>
          <w:rFonts w:ascii="Times New Roman" w:hAnsi="Times New Roman" w:cs="Times New Roman"/>
          <w:sz w:val="24"/>
          <w:szCs w:val="24"/>
          <w:vertAlign w:val="superscript"/>
        </w:rPr>
        <w:t>2</w:t>
      </w:r>
      <w:r>
        <w:rPr>
          <w:rFonts w:ascii="Times New Roman" w:hAnsi="Times New Roman" w:cs="Times New Roman"/>
          <w:sz w:val="24"/>
          <w:szCs w:val="24"/>
        </w:rPr>
        <w:t xml:space="preserve"> filter.  They concluded that due to the lack of TSS in the system that the below ground plant production may be more important than sedimentation in marsh accretion in this system.</w:t>
      </w:r>
    </w:p>
    <w:p w:rsidR="00633B01" w:rsidRPr="00BD382D" w:rsidRDefault="00B32F48" w:rsidP="00EE5851">
      <w:pPr>
        <w:pStyle w:val="ListParagraph"/>
        <w:numPr>
          <w:ilvl w:val="0"/>
          <w:numId w:val="50"/>
        </w:numPr>
        <w:spacing w:before="120" w:line="276" w:lineRule="auto"/>
        <w:ind w:left="450" w:hanging="450"/>
        <w:rPr>
          <w:rFonts w:ascii="Times New Roman" w:hAnsi="Times New Roman" w:cs="Times New Roman"/>
          <w:sz w:val="24"/>
          <w:szCs w:val="24"/>
        </w:rPr>
      </w:pPr>
      <w:r>
        <w:rPr>
          <w:rFonts w:ascii="Times New Roman" w:hAnsi="Times New Roman" w:cs="Times New Roman"/>
          <w:sz w:val="24"/>
          <w:szCs w:val="24"/>
        </w:rPr>
        <w:t>Strange (20</w:t>
      </w:r>
      <w:r w:rsidR="00633B01">
        <w:rPr>
          <w:rFonts w:ascii="Times New Roman" w:hAnsi="Times New Roman" w:cs="Times New Roman"/>
          <w:sz w:val="24"/>
          <w:szCs w:val="24"/>
        </w:rPr>
        <w:t>08</w:t>
      </w:r>
      <w:r>
        <w:rPr>
          <w:rFonts w:ascii="Times New Roman" w:hAnsi="Times New Roman" w:cs="Times New Roman"/>
          <w:sz w:val="24"/>
          <w:szCs w:val="24"/>
        </w:rPr>
        <w:t>) summarized accretion rate studies from the Virginia eastern shore, with a low of 0.9 mm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to a high of 2.1 mm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p>
    <w:p w:rsidR="00B32F48" w:rsidRPr="002A5BAE" w:rsidRDefault="00B32F48" w:rsidP="00EE5851">
      <w:pPr>
        <w:pStyle w:val="ListParagraph"/>
        <w:numPr>
          <w:ilvl w:val="0"/>
          <w:numId w:val="50"/>
        </w:numPr>
        <w:spacing w:before="120" w:line="276" w:lineRule="auto"/>
        <w:ind w:left="450" w:hanging="450"/>
        <w:rPr>
          <w:rFonts w:ascii="Times New Roman" w:hAnsi="Times New Roman" w:cs="Times New Roman"/>
          <w:sz w:val="24"/>
          <w:szCs w:val="24"/>
        </w:rPr>
      </w:pPr>
      <w:r w:rsidRPr="002A5BAE">
        <w:rPr>
          <w:rFonts w:ascii="Times New Roman" w:hAnsi="Times New Roman" w:cs="Times New Roman"/>
          <w:sz w:val="24"/>
          <w:szCs w:val="24"/>
        </w:rPr>
        <w:t>White and Howes (1994) studied nitrogen pathways in the Great Sippewissett Marsh, Massachusetts.  They determined burial rates of 3.7 – 4.1 g N m</w:t>
      </w:r>
      <w:r w:rsidRPr="002A5BAE">
        <w:rPr>
          <w:rFonts w:ascii="Times New Roman" w:hAnsi="Times New Roman" w:cs="Times New Roman"/>
          <w:sz w:val="24"/>
          <w:szCs w:val="24"/>
          <w:vertAlign w:val="superscript"/>
        </w:rPr>
        <w:t>-2</w:t>
      </w:r>
      <w:r w:rsidRPr="002A5BAE">
        <w:rPr>
          <w:rFonts w:ascii="Times New Roman" w:hAnsi="Times New Roman" w:cs="Times New Roman"/>
          <w:sz w:val="24"/>
          <w:szCs w:val="24"/>
        </w:rPr>
        <w:t>yr</w:t>
      </w:r>
      <w:r w:rsidRPr="002A5BAE">
        <w:rPr>
          <w:rFonts w:ascii="Times New Roman" w:hAnsi="Times New Roman" w:cs="Times New Roman"/>
          <w:sz w:val="24"/>
          <w:szCs w:val="24"/>
          <w:vertAlign w:val="superscript"/>
        </w:rPr>
        <w:t>-1</w:t>
      </w:r>
      <w:r w:rsidRPr="002A5BAE">
        <w:rPr>
          <w:rFonts w:ascii="Times New Roman" w:hAnsi="Times New Roman" w:cs="Times New Roman"/>
          <w:sz w:val="24"/>
          <w:szCs w:val="24"/>
        </w:rPr>
        <w:t>.  They concluded that long-term N retention appears to be controlled primarily by the competition for DIN between plants and bacterial nitrifiers-denitrifiers and secondarily by the relative incorporation of N into aboveground vs. belowground biomass.</w:t>
      </w:r>
    </w:p>
    <w:p w:rsidR="00B32F48" w:rsidRDefault="00B32F48" w:rsidP="00EE5851">
      <w:pPr>
        <w:pStyle w:val="ListParagraph"/>
        <w:numPr>
          <w:ilvl w:val="0"/>
          <w:numId w:val="50"/>
        </w:numPr>
        <w:spacing w:before="120" w:line="276" w:lineRule="auto"/>
        <w:ind w:left="450" w:hanging="450"/>
        <w:rPr>
          <w:rFonts w:ascii="Times New Roman" w:hAnsi="Times New Roman" w:cs="Times New Roman"/>
          <w:sz w:val="24"/>
          <w:szCs w:val="24"/>
        </w:rPr>
      </w:pPr>
      <w:r w:rsidRPr="002A5BAE">
        <w:rPr>
          <w:rFonts w:ascii="Times New Roman" w:hAnsi="Times New Roman" w:cs="Times New Roman"/>
          <w:sz w:val="24"/>
          <w:szCs w:val="24"/>
        </w:rPr>
        <w:t>Bragadeeswarean, et.al. (2007) sa</w:t>
      </w:r>
      <w:r>
        <w:rPr>
          <w:rFonts w:ascii="Times New Roman" w:hAnsi="Times New Roman" w:cs="Times New Roman"/>
          <w:sz w:val="24"/>
          <w:szCs w:val="24"/>
        </w:rPr>
        <w:t xml:space="preserve">mpled sediment for physical composition and nutrients at three stations over two years in the Arasalar estuary, India.  Nitrogen was found to have a mean range of 2.83 – 3.37 mg/g sediment and phosphorus to have a mean range of 0.07 – 0.18 mg/g sediment.   </w:t>
      </w:r>
    </w:p>
    <w:p w:rsidR="00B32F48" w:rsidRDefault="00E06A3D" w:rsidP="00EE5851">
      <w:pPr>
        <w:pStyle w:val="ListParagraph"/>
        <w:numPr>
          <w:ilvl w:val="0"/>
          <w:numId w:val="50"/>
        </w:numPr>
        <w:spacing w:before="120" w:line="276" w:lineRule="auto"/>
        <w:ind w:left="450" w:hanging="450"/>
        <w:rPr>
          <w:rFonts w:ascii="Times New Roman" w:hAnsi="Times New Roman" w:cs="Times New Roman"/>
          <w:sz w:val="24"/>
          <w:szCs w:val="24"/>
        </w:rPr>
      </w:pPr>
      <w:r>
        <w:rPr>
          <w:rFonts w:ascii="Times New Roman" w:hAnsi="Times New Roman" w:cs="Times New Roman"/>
          <w:sz w:val="24"/>
          <w:szCs w:val="24"/>
        </w:rPr>
        <w:t>Morgan, et.al. (2009</w:t>
      </w:r>
      <w:r w:rsidR="00B32F48">
        <w:rPr>
          <w:rFonts w:ascii="Times New Roman" w:hAnsi="Times New Roman" w:cs="Times New Roman"/>
          <w:sz w:val="24"/>
          <w:szCs w:val="24"/>
        </w:rPr>
        <w:t>) studied fringing salt marshes in Casco Bay, Maine for ecological functions and values.  They found mean accumulation values from 2.24 g m</w:t>
      </w:r>
      <w:r w:rsidR="00B32F48">
        <w:rPr>
          <w:rFonts w:ascii="Times New Roman" w:hAnsi="Times New Roman" w:cs="Times New Roman"/>
          <w:sz w:val="24"/>
          <w:szCs w:val="24"/>
          <w:vertAlign w:val="superscript"/>
        </w:rPr>
        <w:t>2</w:t>
      </w:r>
      <w:r w:rsidR="00B32F48">
        <w:rPr>
          <w:rFonts w:ascii="Times New Roman" w:hAnsi="Times New Roman" w:cs="Times New Roman"/>
          <w:sz w:val="24"/>
          <w:szCs w:val="24"/>
        </w:rPr>
        <w:t xml:space="preserve"> day</w:t>
      </w:r>
      <w:r w:rsidR="00B32F48">
        <w:rPr>
          <w:rFonts w:ascii="Times New Roman" w:hAnsi="Times New Roman" w:cs="Times New Roman"/>
          <w:sz w:val="24"/>
          <w:szCs w:val="24"/>
          <w:vertAlign w:val="superscript"/>
        </w:rPr>
        <w:t>-1</w:t>
      </w:r>
      <w:r w:rsidR="00DF62B6">
        <w:rPr>
          <w:rFonts w:ascii="Times New Roman" w:hAnsi="Times New Roman" w:cs="Times New Roman"/>
          <w:sz w:val="24"/>
          <w:szCs w:val="24"/>
        </w:rPr>
        <w:t xml:space="preserve"> to 9.82 </w:t>
      </w:r>
      <w:r w:rsidR="00B32F48">
        <w:rPr>
          <w:rFonts w:ascii="Times New Roman" w:hAnsi="Times New Roman" w:cs="Times New Roman"/>
          <w:sz w:val="24"/>
          <w:szCs w:val="24"/>
        </w:rPr>
        <w:t>g m</w:t>
      </w:r>
      <w:r w:rsidR="00B32F48">
        <w:rPr>
          <w:rFonts w:ascii="Times New Roman" w:hAnsi="Times New Roman" w:cs="Times New Roman"/>
          <w:sz w:val="24"/>
          <w:szCs w:val="24"/>
          <w:vertAlign w:val="superscript"/>
        </w:rPr>
        <w:t>2</w:t>
      </w:r>
      <w:r w:rsidR="00B32F48">
        <w:rPr>
          <w:rFonts w:ascii="Times New Roman" w:hAnsi="Times New Roman" w:cs="Times New Roman"/>
          <w:sz w:val="24"/>
          <w:szCs w:val="24"/>
        </w:rPr>
        <w:t xml:space="preserve"> day</w:t>
      </w:r>
      <w:r w:rsidR="00B32F48">
        <w:rPr>
          <w:rFonts w:ascii="Times New Roman" w:hAnsi="Times New Roman" w:cs="Times New Roman"/>
          <w:sz w:val="24"/>
          <w:szCs w:val="24"/>
          <w:vertAlign w:val="superscript"/>
        </w:rPr>
        <w:t>-1</w:t>
      </w:r>
      <w:r w:rsidR="00B32F48">
        <w:rPr>
          <w:rFonts w:ascii="Times New Roman" w:hAnsi="Times New Roman" w:cs="Times New Roman"/>
          <w:sz w:val="24"/>
          <w:szCs w:val="24"/>
        </w:rPr>
        <w:t xml:space="preserve">.  They found accretion rates of 0 to 6.3 mm/yr.  </w:t>
      </w:r>
    </w:p>
    <w:p w:rsidR="00B32F48" w:rsidRDefault="00B32F48" w:rsidP="00EE5851">
      <w:pPr>
        <w:pStyle w:val="ListParagraph"/>
        <w:numPr>
          <w:ilvl w:val="0"/>
          <w:numId w:val="50"/>
        </w:numPr>
        <w:spacing w:before="120" w:line="276" w:lineRule="auto"/>
        <w:ind w:left="450" w:hanging="450"/>
        <w:rPr>
          <w:rFonts w:ascii="Times New Roman" w:hAnsi="Times New Roman" w:cs="Times New Roman"/>
          <w:sz w:val="24"/>
          <w:szCs w:val="24"/>
        </w:rPr>
      </w:pPr>
      <w:r>
        <w:rPr>
          <w:rFonts w:ascii="Times New Roman" w:hAnsi="Times New Roman" w:cs="Times New Roman"/>
          <w:sz w:val="24"/>
          <w:szCs w:val="24"/>
        </w:rPr>
        <w:t>Jordan, et.al. (1986) found in a study of the Rhode River estuary in the Chesapeake Bay that influx of particulate matter to marshes is directly related to the amount of time they are submerged during tidal cycles.  They found a mineral deposition rate of 2,800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for subtidal areas, 400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 xml:space="preserve">-1 </w:t>
      </w:r>
      <w:r>
        <w:rPr>
          <w:rFonts w:ascii="Times New Roman" w:hAnsi="Times New Roman" w:cs="Times New Roman"/>
          <w:sz w:val="24"/>
          <w:szCs w:val="24"/>
        </w:rPr>
        <w:t>low marsh, and 200 g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yr</w:t>
      </w:r>
      <w:r>
        <w:rPr>
          <w:rFonts w:ascii="Times New Roman" w:hAnsi="Times New Roman" w:cs="Times New Roman"/>
          <w:sz w:val="24"/>
          <w:szCs w:val="24"/>
          <w:vertAlign w:val="superscript"/>
        </w:rPr>
        <w:t>-1</w:t>
      </w:r>
      <w:r>
        <w:rPr>
          <w:rFonts w:ascii="Times New Roman" w:hAnsi="Times New Roman" w:cs="Times New Roman"/>
          <w:sz w:val="24"/>
          <w:szCs w:val="24"/>
        </w:rPr>
        <w:t xml:space="preserve"> for high marsh.</w:t>
      </w:r>
    </w:p>
    <w:p w:rsidR="00B32F48" w:rsidRDefault="00B32F48" w:rsidP="00EE5851">
      <w:pPr>
        <w:pStyle w:val="ListParagraph"/>
        <w:numPr>
          <w:ilvl w:val="0"/>
          <w:numId w:val="50"/>
        </w:numPr>
        <w:spacing w:before="120" w:line="276" w:lineRule="auto"/>
        <w:ind w:left="450" w:hanging="450"/>
        <w:rPr>
          <w:rFonts w:ascii="Times New Roman" w:hAnsi="Times New Roman" w:cs="Times New Roman"/>
          <w:sz w:val="24"/>
          <w:szCs w:val="24"/>
        </w:rPr>
        <w:sectPr w:rsidR="00B32F48" w:rsidSect="00070486">
          <w:headerReference w:type="even" r:id="rId94"/>
          <w:headerReference w:type="first" r:id="rId95"/>
          <w:footerReference w:type="first" r:id="rId96"/>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Calloway, et.al. (2012) studied two marshes in San Francisco Bay using transect coring and marker horizons to determine long-term and short-term.  </w:t>
      </w:r>
    </w:p>
    <w:p w:rsidR="00B32F48" w:rsidRDefault="00B32F48" w:rsidP="0032651B">
      <w:pPr>
        <w:pStyle w:val="ListParagraph"/>
        <w:spacing w:before="120" w:line="276" w:lineRule="auto"/>
        <w:rPr>
          <w:rFonts w:ascii="Times New Roman" w:hAnsi="Times New Roman" w:cs="Times New Roman"/>
          <w:sz w:val="24"/>
          <w:szCs w:val="24"/>
        </w:rPr>
      </w:pPr>
    </w:p>
    <w:p w:rsidR="00B32F48" w:rsidRPr="00F55D3B" w:rsidRDefault="00F55D3B" w:rsidP="00F55D3B">
      <w:pPr>
        <w:pStyle w:val="Caption"/>
        <w:rPr>
          <w:rFonts w:ascii="Times New Roman" w:hAnsi="Times New Roman" w:cs="Times New Roman"/>
          <w:b w:val="0"/>
          <w:sz w:val="24"/>
          <w:szCs w:val="24"/>
        </w:rPr>
      </w:pPr>
      <w:bookmarkStart w:id="5709" w:name="_Toc388021649"/>
      <w:r w:rsidRPr="00F55D3B">
        <w:rPr>
          <w:rFonts w:ascii="Times New Roman" w:hAnsi="Times New Roman" w:cs="Times New Roman"/>
          <w:sz w:val="24"/>
          <w:szCs w:val="24"/>
        </w:rPr>
        <w:t xml:space="preserve">Table </w:t>
      </w:r>
      <w:r w:rsidR="000D0A5F" w:rsidRPr="00F55D3B">
        <w:rPr>
          <w:rFonts w:ascii="Times New Roman" w:hAnsi="Times New Roman" w:cs="Times New Roman"/>
          <w:sz w:val="24"/>
          <w:szCs w:val="24"/>
        </w:rPr>
        <w:fldChar w:fldCharType="begin"/>
      </w:r>
      <w:r w:rsidRPr="00F55D3B">
        <w:rPr>
          <w:rFonts w:ascii="Times New Roman" w:hAnsi="Times New Roman" w:cs="Times New Roman"/>
          <w:sz w:val="24"/>
          <w:szCs w:val="24"/>
        </w:rPr>
        <w:instrText xml:space="preserve"> SEQ Table \* ARABIC </w:instrText>
      </w:r>
      <w:r w:rsidR="000D0A5F" w:rsidRPr="00F55D3B">
        <w:rPr>
          <w:rFonts w:ascii="Times New Roman" w:hAnsi="Times New Roman" w:cs="Times New Roman"/>
          <w:sz w:val="24"/>
          <w:szCs w:val="24"/>
        </w:rPr>
        <w:fldChar w:fldCharType="separate"/>
      </w:r>
      <w:r w:rsidR="000C0645">
        <w:rPr>
          <w:rFonts w:ascii="Times New Roman" w:hAnsi="Times New Roman" w:cs="Times New Roman"/>
          <w:noProof/>
          <w:sz w:val="24"/>
          <w:szCs w:val="24"/>
        </w:rPr>
        <w:t>23</w:t>
      </w:r>
      <w:r w:rsidR="000D0A5F" w:rsidRPr="00F55D3B">
        <w:rPr>
          <w:rFonts w:ascii="Times New Roman" w:hAnsi="Times New Roman" w:cs="Times New Roman"/>
          <w:sz w:val="24"/>
          <w:szCs w:val="24"/>
        </w:rPr>
        <w:fldChar w:fldCharType="end"/>
      </w:r>
      <w:r w:rsidRPr="00F55D3B">
        <w:rPr>
          <w:rFonts w:ascii="Times New Roman" w:hAnsi="Times New Roman" w:cs="Times New Roman"/>
          <w:sz w:val="24"/>
          <w:szCs w:val="24"/>
        </w:rPr>
        <w:t xml:space="preserve">. </w:t>
      </w:r>
      <w:r w:rsidR="00167807">
        <w:rPr>
          <w:rFonts w:ascii="Times New Roman" w:hAnsi="Times New Roman" w:cs="Times New Roman"/>
          <w:sz w:val="24"/>
          <w:szCs w:val="24"/>
        </w:rPr>
        <w:t>S</w:t>
      </w:r>
      <w:r w:rsidRPr="00F55D3B">
        <w:rPr>
          <w:rFonts w:ascii="Times New Roman" w:hAnsi="Times New Roman" w:cs="Times New Roman"/>
          <w:sz w:val="24"/>
          <w:szCs w:val="24"/>
        </w:rPr>
        <w:t>ediment accretion</w:t>
      </w:r>
      <w:r w:rsidR="00167807">
        <w:rPr>
          <w:rFonts w:ascii="Times New Roman" w:hAnsi="Times New Roman" w:cs="Times New Roman"/>
          <w:sz w:val="24"/>
          <w:szCs w:val="24"/>
        </w:rPr>
        <w:t xml:space="preserve"> literature summary</w:t>
      </w:r>
      <w:r w:rsidRPr="00F55D3B">
        <w:rPr>
          <w:rFonts w:ascii="Times New Roman" w:hAnsi="Times New Roman" w:cs="Times New Roman"/>
          <w:sz w:val="24"/>
          <w:szCs w:val="24"/>
        </w:rPr>
        <w:t>.</w:t>
      </w:r>
      <w:bookmarkEnd w:id="5709"/>
    </w:p>
    <w:tbl>
      <w:tblPr>
        <w:tblStyle w:val="TableGrid"/>
        <w:tblW w:w="18108" w:type="dxa"/>
        <w:tblLayout w:type="fixed"/>
        <w:tblLook w:val="04A0"/>
      </w:tblPr>
      <w:tblGrid>
        <w:gridCol w:w="1818"/>
        <w:gridCol w:w="900"/>
        <w:gridCol w:w="540"/>
        <w:gridCol w:w="810"/>
        <w:gridCol w:w="205"/>
        <w:gridCol w:w="785"/>
        <w:gridCol w:w="900"/>
        <w:gridCol w:w="810"/>
        <w:gridCol w:w="1350"/>
        <w:gridCol w:w="1170"/>
        <w:gridCol w:w="1530"/>
        <w:gridCol w:w="2918"/>
        <w:gridCol w:w="3056"/>
        <w:gridCol w:w="1316"/>
      </w:tblGrid>
      <w:tr w:rsidR="00B32F48" w:rsidRPr="002A5BAE" w:rsidTr="002A5BAE">
        <w:trPr>
          <w:tblHeader/>
        </w:trPr>
        <w:tc>
          <w:tcPr>
            <w:tcW w:w="1818" w:type="dxa"/>
            <w:shd w:val="clear" w:color="auto" w:fill="A6A6A6" w:themeFill="background1" w:themeFillShade="A6"/>
            <w:vAlign w:val="center"/>
          </w:tcPr>
          <w:p w:rsidR="00B32F48" w:rsidRPr="002A5BAE" w:rsidRDefault="00B32F48" w:rsidP="0032651B">
            <w:pPr>
              <w:jc w:val="center"/>
              <w:rPr>
                <w:rFonts w:ascii="Times New Roman" w:hAnsi="Times New Roman" w:cs="Times New Roman"/>
                <w:b/>
                <w:sz w:val="24"/>
                <w:szCs w:val="24"/>
              </w:rPr>
            </w:pPr>
            <w:r w:rsidRPr="002A5BAE">
              <w:rPr>
                <w:rFonts w:ascii="Times New Roman" w:hAnsi="Times New Roman" w:cs="Times New Roman"/>
                <w:b/>
                <w:sz w:val="24"/>
                <w:szCs w:val="24"/>
              </w:rPr>
              <w:t>Study Area</w:t>
            </w:r>
          </w:p>
        </w:tc>
        <w:tc>
          <w:tcPr>
            <w:tcW w:w="1440" w:type="dxa"/>
            <w:gridSpan w:val="2"/>
            <w:shd w:val="clear" w:color="auto" w:fill="A6A6A6" w:themeFill="background1" w:themeFillShade="A6"/>
            <w:vAlign w:val="center"/>
          </w:tcPr>
          <w:p w:rsidR="00B32F48" w:rsidRPr="002A5BAE" w:rsidRDefault="00B32F48" w:rsidP="0032651B">
            <w:pPr>
              <w:jc w:val="center"/>
              <w:rPr>
                <w:rFonts w:ascii="Times New Roman" w:hAnsi="Times New Roman" w:cs="Times New Roman"/>
                <w:b/>
                <w:sz w:val="24"/>
                <w:szCs w:val="24"/>
              </w:rPr>
            </w:pPr>
            <w:r w:rsidRPr="002A5BAE">
              <w:rPr>
                <w:rFonts w:ascii="Times New Roman" w:hAnsi="Times New Roman" w:cs="Times New Roman"/>
                <w:b/>
                <w:sz w:val="24"/>
                <w:szCs w:val="24"/>
              </w:rPr>
              <w:t>Trapping Rate – Vertical accretion (cm/year)</w:t>
            </w:r>
          </w:p>
        </w:tc>
        <w:tc>
          <w:tcPr>
            <w:tcW w:w="1800" w:type="dxa"/>
            <w:gridSpan w:val="3"/>
            <w:shd w:val="clear" w:color="auto" w:fill="A6A6A6" w:themeFill="background1" w:themeFillShade="A6"/>
            <w:vAlign w:val="center"/>
          </w:tcPr>
          <w:p w:rsidR="00B32F48" w:rsidRPr="002A5BAE" w:rsidRDefault="00B32F48" w:rsidP="0032651B">
            <w:pPr>
              <w:jc w:val="center"/>
              <w:rPr>
                <w:rFonts w:ascii="Times New Roman" w:hAnsi="Times New Roman" w:cs="Times New Roman"/>
                <w:b/>
                <w:sz w:val="24"/>
                <w:szCs w:val="24"/>
              </w:rPr>
            </w:pPr>
            <w:r w:rsidRPr="002A5BAE">
              <w:rPr>
                <w:rFonts w:ascii="Times New Roman" w:hAnsi="Times New Roman" w:cs="Times New Roman"/>
                <w:b/>
                <w:sz w:val="24"/>
                <w:szCs w:val="24"/>
              </w:rPr>
              <w:t>Trapping Rate</w:t>
            </w:r>
          </w:p>
          <w:p w:rsidR="00B32F48" w:rsidRPr="002A5BAE" w:rsidRDefault="00B32F48" w:rsidP="0032651B">
            <w:pPr>
              <w:jc w:val="center"/>
              <w:rPr>
                <w:rFonts w:ascii="Times New Roman" w:hAnsi="Times New Roman" w:cs="Times New Roman"/>
                <w:b/>
                <w:sz w:val="24"/>
                <w:szCs w:val="24"/>
              </w:rPr>
            </w:pPr>
            <w:r w:rsidRPr="002A5BAE">
              <w:rPr>
                <w:rFonts w:ascii="Times New Roman" w:hAnsi="Times New Roman" w:cs="Times New Roman"/>
                <w:b/>
                <w:sz w:val="24"/>
                <w:szCs w:val="24"/>
              </w:rPr>
              <w:t>(g/cm</w:t>
            </w:r>
            <w:r w:rsidRPr="002A5BAE">
              <w:rPr>
                <w:rFonts w:ascii="Times New Roman" w:hAnsi="Times New Roman" w:cs="Times New Roman"/>
                <w:b/>
                <w:sz w:val="24"/>
                <w:szCs w:val="24"/>
                <w:vertAlign w:val="superscript"/>
              </w:rPr>
              <w:t>2</w:t>
            </w:r>
            <w:r w:rsidRPr="002A5BAE">
              <w:rPr>
                <w:rFonts w:ascii="Times New Roman" w:hAnsi="Times New Roman" w:cs="Times New Roman"/>
                <w:b/>
                <w:sz w:val="24"/>
                <w:szCs w:val="24"/>
              </w:rPr>
              <w:t>/year)</w:t>
            </w:r>
          </w:p>
        </w:tc>
        <w:tc>
          <w:tcPr>
            <w:tcW w:w="1710" w:type="dxa"/>
            <w:gridSpan w:val="2"/>
            <w:shd w:val="clear" w:color="auto" w:fill="A6A6A6" w:themeFill="background1" w:themeFillShade="A6"/>
            <w:vAlign w:val="center"/>
          </w:tcPr>
          <w:p w:rsidR="00B32F48" w:rsidRPr="002A5BAE" w:rsidRDefault="00B32F48" w:rsidP="0032651B">
            <w:pPr>
              <w:jc w:val="center"/>
              <w:rPr>
                <w:rFonts w:ascii="Times New Roman" w:hAnsi="Times New Roman" w:cs="Times New Roman"/>
                <w:b/>
                <w:sz w:val="24"/>
                <w:szCs w:val="24"/>
              </w:rPr>
            </w:pPr>
            <w:r w:rsidRPr="002A5BAE">
              <w:rPr>
                <w:rFonts w:ascii="Times New Roman" w:hAnsi="Times New Roman" w:cs="Times New Roman"/>
                <w:b/>
                <w:sz w:val="24"/>
                <w:szCs w:val="24"/>
              </w:rPr>
              <w:t>Pounds Sediment/</w:t>
            </w:r>
          </w:p>
          <w:p w:rsidR="00B32F48" w:rsidRPr="002A5BAE" w:rsidRDefault="00B32F48" w:rsidP="0032651B">
            <w:pPr>
              <w:jc w:val="center"/>
              <w:rPr>
                <w:rFonts w:ascii="Times New Roman" w:hAnsi="Times New Roman" w:cs="Times New Roman"/>
                <w:b/>
                <w:sz w:val="24"/>
                <w:szCs w:val="24"/>
              </w:rPr>
            </w:pPr>
            <w:r w:rsidRPr="002A5BAE">
              <w:rPr>
                <w:rFonts w:ascii="Times New Roman" w:hAnsi="Times New Roman" w:cs="Times New Roman"/>
                <w:b/>
                <w:sz w:val="24"/>
                <w:szCs w:val="24"/>
              </w:rPr>
              <w:t>Acre/Year</w:t>
            </w:r>
          </w:p>
        </w:tc>
        <w:tc>
          <w:tcPr>
            <w:tcW w:w="1350" w:type="dxa"/>
            <w:shd w:val="clear" w:color="auto" w:fill="A6A6A6" w:themeFill="background1" w:themeFillShade="A6"/>
            <w:vAlign w:val="center"/>
          </w:tcPr>
          <w:p w:rsidR="00B32F48" w:rsidRPr="002A5BAE" w:rsidRDefault="00B32F48" w:rsidP="0032651B">
            <w:pPr>
              <w:jc w:val="center"/>
              <w:rPr>
                <w:rFonts w:ascii="Times New Roman" w:hAnsi="Times New Roman" w:cs="Times New Roman"/>
                <w:b/>
                <w:sz w:val="24"/>
                <w:szCs w:val="24"/>
              </w:rPr>
            </w:pPr>
            <w:r w:rsidRPr="002A5BAE">
              <w:rPr>
                <w:rFonts w:ascii="Times New Roman" w:hAnsi="Times New Roman" w:cs="Times New Roman"/>
                <w:b/>
                <w:sz w:val="24"/>
                <w:szCs w:val="24"/>
              </w:rPr>
              <w:t>Study Method</w:t>
            </w:r>
          </w:p>
        </w:tc>
        <w:tc>
          <w:tcPr>
            <w:tcW w:w="1170" w:type="dxa"/>
            <w:shd w:val="clear" w:color="auto" w:fill="A6A6A6" w:themeFill="background1" w:themeFillShade="A6"/>
            <w:vAlign w:val="center"/>
          </w:tcPr>
          <w:p w:rsidR="00B32F48" w:rsidRPr="002A5BAE" w:rsidRDefault="00B32F48" w:rsidP="0032651B">
            <w:pPr>
              <w:jc w:val="center"/>
              <w:rPr>
                <w:rFonts w:ascii="Times New Roman" w:hAnsi="Times New Roman" w:cs="Times New Roman"/>
                <w:b/>
                <w:sz w:val="24"/>
                <w:szCs w:val="24"/>
              </w:rPr>
            </w:pPr>
            <w:r w:rsidRPr="002A5BAE">
              <w:rPr>
                <w:rFonts w:ascii="Times New Roman" w:hAnsi="Times New Roman" w:cs="Times New Roman"/>
                <w:b/>
                <w:sz w:val="24"/>
                <w:szCs w:val="24"/>
              </w:rPr>
              <w:t>Marsh Type</w:t>
            </w:r>
          </w:p>
        </w:tc>
        <w:tc>
          <w:tcPr>
            <w:tcW w:w="1530" w:type="dxa"/>
            <w:shd w:val="clear" w:color="auto" w:fill="A6A6A6" w:themeFill="background1" w:themeFillShade="A6"/>
            <w:vAlign w:val="center"/>
          </w:tcPr>
          <w:p w:rsidR="00B32F48" w:rsidRPr="002A5BAE" w:rsidRDefault="00B32F48" w:rsidP="0032651B">
            <w:pPr>
              <w:jc w:val="center"/>
              <w:rPr>
                <w:rFonts w:ascii="Times New Roman" w:hAnsi="Times New Roman" w:cs="Times New Roman"/>
                <w:b/>
                <w:sz w:val="24"/>
                <w:szCs w:val="24"/>
              </w:rPr>
            </w:pPr>
            <w:r w:rsidRPr="002A5BAE">
              <w:rPr>
                <w:rFonts w:ascii="Times New Roman" w:hAnsi="Times New Roman" w:cs="Times New Roman"/>
                <w:b/>
                <w:sz w:val="24"/>
                <w:szCs w:val="24"/>
              </w:rPr>
              <w:t>Study Timeframe</w:t>
            </w:r>
          </w:p>
        </w:tc>
        <w:tc>
          <w:tcPr>
            <w:tcW w:w="2918" w:type="dxa"/>
            <w:shd w:val="clear" w:color="auto" w:fill="A6A6A6" w:themeFill="background1" w:themeFillShade="A6"/>
            <w:vAlign w:val="center"/>
          </w:tcPr>
          <w:p w:rsidR="00B32F48" w:rsidRPr="002A5BAE" w:rsidRDefault="00B32F48" w:rsidP="0032651B">
            <w:pPr>
              <w:jc w:val="center"/>
              <w:rPr>
                <w:rFonts w:ascii="Times New Roman" w:hAnsi="Times New Roman" w:cs="Times New Roman"/>
                <w:b/>
                <w:sz w:val="24"/>
                <w:szCs w:val="24"/>
              </w:rPr>
            </w:pPr>
            <w:r w:rsidRPr="002A5BAE">
              <w:rPr>
                <w:rFonts w:ascii="Times New Roman" w:hAnsi="Times New Roman" w:cs="Times New Roman"/>
                <w:b/>
                <w:sz w:val="24"/>
                <w:szCs w:val="24"/>
              </w:rPr>
              <w:t>Notes</w:t>
            </w:r>
          </w:p>
        </w:tc>
        <w:tc>
          <w:tcPr>
            <w:tcW w:w="3056" w:type="dxa"/>
            <w:shd w:val="clear" w:color="auto" w:fill="A6A6A6" w:themeFill="background1" w:themeFillShade="A6"/>
            <w:vAlign w:val="center"/>
          </w:tcPr>
          <w:p w:rsidR="00B32F48" w:rsidRPr="002A5BAE" w:rsidRDefault="00B32F48" w:rsidP="0032651B">
            <w:pPr>
              <w:jc w:val="center"/>
              <w:rPr>
                <w:rFonts w:ascii="Times New Roman" w:hAnsi="Times New Roman" w:cs="Times New Roman"/>
                <w:b/>
                <w:sz w:val="24"/>
                <w:szCs w:val="24"/>
              </w:rPr>
            </w:pPr>
            <w:r w:rsidRPr="002A5BAE">
              <w:rPr>
                <w:rFonts w:ascii="Times New Roman" w:hAnsi="Times New Roman" w:cs="Times New Roman"/>
                <w:b/>
                <w:sz w:val="24"/>
                <w:szCs w:val="24"/>
              </w:rPr>
              <w:t>Comments</w:t>
            </w:r>
          </w:p>
        </w:tc>
        <w:tc>
          <w:tcPr>
            <w:tcW w:w="1316" w:type="dxa"/>
            <w:shd w:val="clear" w:color="auto" w:fill="A6A6A6" w:themeFill="background1" w:themeFillShade="A6"/>
            <w:vAlign w:val="center"/>
          </w:tcPr>
          <w:p w:rsidR="00B32F48" w:rsidRPr="002A5BAE" w:rsidRDefault="00B32F48" w:rsidP="0032651B">
            <w:pPr>
              <w:jc w:val="center"/>
              <w:rPr>
                <w:rFonts w:ascii="Times New Roman" w:hAnsi="Times New Roman" w:cs="Times New Roman"/>
                <w:b/>
                <w:sz w:val="24"/>
                <w:szCs w:val="24"/>
              </w:rPr>
            </w:pPr>
            <w:r w:rsidRPr="002A5BAE">
              <w:rPr>
                <w:rFonts w:ascii="Times New Roman" w:hAnsi="Times New Roman" w:cs="Times New Roman"/>
                <w:b/>
                <w:sz w:val="24"/>
                <w:szCs w:val="24"/>
              </w:rPr>
              <w:t>Source</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North Carolina – fringing marsh restoration and natural</w:t>
            </w:r>
          </w:p>
        </w:tc>
        <w:tc>
          <w:tcPr>
            <w:tcW w:w="144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7.48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9.32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11.78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23.96 cm</w:t>
            </w:r>
          </w:p>
        </w:tc>
        <w:tc>
          <w:tcPr>
            <w:tcW w:w="1800" w:type="dxa"/>
            <w:gridSpan w:val="3"/>
          </w:tcPr>
          <w:p w:rsidR="00B32F48" w:rsidRPr="002A5BAE" w:rsidRDefault="00B32F48" w:rsidP="00B32F48">
            <w:pPr>
              <w:jc w:val="right"/>
              <w:rPr>
                <w:rFonts w:ascii="Times New Roman" w:hAnsi="Times New Roman" w:cs="Times New Roman"/>
                <w:sz w:val="24"/>
                <w:szCs w:val="24"/>
              </w:rPr>
            </w:pP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266,943</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332,604</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420,395</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855,064</w:t>
            </w: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Elevation Change - Survey</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Fringing marsh - polyhaline</w:t>
            </w:r>
          </w:p>
        </w:tc>
        <w:tc>
          <w:tcPr>
            <w:tcW w:w="153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Spring (April)</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Fall (Sept. or Oct)</w:t>
            </w:r>
          </w:p>
        </w:tc>
        <w:tc>
          <w:tcPr>
            <w:tcW w:w="29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Natural</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Restored</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Natural</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Restored</w:t>
            </w: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These are fringing marshes, restored marshes 1.5 – 2.0 fold greater sediment accretion rates.</w:t>
            </w:r>
          </w:p>
        </w:tc>
        <w:tc>
          <w:tcPr>
            <w:tcW w:w="131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Currin, et.al.</w:t>
            </w:r>
            <w:r w:rsidR="00E06A3D" w:rsidRPr="002A5BAE">
              <w:rPr>
                <w:rFonts w:ascii="Times New Roman" w:hAnsi="Times New Roman" w:cs="Times New Roman"/>
                <w:sz w:val="24"/>
                <w:szCs w:val="24"/>
              </w:rPr>
              <w:t>,</w:t>
            </w:r>
            <w:r w:rsidRPr="002A5BAE">
              <w:rPr>
                <w:rFonts w:ascii="Times New Roman" w:hAnsi="Times New Roman" w:cs="Times New Roman"/>
                <w:sz w:val="24"/>
                <w:szCs w:val="24"/>
              </w:rPr>
              <w:t xml:space="preserve"> 2008</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North Carolina – North Inlet Salt Marsh</w:t>
            </w:r>
          </w:p>
        </w:tc>
        <w:tc>
          <w:tcPr>
            <w:tcW w:w="144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2.9 mm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3.5 mm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1.6 mm</w:t>
            </w:r>
          </w:p>
        </w:tc>
        <w:tc>
          <w:tcPr>
            <w:tcW w:w="1800" w:type="dxa"/>
            <w:gridSpan w:val="3"/>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0.1141</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0.1213</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0.0580</w:t>
            </w: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10,180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10,822</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5,175</w:t>
            </w: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vertAlign w:val="superscript"/>
              </w:rPr>
              <w:t>210</w:t>
            </w:r>
            <w:r w:rsidRPr="002A5BAE">
              <w:rPr>
                <w:rFonts w:ascii="Times New Roman" w:hAnsi="Times New Roman" w:cs="Times New Roman"/>
                <w:sz w:val="24"/>
                <w:szCs w:val="24"/>
              </w:rPr>
              <w:t>Pb</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Estuarine salt marsh</w:t>
            </w:r>
          </w:p>
        </w:tc>
        <w:tc>
          <w:tcPr>
            <w:tcW w:w="153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NA coring</w:t>
            </w:r>
          </w:p>
        </w:tc>
        <w:tc>
          <w:tcPr>
            <w:tcW w:w="29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 xml:space="preserve">Average bulk density </w:t>
            </w:r>
          </w:p>
          <w:p w:rsidR="00B32F48" w:rsidRPr="002A5BAE" w:rsidRDefault="00B32F48" w:rsidP="00B32F48">
            <w:pPr>
              <w:rPr>
                <w:rFonts w:ascii="Times New Roman" w:hAnsi="Times New Roman" w:cs="Times New Roman"/>
                <w:sz w:val="24"/>
                <w:szCs w:val="24"/>
                <w:vertAlign w:val="superscript"/>
              </w:rPr>
            </w:pPr>
            <w:r w:rsidRPr="002A5BAE">
              <w:rPr>
                <w:rFonts w:ascii="Times New Roman" w:hAnsi="Times New Roman" w:cs="Times New Roman"/>
                <w:sz w:val="24"/>
                <w:szCs w:val="24"/>
              </w:rPr>
              <w:t>0.4 g/cm</w:t>
            </w:r>
            <w:r w:rsidRPr="002A5BAE">
              <w:rPr>
                <w:rFonts w:ascii="Times New Roman" w:hAnsi="Times New Roman" w:cs="Times New Roman"/>
                <w:sz w:val="24"/>
                <w:szCs w:val="24"/>
                <w:vertAlign w:val="superscript"/>
              </w:rPr>
              <w:t>3</w:t>
            </w: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80% inorganic matter, seasonal variation</w:t>
            </w:r>
          </w:p>
        </w:tc>
        <w:tc>
          <w:tcPr>
            <w:tcW w:w="131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Vogel, et.al.</w:t>
            </w:r>
            <w:r w:rsidR="00E06A3D" w:rsidRPr="002A5BAE">
              <w:rPr>
                <w:rFonts w:ascii="Times New Roman" w:hAnsi="Times New Roman" w:cs="Times New Roman"/>
                <w:sz w:val="24"/>
                <w:szCs w:val="24"/>
              </w:rPr>
              <w:t>,</w:t>
            </w:r>
            <w:r w:rsidRPr="002A5BAE">
              <w:rPr>
                <w:rFonts w:ascii="Times New Roman" w:hAnsi="Times New Roman" w:cs="Times New Roman"/>
                <w:sz w:val="24"/>
                <w:szCs w:val="24"/>
              </w:rPr>
              <w:t xml:space="preserve"> 1996</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 xml:space="preserve">Massachusetts – </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Parker River</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Estuary</w:t>
            </w:r>
          </w:p>
        </w:tc>
        <w:tc>
          <w:tcPr>
            <w:tcW w:w="1440" w:type="dxa"/>
            <w:gridSpan w:val="2"/>
          </w:tcPr>
          <w:p w:rsidR="00B32F48" w:rsidRPr="002A5BAE" w:rsidRDefault="00B32F48" w:rsidP="00B32F48">
            <w:pPr>
              <w:jc w:val="right"/>
              <w:rPr>
                <w:rFonts w:ascii="Times New Roman" w:hAnsi="Times New Roman" w:cs="Times New Roman"/>
                <w:sz w:val="24"/>
                <w:szCs w:val="24"/>
              </w:rPr>
            </w:pPr>
          </w:p>
        </w:tc>
        <w:tc>
          <w:tcPr>
            <w:tcW w:w="1800" w:type="dxa"/>
            <w:gridSpan w:val="3"/>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0.05 g/9cm</w:t>
            </w:r>
            <w:r w:rsidRPr="002A5BAE">
              <w:rPr>
                <w:rFonts w:ascii="Times New Roman" w:hAnsi="Times New Roman" w:cs="Times New Roman"/>
                <w:sz w:val="24"/>
                <w:szCs w:val="24"/>
                <w:vertAlign w:val="superscript"/>
              </w:rPr>
              <w:t>2</w:t>
            </w:r>
            <w:r w:rsidRPr="002A5BAE">
              <w:rPr>
                <w:rFonts w:ascii="Times New Roman" w:hAnsi="Times New Roman" w:cs="Times New Roman"/>
                <w:sz w:val="24"/>
                <w:szCs w:val="24"/>
              </w:rPr>
              <w:t>/21 days</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0.025 g/9cm</w:t>
            </w:r>
            <w:r w:rsidRPr="002A5BAE">
              <w:rPr>
                <w:rFonts w:ascii="Times New Roman" w:hAnsi="Times New Roman" w:cs="Times New Roman"/>
                <w:sz w:val="24"/>
                <w:szCs w:val="24"/>
                <w:vertAlign w:val="superscript"/>
              </w:rPr>
              <w:t>2</w:t>
            </w:r>
            <w:r w:rsidRPr="002A5BAE">
              <w:rPr>
                <w:rFonts w:ascii="Times New Roman" w:hAnsi="Times New Roman" w:cs="Times New Roman"/>
                <w:sz w:val="24"/>
                <w:szCs w:val="24"/>
              </w:rPr>
              <w:t>/21 days</w:t>
            </w: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8,615</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4,307</w:t>
            </w: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Sediment trapping of filters</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Estuarine salt marsh</w:t>
            </w:r>
          </w:p>
        </w:tc>
        <w:tc>
          <w:tcPr>
            <w:tcW w:w="153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July, 2003; two sets of samples exposed over several spring tide cycles.</w:t>
            </w:r>
          </w:p>
        </w:tc>
        <w:tc>
          <w:tcPr>
            <w:tcW w:w="29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Inorganic sediment numbers</w:t>
            </w: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This high level, low level interpreted from graph is 0.025.</w:t>
            </w:r>
          </w:p>
        </w:tc>
        <w:tc>
          <w:tcPr>
            <w:tcW w:w="131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Cavatorta, et.al.</w:t>
            </w:r>
            <w:r w:rsidR="00E06A3D" w:rsidRPr="002A5BAE">
              <w:rPr>
                <w:rFonts w:ascii="Times New Roman" w:hAnsi="Times New Roman" w:cs="Times New Roman"/>
                <w:sz w:val="24"/>
                <w:szCs w:val="24"/>
              </w:rPr>
              <w:t>,</w:t>
            </w:r>
            <w:r w:rsidRPr="002A5BAE">
              <w:rPr>
                <w:rFonts w:ascii="Times New Roman" w:hAnsi="Times New Roman" w:cs="Times New Roman"/>
                <w:sz w:val="24"/>
                <w:szCs w:val="24"/>
              </w:rPr>
              <w:t xml:space="preserve"> 2003</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Connecticut  – Long Island Sound</w:t>
            </w:r>
          </w:p>
        </w:tc>
        <w:tc>
          <w:tcPr>
            <w:tcW w:w="144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Reference</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0.25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0.42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0.42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0.33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0.44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0.34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Restricted</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0.38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0.19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0.39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0.31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0.25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0.25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Restored</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0.63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0.69 cm</w:t>
            </w:r>
          </w:p>
        </w:tc>
        <w:tc>
          <w:tcPr>
            <w:tcW w:w="1015"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IM*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160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750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760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630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1000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780</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1200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470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1800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1000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1100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180</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760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1100</w:t>
            </w:r>
          </w:p>
        </w:tc>
        <w:tc>
          <w:tcPr>
            <w:tcW w:w="785" w:type="dxa"/>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OM*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290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360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400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250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300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430</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240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170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390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210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130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230</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380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380</w:t>
            </w:r>
          </w:p>
        </w:tc>
        <w:tc>
          <w:tcPr>
            <w:tcW w:w="1710" w:type="dxa"/>
            <w:gridSpan w:val="2"/>
          </w:tcPr>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1,428</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6,691</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6,781</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5,621</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8,922</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6,959</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10,706</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4,193</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16,059</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8,922</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9,814</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1,606</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6,781</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9,814</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vertAlign w:val="superscript"/>
              </w:rPr>
              <w:t>137</w:t>
            </w:r>
            <w:r w:rsidRPr="002A5BAE">
              <w:rPr>
                <w:rFonts w:ascii="Times New Roman" w:hAnsi="Times New Roman" w:cs="Times New Roman"/>
                <w:sz w:val="24"/>
                <w:szCs w:val="24"/>
              </w:rPr>
              <w:t xml:space="preserve">Cs, </w:t>
            </w:r>
            <w:r w:rsidRPr="002A5BAE">
              <w:rPr>
                <w:rFonts w:ascii="Times New Roman" w:hAnsi="Times New Roman" w:cs="Times New Roman"/>
                <w:sz w:val="24"/>
                <w:szCs w:val="24"/>
                <w:vertAlign w:val="superscript"/>
              </w:rPr>
              <w:t>210</w:t>
            </w:r>
            <w:r w:rsidRPr="002A5BAE">
              <w:rPr>
                <w:rFonts w:ascii="Times New Roman" w:hAnsi="Times New Roman" w:cs="Times New Roman"/>
                <w:sz w:val="24"/>
                <w:szCs w:val="24"/>
              </w:rPr>
              <w:t>Pb</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Salt marshes, both natural and restored</w:t>
            </w:r>
          </w:p>
        </w:tc>
        <w:tc>
          <w:tcPr>
            <w:tcW w:w="1530" w:type="dxa"/>
          </w:tcPr>
          <w:p w:rsidR="00B32F48" w:rsidRPr="002A5BAE" w:rsidRDefault="00B32F48" w:rsidP="00B32F48">
            <w:pPr>
              <w:rPr>
                <w:rFonts w:ascii="Times New Roman" w:hAnsi="Times New Roman" w:cs="Times New Roman"/>
                <w:sz w:val="24"/>
                <w:szCs w:val="24"/>
              </w:rPr>
            </w:pPr>
          </w:p>
        </w:tc>
        <w:tc>
          <w:tcPr>
            <w:tcW w:w="29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Bulk density varies with depth for restricted sites, but not reference or restored.</w:t>
            </w:r>
          </w:p>
          <w:p w:rsidR="00B32F48" w:rsidRPr="002A5BAE" w:rsidRDefault="00B32F48" w:rsidP="00B32F48">
            <w:pPr>
              <w:rPr>
                <w:rFonts w:ascii="Times New Roman" w:hAnsi="Times New Roman" w:cs="Times New Roman"/>
                <w:sz w:val="24"/>
                <w:szCs w:val="24"/>
              </w:rPr>
            </w:pP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 xml:space="preserve">Ref max = </w:t>
            </w:r>
          </w:p>
          <w:p w:rsidR="00B32F48" w:rsidRPr="002A5BAE" w:rsidRDefault="00B32F48" w:rsidP="00B32F48">
            <w:pPr>
              <w:rPr>
                <w:rFonts w:ascii="Times New Roman" w:hAnsi="Times New Roman" w:cs="Times New Roman"/>
                <w:sz w:val="24"/>
                <w:szCs w:val="24"/>
                <w:vertAlign w:val="superscript"/>
              </w:rPr>
            </w:pPr>
            <w:r w:rsidRPr="002A5BAE">
              <w:rPr>
                <w:rFonts w:ascii="Times New Roman" w:hAnsi="Times New Roman" w:cs="Times New Roman"/>
                <w:sz w:val="24"/>
                <w:szCs w:val="24"/>
              </w:rPr>
              <w:t>0.4 g/cm</w:t>
            </w:r>
            <w:r w:rsidRPr="002A5BAE">
              <w:rPr>
                <w:rFonts w:ascii="Times New Roman" w:hAnsi="Times New Roman" w:cs="Times New Roman"/>
                <w:sz w:val="24"/>
                <w:szCs w:val="24"/>
                <w:vertAlign w:val="superscript"/>
              </w:rPr>
              <w:t>3</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Res max =</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0.84 g/cm</w:t>
            </w:r>
            <w:r w:rsidRPr="002A5BAE">
              <w:rPr>
                <w:rFonts w:ascii="Times New Roman" w:hAnsi="Times New Roman" w:cs="Times New Roman"/>
                <w:sz w:val="24"/>
                <w:szCs w:val="24"/>
                <w:vertAlign w:val="superscript"/>
              </w:rPr>
              <w:t>3</w:t>
            </w: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This study looked at accretion rates in reference marshes, marshes with flow restrictions, and marshes with flow restrictions eliminated.  The accretion was partitioned between inorganic (sediment) and organic material.  The study also included pore space volume as part of the accretion (dominated the accretion rate).  Also looked at carbon accretion and nitrogen accretion.  Burial of nitrogen in marsh sediments is a semi-permanent sink.</w:t>
            </w:r>
          </w:p>
        </w:tc>
        <w:tc>
          <w:tcPr>
            <w:tcW w:w="131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Anisfeld, et.al.</w:t>
            </w:r>
            <w:r w:rsidR="00E06A3D" w:rsidRPr="002A5BAE">
              <w:rPr>
                <w:rFonts w:ascii="Times New Roman" w:hAnsi="Times New Roman" w:cs="Times New Roman"/>
                <w:sz w:val="24"/>
                <w:szCs w:val="24"/>
              </w:rPr>
              <w:t>,</w:t>
            </w:r>
            <w:r w:rsidRPr="002A5BAE">
              <w:rPr>
                <w:rFonts w:ascii="Times New Roman" w:hAnsi="Times New Roman" w:cs="Times New Roman"/>
                <w:sz w:val="24"/>
                <w:szCs w:val="24"/>
              </w:rPr>
              <w:t xml:space="preserve"> 1999</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p>
        </w:tc>
        <w:tc>
          <w:tcPr>
            <w:tcW w:w="1440" w:type="dxa"/>
            <w:gridSpan w:val="2"/>
          </w:tcPr>
          <w:p w:rsidR="00B32F48" w:rsidRPr="002A5BAE" w:rsidRDefault="00B32F48" w:rsidP="00B32F48">
            <w:pPr>
              <w:jc w:val="right"/>
              <w:rPr>
                <w:rFonts w:ascii="Times New Roman" w:hAnsi="Times New Roman" w:cs="Times New Roman"/>
                <w:sz w:val="24"/>
                <w:szCs w:val="24"/>
              </w:rPr>
            </w:pPr>
          </w:p>
        </w:tc>
        <w:tc>
          <w:tcPr>
            <w:tcW w:w="1800" w:type="dxa"/>
            <w:gridSpan w:val="3"/>
          </w:tcPr>
          <w:p w:rsidR="00B32F48" w:rsidRPr="002A5BAE" w:rsidRDefault="00B32F48" w:rsidP="00B32F48">
            <w:pPr>
              <w:jc w:val="right"/>
              <w:rPr>
                <w:rFonts w:ascii="Times New Roman" w:hAnsi="Times New Roman" w:cs="Times New Roman"/>
                <w:sz w:val="24"/>
                <w:szCs w:val="24"/>
              </w:rPr>
            </w:pPr>
          </w:p>
        </w:tc>
        <w:tc>
          <w:tcPr>
            <w:tcW w:w="1710" w:type="dxa"/>
            <w:gridSpan w:val="2"/>
          </w:tcPr>
          <w:p w:rsidR="00B32F48" w:rsidRPr="002A5BAE" w:rsidRDefault="00B32F48" w:rsidP="00B32F48">
            <w:pPr>
              <w:jc w:val="right"/>
              <w:rPr>
                <w:rFonts w:ascii="Times New Roman" w:hAnsi="Times New Roman" w:cs="Times New Roman"/>
                <w:sz w:val="24"/>
                <w:szCs w:val="24"/>
              </w:rPr>
            </w:pPr>
          </w:p>
        </w:tc>
        <w:tc>
          <w:tcPr>
            <w:tcW w:w="1350" w:type="dxa"/>
          </w:tcPr>
          <w:p w:rsidR="00B32F48" w:rsidRPr="002A5BAE" w:rsidRDefault="00B32F48" w:rsidP="00B32F48">
            <w:pPr>
              <w:rPr>
                <w:rFonts w:ascii="Times New Roman" w:hAnsi="Times New Roman" w:cs="Times New Roman"/>
                <w:sz w:val="24"/>
                <w:szCs w:val="24"/>
              </w:rPr>
            </w:pPr>
          </w:p>
        </w:tc>
        <w:tc>
          <w:tcPr>
            <w:tcW w:w="1170" w:type="dxa"/>
          </w:tcPr>
          <w:p w:rsidR="00B32F48" w:rsidRPr="002A5BAE" w:rsidRDefault="00B32F48" w:rsidP="00B32F48">
            <w:pPr>
              <w:rPr>
                <w:rFonts w:ascii="Times New Roman" w:hAnsi="Times New Roman" w:cs="Times New Roman"/>
                <w:sz w:val="24"/>
                <w:szCs w:val="24"/>
              </w:rPr>
            </w:pPr>
          </w:p>
        </w:tc>
        <w:tc>
          <w:tcPr>
            <w:tcW w:w="1530" w:type="dxa"/>
          </w:tcPr>
          <w:p w:rsidR="00B32F48" w:rsidRPr="002A5BAE" w:rsidRDefault="00B32F48" w:rsidP="00B32F48">
            <w:pPr>
              <w:rPr>
                <w:rFonts w:ascii="Times New Roman" w:hAnsi="Times New Roman" w:cs="Times New Roman"/>
                <w:sz w:val="24"/>
                <w:szCs w:val="24"/>
              </w:rPr>
            </w:pPr>
          </w:p>
        </w:tc>
        <w:tc>
          <w:tcPr>
            <w:tcW w:w="2918" w:type="dxa"/>
          </w:tcPr>
          <w:p w:rsidR="00B32F48" w:rsidRPr="002A5BAE" w:rsidRDefault="00B32F48" w:rsidP="00B32F48">
            <w:pPr>
              <w:rPr>
                <w:rFonts w:ascii="Times New Roman" w:hAnsi="Times New Roman" w:cs="Times New Roman"/>
                <w:sz w:val="24"/>
                <w:szCs w:val="24"/>
              </w:rPr>
            </w:pP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Review paper of salt marsh fluxes.  Insufficient numerical data to be of use for our purposes.</w:t>
            </w:r>
          </w:p>
        </w:tc>
        <w:tc>
          <w:tcPr>
            <w:tcW w:w="1316" w:type="dxa"/>
          </w:tcPr>
          <w:p w:rsidR="00B32F48" w:rsidRPr="002A5BAE" w:rsidRDefault="00E06A3D" w:rsidP="00B32F48">
            <w:pPr>
              <w:rPr>
                <w:rFonts w:ascii="Times New Roman" w:hAnsi="Times New Roman" w:cs="Times New Roman"/>
                <w:sz w:val="24"/>
                <w:szCs w:val="24"/>
              </w:rPr>
            </w:pPr>
            <w:r w:rsidRPr="002A5BAE">
              <w:rPr>
                <w:rFonts w:ascii="Times New Roman" w:hAnsi="Times New Roman" w:cs="Times New Roman"/>
                <w:sz w:val="24"/>
                <w:szCs w:val="24"/>
              </w:rPr>
              <w:t xml:space="preserve">Fagherazz et </w:t>
            </w:r>
            <w:r w:rsidR="00B32F48" w:rsidRPr="002A5BAE">
              <w:rPr>
                <w:rFonts w:ascii="Times New Roman" w:hAnsi="Times New Roman" w:cs="Times New Roman"/>
                <w:sz w:val="24"/>
                <w:szCs w:val="24"/>
              </w:rPr>
              <w:t>al.</w:t>
            </w:r>
            <w:r w:rsidRPr="002A5BAE">
              <w:rPr>
                <w:rFonts w:ascii="Times New Roman" w:hAnsi="Times New Roman" w:cs="Times New Roman"/>
                <w:sz w:val="24"/>
                <w:szCs w:val="24"/>
              </w:rPr>
              <w:t>,</w:t>
            </w:r>
            <w:r w:rsidR="00B32F48" w:rsidRPr="002A5BAE">
              <w:rPr>
                <w:rFonts w:ascii="Times New Roman" w:hAnsi="Times New Roman" w:cs="Times New Roman"/>
                <w:sz w:val="24"/>
                <w:szCs w:val="24"/>
              </w:rPr>
              <w:t xml:space="preserve"> 2013</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Maine/Canada (New Brunswick) – Bay of Fundy</w:t>
            </w:r>
          </w:p>
        </w:tc>
        <w:tc>
          <w:tcPr>
            <w:tcW w:w="144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1.6 mm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1.4 mm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1.6 mm</w:t>
            </w:r>
          </w:p>
        </w:tc>
        <w:tc>
          <w:tcPr>
            <w:tcW w:w="1800" w:type="dxa"/>
            <w:gridSpan w:val="3"/>
          </w:tcPr>
          <w:p w:rsidR="00B32F48" w:rsidRPr="002A5BAE" w:rsidRDefault="00B32F48" w:rsidP="00B32F48">
            <w:pPr>
              <w:jc w:val="right"/>
              <w:rPr>
                <w:rFonts w:ascii="Times New Roman" w:hAnsi="Times New Roman" w:cs="Times New Roman"/>
                <w:sz w:val="24"/>
                <w:szCs w:val="24"/>
              </w:rPr>
            </w:pP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5,710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4,996</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5,710</w:t>
            </w: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vertAlign w:val="superscript"/>
              </w:rPr>
              <w:t>137</w:t>
            </w:r>
            <w:r w:rsidRPr="002A5BAE">
              <w:rPr>
                <w:rFonts w:ascii="Times New Roman" w:hAnsi="Times New Roman" w:cs="Times New Roman"/>
                <w:sz w:val="24"/>
                <w:szCs w:val="24"/>
              </w:rPr>
              <w:t xml:space="preserve">Cs, </w:t>
            </w:r>
            <w:r w:rsidRPr="002A5BAE">
              <w:rPr>
                <w:rFonts w:ascii="Times New Roman" w:hAnsi="Times New Roman" w:cs="Times New Roman"/>
                <w:sz w:val="24"/>
                <w:szCs w:val="24"/>
                <w:vertAlign w:val="superscript"/>
              </w:rPr>
              <w:t>210</w:t>
            </w:r>
            <w:r w:rsidRPr="002A5BAE">
              <w:rPr>
                <w:rFonts w:ascii="Times New Roman" w:hAnsi="Times New Roman" w:cs="Times New Roman"/>
                <w:sz w:val="24"/>
                <w:szCs w:val="24"/>
              </w:rPr>
              <w:t>Pb</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Pollen Strati-graphy</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3 Coastal salt  marshes</w:t>
            </w:r>
          </w:p>
        </w:tc>
        <w:tc>
          <w:tcPr>
            <w:tcW w:w="153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NA cores</w:t>
            </w:r>
          </w:p>
        </w:tc>
        <w:tc>
          <w:tcPr>
            <w:tcW w:w="2918" w:type="dxa"/>
          </w:tcPr>
          <w:p w:rsidR="00B32F48" w:rsidRPr="002A5BAE" w:rsidRDefault="00B32F48" w:rsidP="00B32F48">
            <w:pPr>
              <w:rPr>
                <w:rFonts w:ascii="Times New Roman" w:hAnsi="Times New Roman" w:cs="Times New Roman"/>
                <w:sz w:val="24"/>
                <w:szCs w:val="24"/>
              </w:rPr>
            </w:pPr>
          </w:p>
        </w:tc>
        <w:tc>
          <w:tcPr>
            <w:tcW w:w="3056" w:type="dxa"/>
          </w:tcPr>
          <w:p w:rsidR="00B32F48" w:rsidRPr="002A5BAE" w:rsidRDefault="00B32F48" w:rsidP="00B32F48">
            <w:pPr>
              <w:rPr>
                <w:rFonts w:ascii="Times New Roman" w:hAnsi="Times New Roman" w:cs="Times New Roman"/>
                <w:sz w:val="24"/>
                <w:szCs w:val="24"/>
              </w:rPr>
            </w:pPr>
          </w:p>
        </w:tc>
        <w:tc>
          <w:tcPr>
            <w:tcW w:w="131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Chmura, et.al. 2001</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South Carolina</w:t>
            </w:r>
          </w:p>
        </w:tc>
        <w:tc>
          <w:tcPr>
            <w:tcW w:w="1440" w:type="dxa"/>
            <w:gridSpan w:val="2"/>
          </w:tcPr>
          <w:p w:rsidR="00B32F48" w:rsidRPr="002A5BAE" w:rsidRDefault="00B32F48" w:rsidP="00B32F48">
            <w:pPr>
              <w:jc w:val="right"/>
              <w:rPr>
                <w:rFonts w:ascii="Times New Roman" w:hAnsi="Times New Roman" w:cs="Times New Roman"/>
                <w:sz w:val="24"/>
                <w:szCs w:val="24"/>
              </w:rPr>
            </w:pPr>
          </w:p>
        </w:tc>
        <w:tc>
          <w:tcPr>
            <w:tcW w:w="1800" w:type="dxa"/>
            <w:gridSpan w:val="3"/>
          </w:tcPr>
          <w:p w:rsidR="00B32F48" w:rsidRPr="002A5BAE" w:rsidRDefault="00B32F48" w:rsidP="00B32F48">
            <w:pPr>
              <w:jc w:val="right"/>
              <w:rPr>
                <w:rFonts w:ascii="Times New Roman" w:hAnsi="Times New Roman" w:cs="Times New Roman"/>
                <w:sz w:val="24"/>
                <w:szCs w:val="24"/>
              </w:rPr>
            </w:pPr>
          </w:p>
        </w:tc>
        <w:tc>
          <w:tcPr>
            <w:tcW w:w="1710" w:type="dxa"/>
            <w:gridSpan w:val="2"/>
          </w:tcPr>
          <w:p w:rsidR="00B32F48" w:rsidRPr="002A5BAE" w:rsidRDefault="00B32F48" w:rsidP="00B32F48">
            <w:pPr>
              <w:jc w:val="right"/>
              <w:rPr>
                <w:rFonts w:ascii="Times New Roman" w:hAnsi="Times New Roman" w:cs="Times New Roman"/>
                <w:sz w:val="24"/>
                <w:szCs w:val="24"/>
              </w:rPr>
            </w:pPr>
          </w:p>
        </w:tc>
        <w:tc>
          <w:tcPr>
            <w:tcW w:w="1350" w:type="dxa"/>
          </w:tcPr>
          <w:p w:rsidR="00B32F48" w:rsidRPr="002A5BAE" w:rsidRDefault="00B32F48" w:rsidP="00B32F48">
            <w:pPr>
              <w:rPr>
                <w:rFonts w:ascii="Times New Roman" w:hAnsi="Times New Roman" w:cs="Times New Roman"/>
                <w:sz w:val="24"/>
                <w:szCs w:val="24"/>
              </w:rPr>
            </w:pPr>
          </w:p>
        </w:tc>
        <w:tc>
          <w:tcPr>
            <w:tcW w:w="1170" w:type="dxa"/>
          </w:tcPr>
          <w:p w:rsidR="00B32F48" w:rsidRPr="002A5BAE" w:rsidRDefault="00B32F48" w:rsidP="00B32F48">
            <w:pPr>
              <w:rPr>
                <w:rFonts w:ascii="Times New Roman" w:hAnsi="Times New Roman" w:cs="Times New Roman"/>
                <w:sz w:val="24"/>
                <w:szCs w:val="24"/>
              </w:rPr>
            </w:pPr>
          </w:p>
        </w:tc>
        <w:tc>
          <w:tcPr>
            <w:tcW w:w="1530" w:type="dxa"/>
          </w:tcPr>
          <w:p w:rsidR="00B32F48" w:rsidRPr="002A5BAE" w:rsidRDefault="00B32F48" w:rsidP="00B32F48">
            <w:pPr>
              <w:rPr>
                <w:rFonts w:ascii="Times New Roman" w:hAnsi="Times New Roman" w:cs="Times New Roman"/>
                <w:sz w:val="24"/>
                <w:szCs w:val="24"/>
              </w:rPr>
            </w:pPr>
          </w:p>
        </w:tc>
        <w:tc>
          <w:tcPr>
            <w:tcW w:w="2918" w:type="dxa"/>
          </w:tcPr>
          <w:p w:rsidR="00B32F48" w:rsidRPr="002A5BAE" w:rsidRDefault="00B32F48" w:rsidP="00B32F48">
            <w:pPr>
              <w:rPr>
                <w:rFonts w:ascii="Times New Roman" w:hAnsi="Times New Roman" w:cs="Times New Roman"/>
                <w:sz w:val="24"/>
                <w:szCs w:val="24"/>
              </w:rPr>
            </w:pP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Study looked at sediment and metal mobilization during low tide rainfall events, not applicable, except as another process to consider, but should be covered by looking at long term accretion rates.</w:t>
            </w:r>
          </w:p>
        </w:tc>
        <w:tc>
          <w:tcPr>
            <w:tcW w:w="1316" w:type="dxa"/>
          </w:tcPr>
          <w:p w:rsidR="00B32F48" w:rsidRPr="002A5BAE" w:rsidRDefault="00E06A3D" w:rsidP="00B32F48">
            <w:pPr>
              <w:rPr>
                <w:rFonts w:ascii="Times New Roman" w:hAnsi="Times New Roman" w:cs="Times New Roman"/>
                <w:sz w:val="24"/>
                <w:szCs w:val="24"/>
              </w:rPr>
            </w:pPr>
            <w:r w:rsidRPr="002A5BAE">
              <w:rPr>
                <w:rFonts w:ascii="Times New Roman" w:hAnsi="Times New Roman" w:cs="Times New Roman"/>
                <w:sz w:val="24"/>
                <w:szCs w:val="24"/>
              </w:rPr>
              <w:t>Chen</w:t>
            </w:r>
            <w:r w:rsidR="00B32F48" w:rsidRPr="002A5BAE">
              <w:rPr>
                <w:rFonts w:ascii="Times New Roman" w:hAnsi="Times New Roman" w:cs="Times New Roman"/>
                <w:sz w:val="24"/>
                <w:szCs w:val="24"/>
              </w:rPr>
              <w:t xml:space="preserve"> et.al.</w:t>
            </w:r>
            <w:r w:rsidRPr="002A5BAE">
              <w:rPr>
                <w:rFonts w:ascii="Times New Roman" w:hAnsi="Times New Roman" w:cs="Times New Roman"/>
                <w:sz w:val="24"/>
                <w:szCs w:val="24"/>
              </w:rPr>
              <w:t>,</w:t>
            </w:r>
            <w:r w:rsidR="00B32F48" w:rsidRPr="002A5BAE">
              <w:rPr>
                <w:rFonts w:ascii="Times New Roman" w:hAnsi="Times New Roman" w:cs="Times New Roman"/>
                <w:sz w:val="24"/>
                <w:szCs w:val="24"/>
              </w:rPr>
              <w:t xml:space="preserve"> 2012</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California – San Francisco Bay</w:t>
            </w:r>
          </w:p>
        </w:tc>
        <w:tc>
          <w:tcPr>
            <w:tcW w:w="144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Corte Madera</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0.49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0.38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0.49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0.32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0.36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0.36 cm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 xml:space="preserve">Based on </w:t>
            </w:r>
            <w:r w:rsidRPr="002A5BAE">
              <w:rPr>
                <w:rFonts w:ascii="Times New Roman" w:hAnsi="Times New Roman" w:cs="Times New Roman"/>
                <w:sz w:val="24"/>
                <w:szCs w:val="24"/>
                <w:vertAlign w:val="superscript"/>
              </w:rPr>
              <w:t>137</w:t>
            </w:r>
            <w:r w:rsidRPr="002A5BAE">
              <w:rPr>
                <w:rFonts w:ascii="Times New Roman" w:hAnsi="Times New Roman" w:cs="Times New Roman"/>
                <w:sz w:val="24"/>
                <w:szCs w:val="24"/>
              </w:rPr>
              <w:t>Cs analysis</w:t>
            </w:r>
          </w:p>
        </w:tc>
        <w:tc>
          <w:tcPr>
            <w:tcW w:w="810" w:type="dxa"/>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IM*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2056.5</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1631.9</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2151.4</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659.8</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1109.2</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1034.2</w:t>
            </w:r>
          </w:p>
        </w:tc>
        <w:tc>
          <w:tcPr>
            <w:tcW w:w="99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OM*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303.9</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261.8</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372.7</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212.3</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242.7</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260.7</w:t>
            </w:r>
          </w:p>
        </w:tc>
        <w:tc>
          <w:tcPr>
            <w:tcW w:w="1710" w:type="dxa"/>
            <w:gridSpan w:val="2"/>
          </w:tcPr>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18,348</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14,559</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19,194</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5,886</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9,896</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9,9227</w:t>
            </w: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 xml:space="preserve">Sediment Pads, Marker Horizons, and </w:t>
            </w:r>
            <w:r w:rsidRPr="002A5BAE">
              <w:rPr>
                <w:rFonts w:ascii="Times New Roman" w:hAnsi="Times New Roman" w:cs="Times New Roman"/>
                <w:sz w:val="24"/>
                <w:szCs w:val="24"/>
                <w:vertAlign w:val="superscript"/>
              </w:rPr>
              <w:t>137</w:t>
            </w:r>
            <w:r w:rsidRPr="002A5BAE">
              <w:rPr>
                <w:rFonts w:ascii="Times New Roman" w:hAnsi="Times New Roman" w:cs="Times New Roman"/>
                <w:sz w:val="24"/>
                <w:szCs w:val="24"/>
              </w:rPr>
              <w:t xml:space="preserve">Cs, </w:t>
            </w:r>
            <w:r w:rsidRPr="002A5BAE">
              <w:rPr>
                <w:rFonts w:ascii="Times New Roman" w:hAnsi="Times New Roman" w:cs="Times New Roman"/>
                <w:sz w:val="24"/>
                <w:szCs w:val="24"/>
                <w:vertAlign w:val="superscript"/>
              </w:rPr>
              <w:t>210</w:t>
            </w:r>
            <w:r w:rsidRPr="002A5BAE">
              <w:rPr>
                <w:rFonts w:ascii="Times New Roman" w:hAnsi="Times New Roman" w:cs="Times New Roman"/>
                <w:sz w:val="24"/>
                <w:szCs w:val="24"/>
              </w:rPr>
              <w:t>Pb</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Natural salt marsh, and old restored salt marsh</w:t>
            </w:r>
          </w:p>
        </w:tc>
        <w:tc>
          <w:tcPr>
            <w:tcW w:w="153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Pads, 2-week period every 3 months, for 1 year; Markers – quarterly measurement for 1.5 years.</w:t>
            </w:r>
          </w:p>
        </w:tc>
        <w:tc>
          <w:tcPr>
            <w:tcW w:w="2918" w:type="dxa"/>
          </w:tcPr>
          <w:p w:rsidR="00B32F48" w:rsidRPr="002A5BAE" w:rsidRDefault="00B32F48" w:rsidP="00B32F48">
            <w:pPr>
              <w:rPr>
                <w:rFonts w:ascii="Times New Roman" w:hAnsi="Times New Roman" w:cs="Times New Roman"/>
                <w:sz w:val="24"/>
                <w:szCs w:val="24"/>
              </w:rPr>
            </w:pP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Tran A – Low</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Tran B – Low</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Tran A- Mid</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Tran B – Mid</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Tran A –High</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Tran B - High</w:t>
            </w: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Study used sediment cores with isotope dating for long term analysis, and sediment pads for short term analysis and fractionation into inorganic and organic material. Measured bulk density of 10cm segments of cores</w:t>
            </w:r>
          </w:p>
        </w:tc>
        <w:tc>
          <w:tcPr>
            <w:tcW w:w="1316" w:type="dxa"/>
          </w:tcPr>
          <w:p w:rsidR="00B32F48" w:rsidRPr="002A5BAE" w:rsidRDefault="00E06A3D" w:rsidP="00B32F48">
            <w:pPr>
              <w:rPr>
                <w:rFonts w:ascii="Times New Roman" w:hAnsi="Times New Roman" w:cs="Times New Roman"/>
                <w:sz w:val="24"/>
                <w:szCs w:val="24"/>
              </w:rPr>
            </w:pPr>
            <w:r w:rsidRPr="002A5BAE">
              <w:rPr>
                <w:rFonts w:ascii="Times New Roman" w:hAnsi="Times New Roman" w:cs="Times New Roman"/>
                <w:sz w:val="24"/>
                <w:szCs w:val="24"/>
              </w:rPr>
              <w:t xml:space="preserve">Callaway, et </w:t>
            </w:r>
            <w:r w:rsidR="00B32F48" w:rsidRPr="002A5BAE">
              <w:rPr>
                <w:rFonts w:ascii="Times New Roman" w:hAnsi="Times New Roman" w:cs="Times New Roman"/>
                <w:sz w:val="24"/>
                <w:szCs w:val="24"/>
              </w:rPr>
              <w:t>al.</w:t>
            </w:r>
            <w:r w:rsidRPr="002A5BAE">
              <w:rPr>
                <w:rFonts w:ascii="Times New Roman" w:hAnsi="Times New Roman" w:cs="Times New Roman"/>
                <w:sz w:val="24"/>
                <w:szCs w:val="24"/>
              </w:rPr>
              <w:t>,</w:t>
            </w:r>
            <w:r w:rsidR="00B32F48" w:rsidRPr="002A5BAE">
              <w:rPr>
                <w:rFonts w:ascii="Times New Roman" w:hAnsi="Times New Roman" w:cs="Times New Roman"/>
                <w:sz w:val="24"/>
                <w:szCs w:val="24"/>
              </w:rPr>
              <w:t xml:space="preserve"> 2012</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Alabama – Mobile Bay</w:t>
            </w:r>
          </w:p>
        </w:tc>
        <w:tc>
          <w:tcPr>
            <w:tcW w:w="900" w:type="dxa"/>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CF:CS</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0.158</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0.797</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0.290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0.706</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1.480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0.085</w:t>
            </w:r>
          </w:p>
        </w:tc>
        <w:tc>
          <w:tcPr>
            <w:tcW w:w="540" w:type="dxa"/>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CRS</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0.755</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1.058</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0.330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0.592</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1.153</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ND</w:t>
            </w:r>
          </w:p>
        </w:tc>
        <w:tc>
          <w:tcPr>
            <w:tcW w:w="810" w:type="dxa"/>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CF:CS</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0.457</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1.210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0.086</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0.972</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0.758</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0.08</w:t>
            </w:r>
          </w:p>
        </w:tc>
        <w:tc>
          <w:tcPr>
            <w:tcW w:w="99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CRS</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0.336</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0.838</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0.095</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0.575</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0.370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ND</w:t>
            </w:r>
          </w:p>
        </w:tc>
        <w:tc>
          <w:tcPr>
            <w:tcW w:w="1710" w:type="dxa"/>
            <w:gridSpan w:val="2"/>
          </w:tcPr>
          <w:p w:rsidR="00B32F48" w:rsidRPr="002A5BAE" w:rsidRDefault="00B32F48" w:rsidP="00B32F48">
            <w:pPr>
              <w:jc w:val="right"/>
              <w:rPr>
                <w:rFonts w:ascii="Times New Roman" w:hAnsi="Times New Roman" w:cs="Times New Roman"/>
                <w:sz w:val="24"/>
                <w:szCs w:val="24"/>
              </w:rPr>
            </w:pP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vertAlign w:val="superscript"/>
              </w:rPr>
              <w:t>137</w:t>
            </w:r>
            <w:r w:rsidRPr="002A5BAE">
              <w:rPr>
                <w:rFonts w:ascii="Times New Roman" w:hAnsi="Times New Roman" w:cs="Times New Roman"/>
                <w:sz w:val="24"/>
                <w:szCs w:val="24"/>
              </w:rPr>
              <w:t xml:space="preserve">Cs, </w:t>
            </w:r>
            <w:r w:rsidRPr="002A5BAE">
              <w:rPr>
                <w:rFonts w:ascii="Times New Roman" w:hAnsi="Times New Roman" w:cs="Times New Roman"/>
                <w:sz w:val="24"/>
                <w:szCs w:val="24"/>
                <w:vertAlign w:val="superscript"/>
              </w:rPr>
              <w:t>210</w:t>
            </w:r>
            <w:r w:rsidRPr="002A5BAE">
              <w:rPr>
                <w:rFonts w:ascii="Times New Roman" w:hAnsi="Times New Roman" w:cs="Times New Roman"/>
                <w:sz w:val="24"/>
                <w:szCs w:val="24"/>
              </w:rPr>
              <w:t>Pb</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3 different marsh types; freshwater, interior brackish, fringing brackish.</w:t>
            </w:r>
          </w:p>
        </w:tc>
        <w:tc>
          <w:tcPr>
            <w:tcW w:w="153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NA cores</w:t>
            </w:r>
          </w:p>
        </w:tc>
        <w:tc>
          <w:tcPr>
            <w:tcW w:w="2918" w:type="dxa"/>
          </w:tcPr>
          <w:p w:rsidR="00B32F48" w:rsidRPr="002A5BAE" w:rsidRDefault="00B32F48" w:rsidP="00B32F48">
            <w:pPr>
              <w:rPr>
                <w:rFonts w:ascii="Times New Roman" w:hAnsi="Times New Roman" w:cs="Times New Roman"/>
                <w:sz w:val="24"/>
                <w:szCs w:val="24"/>
              </w:rPr>
            </w:pP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Freshwater</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Freshwater</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Interior</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Interior</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Fringing</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Fringing</w:t>
            </w: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Six cores representing 3 different marsh types; freshwater, interior brackish, fringing brackish. Used two models to determine rate; constant flux-constant supply (CF:CS) and Constant rate of supply (CRS).  No distinct patterns among marsh types.</w:t>
            </w:r>
          </w:p>
        </w:tc>
        <w:tc>
          <w:tcPr>
            <w:tcW w:w="1316" w:type="dxa"/>
          </w:tcPr>
          <w:p w:rsidR="00B32F48" w:rsidRPr="002A5BAE" w:rsidRDefault="00E06A3D" w:rsidP="00B32F48">
            <w:pPr>
              <w:rPr>
                <w:rFonts w:ascii="Times New Roman" w:hAnsi="Times New Roman" w:cs="Times New Roman"/>
                <w:sz w:val="24"/>
                <w:szCs w:val="24"/>
              </w:rPr>
            </w:pPr>
            <w:r w:rsidRPr="002A5BAE">
              <w:rPr>
                <w:rFonts w:ascii="Times New Roman" w:hAnsi="Times New Roman" w:cs="Times New Roman"/>
                <w:sz w:val="24"/>
                <w:szCs w:val="24"/>
              </w:rPr>
              <w:t>Smith, et al.,</w:t>
            </w:r>
            <w:r w:rsidR="00B32F48" w:rsidRPr="002A5BAE">
              <w:rPr>
                <w:rFonts w:ascii="Times New Roman" w:hAnsi="Times New Roman" w:cs="Times New Roman"/>
                <w:sz w:val="24"/>
                <w:szCs w:val="24"/>
              </w:rPr>
              <w:t xml:space="preserve"> 2013</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North Carolina – Albemarle Sound</w:t>
            </w:r>
          </w:p>
        </w:tc>
        <w:tc>
          <w:tcPr>
            <w:tcW w:w="1440" w:type="dxa"/>
            <w:gridSpan w:val="2"/>
          </w:tcPr>
          <w:p w:rsidR="00B32F48" w:rsidRPr="002A5BAE" w:rsidRDefault="00B32F48" w:rsidP="00B32F48">
            <w:pPr>
              <w:jc w:val="right"/>
              <w:rPr>
                <w:rFonts w:ascii="Times New Roman" w:hAnsi="Times New Roman" w:cs="Times New Roman"/>
                <w:sz w:val="24"/>
                <w:szCs w:val="24"/>
              </w:rPr>
            </w:pPr>
          </w:p>
        </w:tc>
        <w:tc>
          <w:tcPr>
            <w:tcW w:w="1800" w:type="dxa"/>
            <w:gridSpan w:val="3"/>
          </w:tcPr>
          <w:p w:rsidR="00B32F48" w:rsidRPr="002A5BAE" w:rsidRDefault="00B32F48" w:rsidP="00B32F48">
            <w:pPr>
              <w:jc w:val="right"/>
              <w:rPr>
                <w:rFonts w:ascii="Times New Roman" w:hAnsi="Times New Roman" w:cs="Times New Roman"/>
                <w:sz w:val="24"/>
                <w:szCs w:val="24"/>
              </w:rPr>
            </w:pPr>
          </w:p>
        </w:tc>
        <w:tc>
          <w:tcPr>
            <w:tcW w:w="1710" w:type="dxa"/>
            <w:gridSpan w:val="2"/>
          </w:tcPr>
          <w:p w:rsidR="00B32F48" w:rsidRPr="002A5BAE" w:rsidRDefault="00B32F48" w:rsidP="00B32F48">
            <w:pPr>
              <w:jc w:val="right"/>
              <w:rPr>
                <w:rFonts w:ascii="Times New Roman" w:hAnsi="Times New Roman" w:cs="Times New Roman"/>
                <w:sz w:val="24"/>
                <w:szCs w:val="24"/>
              </w:rPr>
            </w:pP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vertAlign w:val="superscript"/>
              </w:rPr>
              <w:t>137</w:t>
            </w:r>
            <w:r w:rsidRPr="002A5BAE">
              <w:rPr>
                <w:rFonts w:ascii="Times New Roman" w:hAnsi="Times New Roman" w:cs="Times New Roman"/>
                <w:sz w:val="24"/>
                <w:szCs w:val="24"/>
              </w:rPr>
              <w:t xml:space="preserve">Cs, </w:t>
            </w:r>
            <w:r w:rsidRPr="002A5BAE">
              <w:rPr>
                <w:rFonts w:ascii="Times New Roman" w:hAnsi="Times New Roman" w:cs="Times New Roman"/>
                <w:sz w:val="24"/>
                <w:szCs w:val="24"/>
                <w:vertAlign w:val="superscript"/>
              </w:rPr>
              <w:t>210</w:t>
            </w:r>
            <w:r w:rsidRPr="002A5BAE">
              <w:rPr>
                <w:rFonts w:ascii="Times New Roman" w:hAnsi="Times New Roman" w:cs="Times New Roman"/>
                <w:sz w:val="24"/>
                <w:szCs w:val="24"/>
              </w:rPr>
              <w:t>Pb</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Open Water</w:t>
            </w:r>
          </w:p>
        </w:tc>
        <w:tc>
          <w:tcPr>
            <w:tcW w:w="1530" w:type="dxa"/>
          </w:tcPr>
          <w:p w:rsidR="00B32F48" w:rsidRPr="002A5BAE" w:rsidRDefault="00B32F48" w:rsidP="00B32F48">
            <w:pPr>
              <w:rPr>
                <w:rFonts w:ascii="Times New Roman" w:hAnsi="Times New Roman" w:cs="Times New Roman"/>
                <w:sz w:val="24"/>
                <w:szCs w:val="24"/>
              </w:rPr>
            </w:pPr>
          </w:p>
        </w:tc>
        <w:tc>
          <w:tcPr>
            <w:tcW w:w="29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Not applicable to marsh deposition</w:t>
            </w: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Open water deposition, not marsh deposition</w:t>
            </w:r>
          </w:p>
        </w:tc>
        <w:tc>
          <w:tcPr>
            <w:tcW w:w="1316" w:type="dxa"/>
          </w:tcPr>
          <w:p w:rsidR="00B32F48" w:rsidRPr="002A5BAE" w:rsidRDefault="00E06A3D" w:rsidP="00B32F48">
            <w:pPr>
              <w:rPr>
                <w:rFonts w:ascii="Times New Roman" w:hAnsi="Times New Roman" w:cs="Times New Roman"/>
                <w:sz w:val="24"/>
                <w:szCs w:val="24"/>
              </w:rPr>
            </w:pPr>
            <w:r w:rsidRPr="002A5BAE">
              <w:rPr>
                <w:rFonts w:ascii="Times New Roman" w:hAnsi="Times New Roman" w:cs="Times New Roman"/>
                <w:sz w:val="24"/>
                <w:szCs w:val="24"/>
              </w:rPr>
              <w:t xml:space="preserve">Corbett, et </w:t>
            </w:r>
            <w:r w:rsidR="00B32F48" w:rsidRPr="002A5BAE">
              <w:rPr>
                <w:rFonts w:ascii="Times New Roman" w:hAnsi="Times New Roman" w:cs="Times New Roman"/>
                <w:sz w:val="24"/>
                <w:szCs w:val="24"/>
              </w:rPr>
              <w:t>al.</w:t>
            </w:r>
            <w:r w:rsidRPr="002A5BAE">
              <w:rPr>
                <w:rFonts w:ascii="Times New Roman" w:hAnsi="Times New Roman" w:cs="Times New Roman"/>
                <w:sz w:val="24"/>
                <w:szCs w:val="24"/>
              </w:rPr>
              <w:t>,</w:t>
            </w:r>
            <w:r w:rsidR="00B32F48" w:rsidRPr="002A5BAE">
              <w:rPr>
                <w:rFonts w:ascii="Times New Roman" w:hAnsi="Times New Roman" w:cs="Times New Roman"/>
                <w:sz w:val="24"/>
                <w:szCs w:val="24"/>
              </w:rPr>
              <w:t xml:space="preserve"> 2007</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California – Mugu Lagoon</w:t>
            </w:r>
          </w:p>
        </w:tc>
        <w:tc>
          <w:tcPr>
            <w:tcW w:w="1440" w:type="dxa"/>
            <w:gridSpan w:val="2"/>
          </w:tcPr>
          <w:p w:rsidR="00B32F48" w:rsidRPr="002A5BAE" w:rsidRDefault="00B32F48" w:rsidP="00B32F48">
            <w:pPr>
              <w:jc w:val="right"/>
              <w:rPr>
                <w:rFonts w:ascii="Times New Roman" w:hAnsi="Times New Roman" w:cs="Times New Roman"/>
                <w:sz w:val="24"/>
                <w:szCs w:val="24"/>
              </w:rPr>
            </w:pPr>
          </w:p>
        </w:tc>
        <w:tc>
          <w:tcPr>
            <w:tcW w:w="1800" w:type="dxa"/>
            <w:gridSpan w:val="3"/>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Range 0-1.29*</w:t>
            </w:r>
          </w:p>
        </w:tc>
        <w:tc>
          <w:tcPr>
            <w:tcW w:w="1710" w:type="dxa"/>
            <w:gridSpan w:val="2"/>
          </w:tcPr>
          <w:p w:rsidR="00B32F48" w:rsidRPr="002A5BAE" w:rsidRDefault="00B32F48" w:rsidP="00B32F48">
            <w:pPr>
              <w:jc w:val="right"/>
              <w:rPr>
                <w:rFonts w:ascii="Times New Roman" w:hAnsi="Times New Roman" w:cs="Times New Roman"/>
                <w:sz w:val="24"/>
                <w:szCs w:val="24"/>
              </w:rPr>
            </w:pPr>
          </w:p>
        </w:tc>
        <w:tc>
          <w:tcPr>
            <w:tcW w:w="1350" w:type="dxa"/>
          </w:tcPr>
          <w:p w:rsidR="00B32F48" w:rsidRPr="002A5BAE" w:rsidRDefault="00B32F48" w:rsidP="00B32F48">
            <w:pPr>
              <w:rPr>
                <w:rFonts w:ascii="Times New Roman" w:hAnsi="Times New Roman" w:cs="Times New Roman"/>
                <w:sz w:val="24"/>
                <w:szCs w:val="24"/>
              </w:rPr>
            </w:pPr>
          </w:p>
        </w:tc>
        <w:tc>
          <w:tcPr>
            <w:tcW w:w="1170" w:type="dxa"/>
          </w:tcPr>
          <w:p w:rsidR="00B32F48" w:rsidRPr="002A5BAE" w:rsidRDefault="00B32F48" w:rsidP="00B32F48">
            <w:pPr>
              <w:rPr>
                <w:rFonts w:ascii="Times New Roman" w:hAnsi="Times New Roman" w:cs="Times New Roman"/>
                <w:sz w:val="24"/>
                <w:szCs w:val="24"/>
              </w:rPr>
            </w:pPr>
          </w:p>
        </w:tc>
        <w:tc>
          <w:tcPr>
            <w:tcW w:w="1530" w:type="dxa"/>
          </w:tcPr>
          <w:p w:rsidR="00B32F48" w:rsidRPr="002A5BAE" w:rsidRDefault="00B32F48" w:rsidP="00B32F48">
            <w:pPr>
              <w:rPr>
                <w:rFonts w:ascii="Times New Roman" w:hAnsi="Times New Roman" w:cs="Times New Roman"/>
                <w:sz w:val="24"/>
                <w:szCs w:val="24"/>
              </w:rPr>
            </w:pPr>
          </w:p>
        </w:tc>
        <w:tc>
          <w:tcPr>
            <w:tcW w:w="2918" w:type="dxa"/>
          </w:tcPr>
          <w:p w:rsidR="00B32F48" w:rsidRPr="002A5BAE" w:rsidRDefault="00B32F48" w:rsidP="00B32F48">
            <w:pPr>
              <w:rPr>
                <w:rFonts w:ascii="Times New Roman" w:hAnsi="Times New Roman" w:cs="Times New Roman"/>
                <w:sz w:val="24"/>
                <w:szCs w:val="24"/>
              </w:rPr>
            </w:pP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Measured three parameters, TSS, sediment deposition, vertical accretion, short term study February - April</w:t>
            </w:r>
          </w:p>
        </w:tc>
        <w:tc>
          <w:tcPr>
            <w:tcW w:w="131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Rosencranz, 2012</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Tidal freshwater marsh in VA</w:t>
            </w:r>
          </w:p>
        </w:tc>
        <w:tc>
          <w:tcPr>
            <w:tcW w:w="144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8.4 to 8.5 cm/yr (84 to 85 mm/yr)</w:t>
            </w:r>
          </w:p>
          <w:p w:rsidR="00B32F48" w:rsidRPr="002A5BAE" w:rsidRDefault="00B32F48" w:rsidP="00B32F48">
            <w:pPr>
              <w:jc w:val="right"/>
              <w:rPr>
                <w:rFonts w:ascii="Times New Roman" w:hAnsi="Times New Roman" w:cs="Times New Roman"/>
                <w:color w:val="0000FF"/>
                <w:sz w:val="24"/>
                <w:szCs w:val="24"/>
              </w:rPr>
            </w:pPr>
          </w:p>
        </w:tc>
        <w:tc>
          <w:tcPr>
            <w:tcW w:w="1800" w:type="dxa"/>
            <w:gridSpan w:val="3"/>
          </w:tcPr>
          <w:p w:rsidR="00B32F48" w:rsidRPr="002A5BAE" w:rsidRDefault="00B32F48" w:rsidP="00B32F48">
            <w:pPr>
              <w:jc w:val="right"/>
              <w:rPr>
                <w:rFonts w:ascii="Times New Roman" w:hAnsi="Times New Roman" w:cs="Times New Roman"/>
                <w:color w:val="0000FF"/>
                <w:sz w:val="24"/>
                <w:szCs w:val="24"/>
              </w:rPr>
            </w:pP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29,977</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30,334</w:t>
            </w: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Cesium 137</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High vegetation and low urbanization in watershed</w:t>
            </w:r>
          </w:p>
        </w:tc>
        <w:tc>
          <w:tcPr>
            <w:tcW w:w="1530" w:type="dxa"/>
          </w:tcPr>
          <w:p w:rsidR="00B32F48" w:rsidRPr="002A5BAE" w:rsidRDefault="00B32F48" w:rsidP="00B32F48">
            <w:pPr>
              <w:rPr>
                <w:rFonts w:ascii="Times New Roman" w:hAnsi="Times New Roman" w:cs="Times New Roman"/>
                <w:sz w:val="24"/>
                <w:szCs w:val="24"/>
              </w:rPr>
            </w:pPr>
          </w:p>
        </w:tc>
        <w:tc>
          <w:tcPr>
            <w:tcW w:w="29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Are the units reversed or should the cm measurements be .84 and .85??</w:t>
            </w:r>
          </w:p>
          <w:p w:rsidR="00B32F48" w:rsidRPr="002A5BAE" w:rsidRDefault="00B32F48" w:rsidP="00B32F48">
            <w:pPr>
              <w:rPr>
                <w:rFonts w:ascii="Times New Roman" w:hAnsi="Times New Roman" w:cs="Times New Roman"/>
                <w:b/>
                <w:sz w:val="24"/>
                <w:szCs w:val="24"/>
              </w:rPr>
            </w:pPr>
            <w:r w:rsidRPr="002A5BAE">
              <w:rPr>
                <w:rFonts w:ascii="Times New Roman" w:hAnsi="Times New Roman" w:cs="Times New Roman"/>
                <w:b/>
                <w:sz w:val="24"/>
                <w:szCs w:val="24"/>
              </w:rPr>
              <w:t>Need to Check Units</w:t>
            </w: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Used .84 and .85 cm/year for calculations</w:t>
            </w:r>
          </w:p>
        </w:tc>
        <w:tc>
          <w:tcPr>
            <w:tcW w:w="1316" w:type="dxa"/>
          </w:tcPr>
          <w:p w:rsidR="00B32F48" w:rsidRPr="002A5BAE" w:rsidRDefault="00E06A3D" w:rsidP="00B32F48">
            <w:pPr>
              <w:rPr>
                <w:rFonts w:ascii="Times New Roman" w:hAnsi="Times New Roman" w:cs="Times New Roman"/>
                <w:sz w:val="24"/>
                <w:szCs w:val="24"/>
              </w:rPr>
            </w:pPr>
            <w:r w:rsidRPr="002A5BAE">
              <w:rPr>
                <w:rFonts w:ascii="Times New Roman" w:hAnsi="Times New Roman" w:cs="Times New Roman"/>
                <w:sz w:val="24"/>
                <w:szCs w:val="24"/>
              </w:rPr>
              <w:t>Neubauer et al, 2002</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 xml:space="preserve">Jug Bay NERRS, Maryland </w:t>
            </w:r>
          </w:p>
        </w:tc>
        <w:tc>
          <w:tcPr>
            <w:tcW w:w="144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0.2 cm/yr (Harrison and Bloom, 1974) to 1.35 cm/yr (DeLaune et al, 1981)</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 xml:space="preserve">250 cm/yr (25 mm/yr) to 11 cm/yr (1.1 mm/yr) </w:t>
            </w:r>
          </w:p>
        </w:tc>
        <w:tc>
          <w:tcPr>
            <w:tcW w:w="1800" w:type="dxa"/>
            <w:gridSpan w:val="3"/>
          </w:tcPr>
          <w:p w:rsidR="00B32F48" w:rsidRPr="002A5BAE" w:rsidRDefault="00B32F48" w:rsidP="00B32F48">
            <w:pPr>
              <w:jc w:val="right"/>
              <w:rPr>
                <w:rFonts w:ascii="Times New Roman" w:hAnsi="Times New Roman" w:cs="Times New Roman"/>
                <w:sz w:val="24"/>
                <w:szCs w:val="24"/>
              </w:rPr>
            </w:pP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7,137</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48,178</w:t>
            </w:r>
          </w:p>
        </w:tc>
        <w:tc>
          <w:tcPr>
            <w:tcW w:w="1350" w:type="dxa"/>
          </w:tcPr>
          <w:p w:rsidR="00B32F48" w:rsidRPr="002A5BAE" w:rsidRDefault="00B32F48" w:rsidP="00B32F48">
            <w:pPr>
              <w:rPr>
                <w:rFonts w:ascii="Times New Roman" w:hAnsi="Times New Roman" w:cs="Times New Roman"/>
                <w:sz w:val="24"/>
                <w:szCs w:val="24"/>
              </w:rPr>
            </w:pPr>
          </w:p>
        </w:tc>
        <w:tc>
          <w:tcPr>
            <w:tcW w:w="1170" w:type="dxa"/>
          </w:tcPr>
          <w:p w:rsidR="00B32F48" w:rsidRPr="002A5BAE" w:rsidRDefault="00B32F48" w:rsidP="00B32F48">
            <w:pPr>
              <w:rPr>
                <w:rFonts w:ascii="Times New Roman" w:hAnsi="Times New Roman" w:cs="Times New Roman"/>
                <w:sz w:val="24"/>
                <w:szCs w:val="24"/>
              </w:rPr>
            </w:pPr>
          </w:p>
        </w:tc>
        <w:tc>
          <w:tcPr>
            <w:tcW w:w="1530" w:type="dxa"/>
          </w:tcPr>
          <w:p w:rsidR="00B32F48" w:rsidRPr="002A5BAE" w:rsidRDefault="00B32F48" w:rsidP="00B32F48">
            <w:pPr>
              <w:rPr>
                <w:rFonts w:ascii="Times New Roman" w:hAnsi="Times New Roman" w:cs="Times New Roman"/>
                <w:sz w:val="24"/>
                <w:szCs w:val="24"/>
              </w:rPr>
            </w:pPr>
          </w:p>
        </w:tc>
        <w:tc>
          <w:tcPr>
            <w:tcW w:w="29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Ranges of vertical accretion reported in the literature as cited by Merrill and Cornwell</w:t>
            </w: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p. 426</w:t>
            </w:r>
          </w:p>
        </w:tc>
        <w:tc>
          <w:tcPr>
            <w:tcW w:w="131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noProof/>
                <w:sz w:val="24"/>
                <w:szCs w:val="24"/>
              </w:rPr>
              <w:t>Merrill and Cornwell, 2002</w:t>
            </w:r>
            <w:r w:rsidRPr="002A5BAE">
              <w:rPr>
                <w:rFonts w:ascii="Times New Roman" w:hAnsi="Times New Roman" w:cs="Times New Roman"/>
                <w:sz w:val="24"/>
                <w:szCs w:val="24"/>
              </w:rPr>
              <w:t xml:space="preserve"> </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Patuxent River, Maryland</w:t>
            </w:r>
          </w:p>
        </w:tc>
        <w:tc>
          <w:tcPr>
            <w:tcW w:w="144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0.21 (tidal marsh), 0.27 (subtidal estuary), 0.21 (tidal marsh) and 0.11 (subtidal marsh)</w:t>
            </w:r>
          </w:p>
        </w:tc>
        <w:tc>
          <w:tcPr>
            <w:tcW w:w="1800" w:type="dxa"/>
            <w:gridSpan w:val="3"/>
          </w:tcPr>
          <w:p w:rsidR="00B32F48" w:rsidRPr="002A5BAE" w:rsidRDefault="00B32F48" w:rsidP="00B32F48">
            <w:pPr>
              <w:jc w:val="right"/>
              <w:rPr>
                <w:rFonts w:ascii="Times New Roman" w:hAnsi="Times New Roman" w:cs="Times New Roman"/>
                <w:sz w:val="24"/>
                <w:szCs w:val="24"/>
              </w:rPr>
            </w:pPr>
          </w:p>
        </w:tc>
        <w:tc>
          <w:tcPr>
            <w:tcW w:w="1710" w:type="dxa"/>
            <w:gridSpan w:val="2"/>
          </w:tcPr>
          <w:p w:rsidR="00B32F48" w:rsidRPr="002A5BAE" w:rsidRDefault="00B32F48" w:rsidP="00B32F48">
            <w:pPr>
              <w:jc w:val="right"/>
              <w:rPr>
                <w:rFonts w:ascii="Times New Roman" w:hAnsi="Times New Roman" w:cs="Times New Roman"/>
                <w:sz w:val="24"/>
                <w:szCs w:val="24"/>
              </w:rPr>
            </w:pP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 xml:space="preserve">Pb 210 </w:t>
            </w:r>
          </w:p>
        </w:tc>
        <w:tc>
          <w:tcPr>
            <w:tcW w:w="1170" w:type="dxa"/>
          </w:tcPr>
          <w:p w:rsidR="00B32F48" w:rsidRPr="002A5BAE" w:rsidRDefault="00B32F48" w:rsidP="00B32F48">
            <w:pPr>
              <w:rPr>
                <w:rFonts w:ascii="Times New Roman" w:hAnsi="Times New Roman" w:cs="Times New Roman"/>
                <w:sz w:val="24"/>
                <w:szCs w:val="24"/>
              </w:rPr>
            </w:pPr>
          </w:p>
        </w:tc>
        <w:tc>
          <w:tcPr>
            <w:tcW w:w="1530" w:type="dxa"/>
          </w:tcPr>
          <w:p w:rsidR="00B32F48" w:rsidRPr="002A5BAE" w:rsidRDefault="00B32F48" w:rsidP="00B32F48">
            <w:pPr>
              <w:rPr>
                <w:rFonts w:ascii="Times New Roman" w:hAnsi="Times New Roman" w:cs="Times New Roman"/>
                <w:sz w:val="24"/>
                <w:szCs w:val="24"/>
              </w:rPr>
            </w:pPr>
          </w:p>
        </w:tc>
        <w:tc>
          <w:tcPr>
            <w:tcW w:w="2918" w:type="dxa"/>
          </w:tcPr>
          <w:p w:rsidR="00B32F48" w:rsidRPr="002A5BAE" w:rsidRDefault="00B32F48" w:rsidP="00B32F48">
            <w:pPr>
              <w:rPr>
                <w:rFonts w:ascii="Times New Roman" w:hAnsi="Times New Roman" w:cs="Times New Roman"/>
                <w:sz w:val="24"/>
                <w:szCs w:val="24"/>
              </w:rPr>
            </w:pPr>
          </w:p>
        </w:tc>
        <w:tc>
          <w:tcPr>
            <w:tcW w:w="305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Values from Table 6 converted from g dry sediment/m2-yr (p. 641)</w:t>
            </w:r>
          </w:p>
        </w:tc>
        <w:tc>
          <w:tcPr>
            <w:tcW w:w="1316" w:type="dxa"/>
          </w:tcPr>
          <w:p w:rsidR="00B32F48" w:rsidRPr="002A5BAE" w:rsidRDefault="00E06A3D" w:rsidP="00B32F48">
            <w:pPr>
              <w:rPr>
                <w:rFonts w:ascii="Times New Roman" w:hAnsi="Times New Roman" w:cs="Times New Roman"/>
                <w:sz w:val="24"/>
                <w:szCs w:val="24"/>
              </w:rPr>
            </w:pPr>
            <w:r w:rsidRPr="002A5BAE">
              <w:rPr>
                <w:rFonts w:ascii="Times New Roman" w:hAnsi="Times New Roman" w:cs="Times New Roman"/>
                <w:sz w:val="24"/>
                <w:szCs w:val="24"/>
              </w:rPr>
              <w:t>Boyton et al., 2008</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New England</w:t>
            </w:r>
          </w:p>
        </w:tc>
        <w:tc>
          <w:tcPr>
            <w:tcW w:w="1440" w:type="dxa"/>
            <w:gridSpan w:val="2"/>
          </w:tcPr>
          <w:p w:rsidR="00B32F48" w:rsidRPr="002A5BAE" w:rsidRDefault="00B32F48" w:rsidP="00B32F48">
            <w:pPr>
              <w:jc w:val="right"/>
              <w:rPr>
                <w:rFonts w:ascii="Times New Roman" w:hAnsi="Times New Roman" w:cs="Times New Roman"/>
                <w:sz w:val="24"/>
                <w:szCs w:val="24"/>
              </w:rPr>
            </w:pPr>
          </w:p>
        </w:tc>
        <w:tc>
          <w:tcPr>
            <w:tcW w:w="1800" w:type="dxa"/>
            <w:gridSpan w:val="3"/>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0.073 to 1.10 g/cm2-yr  (2 to 30 g/m2-day)</w:t>
            </w: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6,513 to</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97,694</w:t>
            </w:r>
          </w:p>
        </w:tc>
        <w:tc>
          <w:tcPr>
            <w:tcW w:w="1350" w:type="dxa"/>
          </w:tcPr>
          <w:p w:rsidR="00B32F48" w:rsidRPr="002A5BAE" w:rsidRDefault="00B32F48" w:rsidP="00B32F48">
            <w:pPr>
              <w:rPr>
                <w:rFonts w:ascii="Times New Roman" w:hAnsi="Times New Roman" w:cs="Times New Roman"/>
                <w:sz w:val="24"/>
                <w:szCs w:val="24"/>
              </w:rPr>
            </w:pP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Fringe salt marsh</w:t>
            </w:r>
          </w:p>
        </w:tc>
        <w:tc>
          <w:tcPr>
            <w:tcW w:w="1530" w:type="dxa"/>
          </w:tcPr>
          <w:p w:rsidR="00B32F48" w:rsidRPr="002A5BAE" w:rsidRDefault="00B32F48" w:rsidP="00B32F48">
            <w:pPr>
              <w:rPr>
                <w:rFonts w:ascii="Times New Roman" w:hAnsi="Times New Roman" w:cs="Times New Roman"/>
                <w:sz w:val="24"/>
                <w:szCs w:val="24"/>
              </w:rPr>
            </w:pPr>
          </w:p>
        </w:tc>
        <w:tc>
          <w:tcPr>
            <w:tcW w:w="2918" w:type="dxa"/>
          </w:tcPr>
          <w:p w:rsidR="00B32F48" w:rsidRPr="002A5BAE" w:rsidRDefault="00B32F48" w:rsidP="00E379D1">
            <w:pPr>
              <w:numPr>
                <w:ilvl w:val="0"/>
                <w:numId w:val="57"/>
              </w:numPr>
              <w:rPr>
                <w:rFonts w:ascii="Times New Roman" w:hAnsi="Times New Roman" w:cs="Times New Roman"/>
                <w:sz w:val="24"/>
                <w:szCs w:val="24"/>
              </w:rPr>
            </w:pPr>
            <w:r w:rsidRPr="002A5BAE">
              <w:rPr>
                <w:rFonts w:ascii="Times New Roman" w:hAnsi="Times New Roman" w:cs="Times New Roman"/>
                <w:sz w:val="24"/>
                <w:szCs w:val="24"/>
              </w:rPr>
              <w:t>Sediment trapped at edge of marsh: 2-30 g/m2/day</w:t>
            </w:r>
          </w:p>
          <w:p w:rsidR="00B32F48" w:rsidRPr="002A5BAE" w:rsidRDefault="00B32F48" w:rsidP="00E379D1">
            <w:pPr>
              <w:numPr>
                <w:ilvl w:val="0"/>
                <w:numId w:val="57"/>
              </w:numPr>
              <w:rPr>
                <w:rFonts w:ascii="Times New Roman" w:hAnsi="Times New Roman" w:cs="Times New Roman"/>
                <w:sz w:val="24"/>
                <w:szCs w:val="24"/>
              </w:rPr>
            </w:pPr>
            <w:r w:rsidRPr="002A5BAE">
              <w:rPr>
                <w:rFonts w:ascii="Times New Roman" w:hAnsi="Times New Roman" w:cs="Times New Roman"/>
                <w:sz w:val="24"/>
                <w:szCs w:val="24"/>
              </w:rPr>
              <w:t>Slightly more sediment trapped in fringe marshes than meadow marshes (but not significant</w:t>
            </w:r>
          </w:p>
        </w:tc>
        <w:tc>
          <w:tcPr>
            <w:tcW w:w="3056" w:type="dxa"/>
          </w:tcPr>
          <w:p w:rsidR="00B32F48" w:rsidRPr="002A5BAE" w:rsidRDefault="00B32F48" w:rsidP="00B32F48">
            <w:pPr>
              <w:rPr>
                <w:rFonts w:ascii="Times New Roman" w:hAnsi="Times New Roman" w:cs="Times New Roman"/>
                <w:sz w:val="24"/>
                <w:szCs w:val="24"/>
              </w:rPr>
            </w:pPr>
          </w:p>
        </w:tc>
        <w:tc>
          <w:tcPr>
            <w:tcW w:w="131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Morgan et al.</w:t>
            </w:r>
            <w:r w:rsidR="00E06A3D" w:rsidRPr="002A5BAE">
              <w:rPr>
                <w:rFonts w:ascii="Times New Roman" w:hAnsi="Times New Roman" w:cs="Times New Roman"/>
                <w:sz w:val="24"/>
                <w:szCs w:val="24"/>
              </w:rPr>
              <w:t>, 2009</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Blackwater</w:t>
            </w:r>
          </w:p>
        </w:tc>
        <w:tc>
          <w:tcPr>
            <w:tcW w:w="1440" w:type="dxa"/>
            <w:gridSpan w:val="2"/>
          </w:tcPr>
          <w:p w:rsidR="00B32F48" w:rsidRPr="002A5BAE" w:rsidRDefault="00B32F48" w:rsidP="00B32F48">
            <w:pPr>
              <w:jc w:val="right"/>
              <w:rPr>
                <w:rFonts w:ascii="Times New Roman" w:hAnsi="Times New Roman" w:cs="Times New Roman"/>
                <w:sz w:val="24"/>
                <w:szCs w:val="24"/>
              </w:rPr>
            </w:pPr>
          </w:p>
        </w:tc>
        <w:tc>
          <w:tcPr>
            <w:tcW w:w="1800" w:type="dxa"/>
            <w:gridSpan w:val="3"/>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-1.38 g/cm2-yr (-13.8 kg/m2-yr)</w:t>
            </w: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-123,121</w:t>
            </w:r>
          </w:p>
        </w:tc>
        <w:tc>
          <w:tcPr>
            <w:tcW w:w="1350" w:type="dxa"/>
          </w:tcPr>
          <w:p w:rsidR="00B32F48" w:rsidRPr="002A5BAE" w:rsidRDefault="00B32F48" w:rsidP="00B32F48">
            <w:pPr>
              <w:rPr>
                <w:rFonts w:ascii="Times New Roman" w:hAnsi="Times New Roman" w:cs="Times New Roman"/>
                <w:sz w:val="24"/>
                <w:szCs w:val="24"/>
              </w:rPr>
            </w:pPr>
          </w:p>
        </w:tc>
        <w:tc>
          <w:tcPr>
            <w:tcW w:w="1170" w:type="dxa"/>
          </w:tcPr>
          <w:p w:rsidR="00B32F48" w:rsidRPr="002A5BAE" w:rsidRDefault="00B32F48" w:rsidP="00B32F48">
            <w:pPr>
              <w:rPr>
                <w:rFonts w:ascii="Times New Roman" w:hAnsi="Times New Roman" w:cs="Times New Roman"/>
                <w:sz w:val="24"/>
                <w:szCs w:val="24"/>
              </w:rPr>
            </w:pPr>
          </w:p>
        </w:tc>
        <w:tc>
          <w:tcPr>
            <w:tcW w:w="1530" w:type="dxa"/>
          </w:tcPr>
          <w:p w:rsidR="00B32F48" w:rsidRPr="002A5BAE" w:rsidRDefault="00B32F48" w:rsidP="00B32F48">
            <w:pPr>
              <w:rPr>
                <w:rFonts w:ascii="Times New Roman" w:hAnsi="Times New Roman" w:cs="Times New Roman"/>
                <w:sz w:val="24"/>
                <w:szCs w:val="24"/>
              </w:rPr>
            </w:pPr>
          </w:p>
        </w:tc>
        <w:tc>
          <w:tcPr>
            <w:tcW w:w="2918" w:type="dxa"/>
          </w:tcPr>
          <w:p w:rsidR="00B32F48" w:rsidRPr="002A5BAE" w:rsidRDefault="00B32F48" w:rsidP="00E379D1">
            <w:pPr>
              <w:numPr>
                <w:ilvl w:val="0"/>
                <w:numId w:val="57"/>
              </w:numPr>
              <w:rPr>
                <w:rFonts w:ascii="Times New Roman" w:hAnsi="Times New Roman" w:cs="Times New Roman"/>
                <w:sz w:val="24"/>
                <w:szCs w:val="24"/>
              </w:rPr>
            </w:pPr>
            <w:r w:rsidRPr="002A5BAE">
              <w:rPr>
                <w:rFonts w:ascii="Times New Roman" w:hAnsi="Times New Roman" w:cs="Times New Roman"/>
                <w:sz w:val="24"/>
                <w:szCs w:val="24"/>
              </w:rPr>
              <w:t>Blackwater as a whole is not trapping sediment, unlike what is believed by marsh systems</w:t>
            </w:r>
          </w:p>
          <w:p w:rsidR="00B32F48" w:rsidRPr="002A5BAE" w:rsidRDefault="00B32F48" w:rsidP="00E379D1">
            <w:pPr>
              <w:numPr>
                <w:ilvl w:val="0"/>
                <w:numId w:val="57"/>
              </w:numPr>
              <w:rPr>
                <w:rFonts w:ascii="Times New Roman" w:hAnsi="Times New Roman" w:cs="Times New Roman"/>
                <w:sz w:val="24"/>
                <w:szCs w:val="24"/>
              </w:rPr>
            </w:pPr>
            <w:r w:rsidRPr="002A5BAE">
              <w:rPr>
                <w:rFonts w:ascii="Times New Roman" w:hAnsi="Times New Roman" w:cs="Times New Roman"/>
                <w:sz w:val="24"/>
                <w:szCs w:val="24"/>
              </w:rPr>
              <w:t>Blackwater marshes are losing sediment at a rate of 13.8 kg/m2/yr</w:t>
            </w:r>
          </w:p>
          <w:p w:rsidR="00B32F48" w:rsidRPr="002A5BAE" w:rsidRDefault="00B32F48" w:rsidP="00E379D1">
            <w:pPr>
              <w:numPr>
                <w:ilvl w:val="0"/>
                <w:numId w:val="57"/>
              </w:numPr>
              <w:rPr>
                <w:rFonts w:ascii="Times New Roman" w:hAnsi="Times New Roman" w:cs="Times New Roman"/>
                <w:sz w:val="24"/>
                <w:szCs w:val="24"/>
              </w:rPr>
            </w:pPr>
            <w:r w:rsidRPr="002A5BAE">
              <w:rPr>
                <w:rFonts w:ascii="Times New Roman" w:hAnsi="Times New Roman" w:cs="Times New Roman"/>
                <w:sz w:val="24"/>
                <w:szCs w:val="24"/>
              </w:rPr>
              <w:t>Any accretion that is occurring is biological, not the accumulation of sediment (but these are not fringe marshes, which is what living shorelines would be, and Morgan et al finds that marshes trap sediment at the edges)</w:t>
            </w:r>
          </w:p>
          <w:p w:rsidR="00B32F48" w:rsidRPr="002A5BAE" w:rsidRDefault="00B32F48" w:rsidP="00E379D1">
            <w:pPr>
              <w:numPr>
                <w:ilvl w:val="0"/>
                <w:numId w:val="57"/>
              </w:numPr>
              <w:rPr>
                <w:rFonts w:ascii="Times New Roman" w:hAnsi="Times New Roman" w:cs="Times New Roman"/>
                <w:sz w:val="24"/>
                <w:szCs w:val="24"/>
              </w:rPr>
            </w:pPr>
          </w:p>
        </w:tc>
        <w:tc>
          <w:tcPr>
            <w:tcW w:w="3056" w:type="dxa"/>
          </w:tcPr>
          <w:p w:rsidR="00B32F48" w:rsidRPr="002A5BAE" w:rsidRDefault="00B32F48" w:rsidP="00E379D1">
            <w:pPr>
              <w:numPr>
                <w:ilvl w:val="0"/>
                <w:numId w:val="57"/>
              </w:numPr>
              <w:rPr>
                <w:rFonts w:ascii="Times New Roman" w:hAnsi="Times New Roman" w:cs="Times New Roman"/>
                <w:sz w:val="24"/>
                <w:szCs w:val="24"/>
              </w:rPr>
            </w:pPr>
            <w:r w:rsidRPr="002A5BAE">
              <w:rPr>
                <w:rFonts w:ascii="Times New Roman" w:hAnsi="Times New Roman" w:cs="Times New Roman"/>
                <w:sz w:val="24"/>
                <w:szCs w:val="24"/>
              </w:rPr>
              <w:t>He does find that little sediment is trapped beyond 3m into the marsh (so edge is important, and again, what we’re building with LS is edge/fringe marshes)</w:t>
            </w:r>
          </w:p>
          <w:p w:rsidR="00B32F48" w:rsidRPr="002A5BAE" w:rsidRDefault="00B32F48" w:rsidP="00E379D1">
            <w:pPr>
              <w:numPr>
                <w:ilvl w:val="0"/>
                <w:numId w:val="57"/>
              </w:numPr>
              <w:rPr>
                <w:rFonts w:ascii="Times New Roman" w:hAnsi="Times New Roman" w:cs="Times New Roman"/>
                <w:sz w:val="24"/>
                <w:szCs w:val="24"/>
              </w:rPr>
            </w:pPr>
            <w:r w:rsidRPr="002A5BAE">
              <w:rPr>
                <w:rFonts w:ascii="Times New Roman" w:hAnsi="Times New Roman" w:cs="Times New Roman"/>
                <w:sz w:val="24"/>
                <w:szCs w:val="24"/>
              </w:rPr>
              <w:t xml:space="preserve">Different marshes in different areas (e.g., riverine marshes in the turbidity maximum of rivers vs. submerged upland marshes) perform differently for sediment removal. </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Therefore, sediment removal of LS might depend on where you put the LS project</w:t>
            </w:r>
          </w:p>
        </w:tc>
        <w:tc>
          <w:tcPr>
            <w:tcW w:w="131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Stevenson et al</w:t>
            </w:r>
            <w:r w:rsidR="00E06A3D" w:rsidRPr="002A5BAE">
              <w:rPr>
                <w:rFonts w:ascii="Times New Roman" w:hAnsi="Times New Roman" w:cs="Times New Roman"/>
                <w:sz w:val="24"/>
                <w:szCs w:val="24"/>
              </w:rPr>
              <w:t>.,</w:t>
            </w:r>
            <w:r w:rsidRPr="002A5BAE">
              <w:rPr>
                <w:rFonts w:ascii="Times New Roman" w:hAnsi="Times New Roman" w:cs="Times New Roman"/>
                <w:sz w:val="24"/>
                <w:szCs w:val="24"/>
              </w:rPr>
              <w:t xml:space="preserve"> 1985 </w:t>
            </w:r>
          </w:p>
          <w:p w:rsidR="00B32F48" w:rsidRPr="002A5BAE" w:rsidRDefault="00B32F48" w:rsidP="00B32F48">
            <w:pPr>
              <w:rPr>
                <w:rFonts w:ascii="Times New Roman" w:hAnsi="Times New Roman" w:cs="Times New Roman"/>
                <w:sz w:val="24"/>
                <w:szCs w:val="24"/>
              </w:rPr>
            </w:pPr>
          </w:p>
          <w:p w:rsidR="00B32F48" w:rsidRPr="002A5BAE" w:rsidRDefault="00B32F48" w:rsidP="00B32F48">
            <w:pPr>
              <w:rPr>
                <w:rFonts w:ascii="Times New Roman" w:hAnsi="Times New Roman" w:cs="Times New Roman"/>
                <w:sz w:val="24"/>
                <w:szCs w:val="24"/>
              </w:rPr>
            </w:pP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Dyke Marsh Wildlife Preserve</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(Potomac)</w:t>
            </w:r>
          </w:p>
        </w:tc>
        <w:tc>
          <w:tcPr>
            <w:tcW w:w="1440" w:type="dxa"/>
            <w:gridSpan w:val="2"/>
          </w:tcPr>
          <w:p w:rsidR="00B32F48" w:rsidRPr="002A5BAE" w:rsidRDefault="00B32F48" w:rsidP="00B32F48">
            <w:pPr>
              <w:jc w:val="right"/>
              <w:rPr>
                <w:rFonts w:ascii="Times New Roman" w:hAnsi="Times New Roman" w:cs="Times New Roman"/>
                <w:sz w:val="24"/>
                <w:szCs w:val="24"/>
              </w:rPr>
            </w:pPr>
          </w:p>
        </w:tc>
        <w:tc>
          <w:tcPr>
            <w:tcW w:w="1800" w:type="dxa"/>
            <w:gridSpan w:val="3"/>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0.44±0.29 on elevated banks</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0.27±0.24 rest of marsh</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Data also shows seasonality in deposition</w:t>
            </w: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39,256</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24,089</w:t>
            </w: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Tile-derived sedimentation</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Tidal fresh</w:t>
            </w:r>
          </w:p>
        </w:tc>
        <w:tc>
          <w:tcPr>
            <w:tcW w:w="153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April 2010 to September 2011</w:t>
            </w:r>
          </w:p>
        </w:tc>
        <w:tc>
          <w:tcPr>
            <w:tcW w:w="2918" w:type="dxa"/>
          </w:tcPr>
          <w:p w:rsidR="00B32F48" w:rsidRPr="002A5BAE" w:rsidRDefault="00B32F48" w:rsidP="00E379D1">
            <w:pPr>
              <w:numPr>
                <w:ilvl w:val="0"/>
                <w:numId w:val="57"/>
              </w:numPr>
              <w:rPr>
                <w:rFonts w:ascii="Times New Roman" w:hAnsi="Times New Roman" w:cs="Times New Roman"/>
                <w:sz w:val="24"/>
                <w:szCs w:val="24"/>
              </w:rPr>
            </w:pPr>
          </w:p>
        </w:tc>
        <w:tc>
          <w:tcPr>
            <w:tcW w:w="3056" w:type="dxa"/>
          </w:tcPr>
          <w:p w:rsidR="00B32F48" w:rsidRPr="002A5BAE" w:rsidRDefault="00B32F48" w:rsidP="00E379D1">
            <w:pPr>
              <w:numPr>
                <w:ilvl w:val="0"/>
                <w:numId w:val="57"/>
              </w:numPr>
              <w:rPr>
                <w:rFonts w:ascii="Times New Roman" w:hAnsi="Times New Roman" w:cs="Times New Roman"/>
                <w:sz w:val="24"/>
                <w:szCs w:val="24"/>
              </w:rPr>
            </w:pPr>
          </w:p>
        </w:tc>
        <w:tc>
          <w:tcPr>
            <w:tcW w:w="1316"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 xml:space="preserve">Palinkas, </w:t>
            </w:r>
            <w:r w:rsidR="00E06A3D" w:rsidRPr="002A5BAE">
              <w:rPr>
                <w:rFonts w:ascii="Times New Roman" w:hAnsi="Times New Roman" w:cs="Times New Roman"/>
                <w:sz w:val="24"/>
                <w:szCs w:val="24"/>
              </w:rPr>
              <w:t>et al., 2013</w:t>
            </w:r>
          </w:p>
          <w:p w:rsidR="00E06A3D" w:rsidRPr="002A5BAE" w:rsidRDefault="00E06A3D" w:rsidP="00E06A3D">
            <w:pPr>
              <w:rPr>
                <w:rFonts w:ascii="Times New Roman" w:hAnsi="Times New Roman" w:cs="Times New Roman"/>
                <w:sz w:val="24"/>
                <w:szCs w:val="24"/>
              </w:rPr>
            </w:pP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Dyke Marsh Wildlife Preserve</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(Potomac)</w:t>
            </w:r>
          </w:p>
        </w:tc>
        <w:tc>
          <w:tcPr>
            <w:tcW w:w="1440" w:type="dxa"/>
            <w:gridSpan w:val="2"/>
          </w:tcPr>
          <w:p w:rsidR="00B32F48" w:rsidRPr="002A5BAE" w:rsidRDefault="00B32F48" w:rsidP="00B32F48">
            <w:pPr>
              <w:jc w:val="right"/>
              <w:rPr>
                <w:rFonts w:ascii="Times New Roman" w:hAnsi="Times New Roman" w:cs="Times New Roman"/>
                <w:sz w:val="24"/>
                <w:szCs w:val="24"/>
              </w:rPr>
            </w:pPr>
          </w:p>
        </w:tc>
        <w:tc>
          <w:tcPr>
            <w:tcW w:w="1800" w:type="dxa"/>
            <w:gridSpan w:val="3"/>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0.46±0.18 on elevated banks</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0.41±0.29 rest of marsh</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Data also shows seasonality in deposition</w:t>
            </w: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41,040</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36,579</w:t>
            </w: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Berilium-7</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Tidal fresh</w:t>
            </w:r>
          </w:p>
        </w:tc>
        <w:tc>
          <w:tcPr>
            <w:tcW w:w="1530" w:type="dxa"/>
          </w:tcPr>
          <w:p w:rsidR="00B32F48" w:rsidRPr="002A5BAE" w:rsidRDefault="00B32F48" w:rsidP="00B32F48">
            <w:pPr>
              <w:rPr>
                <w:rFonts w:ascii="Times New Roman" w:hAnsi="Times New Roman" w:cs="Times New Roman"/>
                <w:sz w:val="24"/>
                <w:szCs w:val="24"/>
              </w:rPr>
            </w:pPr>
          </w:p>
        </w:tc>
        <w:tc>
          <w:tcPr>
            <w:tcW w:w="2918" w:type="dxa"/>
          </w:tcPr>
          <w:p w:rsidR="00B32F48" w:rsidRPr="002A5BAE" w:rsidRDefault="00B32F48" w:rsidP="00E379D1">
            <w:pPr>
              <w:numPr>
                <w:ilvl w:val="0"/>
                <w:numId w:val="57"/>
              </w:numPr>
              <w:rPr>
                <w:rFonts w:ascii="Times New Roman" w:hAnsi="Times New Roman" w:cs="Times New Roman"/>
                <w:sz w:val="24"/>
                <w:szCs w:val="24"/>
              </w:rPr>
            </w:pPr>
          </w:p>
        </w:tc>
        <w:tc>
          <w:tcPr>
            <w:tcW w:w="3056" w:type="dxa"/>
          </w:tcPr>
          <w:p w:rsidR="00B32F48" w:rsidRPr="002A5BAE" w:rsidRDefault="00B32F48" w:rsidP="00E379D1">
            <w:pPr>
              <w:numPr>
                <w:ilvl w:val="0"/>
                <w:numId w:val="57"/>
              </w:numPr>
              <w:rPr>
                <w:rFonts w:ascii="Times New Roman" w:hAnsi="Times New Roman" w:cs="Times New Roman"/>
                <w:sz w:val="24"/>
                <w:szCs w:val="24"/>
              </w:rPr>
            </w:pPr>
          </w:p>
        </w:tc>
        <w:tc>
          <w:tcPr>
            <w:tcW w:w="1316" w:type="dxa"/>
          </w:tcPr>
          <w:p w:rsidR="00E06A3D" w:rsidRPr="002A5BAE" w:rsidRDefault="00E06A3D" w:rsidP="00E06A3D">
            <w:pPr>
              <w:rPr>
                <w:rFonts w:ascii="Times New Roman" w:hAnsi="Times New Roman" w:cs="Times New Roman"/>
                <w:sz w:val="24"/>
                <w:szCs w:val="24"/>
              </w:rPr>
            </w:pPr>
            <w:r w:rsidRPr="002A5BAE">
              <w:rPr>
                <w:rFonts w:ascii="Times New Roman" w:hAnsi="Times New Roman" w:cs="Times New Roman"/>
                <w:sz w:val="24"/>
                <w:szCs w:val="24"/>
              </w:rPr>
              <w:t>Palinkas, et al., 2013</w:t>
            </w:r>
          </w:p>
          <w:p w:rsidR="00B32F48" w:rsidRPr="002A5BAE" w:rsidRDefault="00B32F48" w:rsidP="00B32F48">
            <w:pPr>
              <w:rPr>
                <w:rFonts w:ascii="Times New Roman" w:hAnsi="Times New Roman" w:cs="Times New Roman"/>
                <w:sz w:val="24"/>
                <w:szCs w:val="24"/>
              </w:rPr>
            </w:pP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Corsica River</w:t>
            </w:r>
          </w:p>
        </w:tc>
        <w:tc>
          <w:tcPr>
            <w:tcW w:w="1440" w:type="dxa"/>
            <w:gridSpan w:val="2"/>
          </w:tcPr>
          <w:p w:rsidR="00B32F48" w:rsidRPr="002A5BAE" w:rsidRDefault="00B32F48" w:rsidP="00B32F48">
            <w:pPr>
              <w:jc w:val="right"/>
              <w:rPr>
                <w:rFonts w:ascii="Times New Roman" w:hAnsi="Times New Roman" w:cs="Times New Roman"/>
                <w:sz w:val="24"/>
                <w:szCs w:val="24"/>
              </w:rPr>
            </w:pPr>
          </w:p>
        </w:tc>
        <w:tc>
          <w:tcPr>
            <w:tcW w:w="1800" w:type="dxa"/>
            <w:gridSpan w:val="3"/>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 xml:space="preserve">0.3 to </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1.89</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 xml:space="preserve"> in the marsh</w:t>
            </w: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26,765</w:t>
            </w:r>
          </w:p>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168,622</w:t>
            </w: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210Pb verified with 137Cs</w:t>
            </w:r>
          </w:p>
        </w:tc>
        <w:tc>
          <w:tcPr>
            <w:tcW w:w="1170" w:type="dxa"/>
          </w:tcPr>
          <w:p w:rsidR="00B32F48" w:rsidRPr="002A5BAE" w:rsidRDefault="00B32F48" w:rsidP="00B32F48">
            <w:pPr>
              <w:rPr>
                <w:rFonts w:ascii="Times New Roman" w:hAnsi="Times New Roman" w:cs="Times New Roman"/>
                <w:sz w:val="24"/>
                <w:szCs w:val="24"/>
              </w:rPr>
            </w:pPr>
          </w:p>
        </w:tc>
        <w:tc>
          <w:tcPr>
            <w:tcW w:w="1530" w:type="dxa"/>
          </w:tcPr>
          <w:p w:rsidR="00B32F48" w:rsidRPr="002A5BAE" w:rsidRDefault="00B32F48" w:rsidP="00B32F48">
            <w:pPr>
              <w:rPr>
                <w:rFonts w:ascii="Times New Roman" w:hAnsi="Times New Roman" w:cs="Times New Roman"/>
                <w:sz w:val="24"/>
                <w:szCs w:val="24"/>
              </w:rPr>
            </w:pPr>
          </w:p>
        </w:tc>
        <w:tc>
          <w:tcPr>
            <w:tcW w:w="2918" w:type="dxa"/>
          </w:tcPr>
          <w:p w:rsidR="00B32F48" w:rsidRPr="002A5BAE" w:rsidRDefault="00B32F48" w:rsidP="00E379D1">
            <w:pPr>
              <w:numPr>
                <w:ilvl w:val="0"/>
                <w:numId w:val="57"/>
              </w:numPr>
              <w:rPr>
                <w:rFonts w:ascii="Times New Roman" w:hAnsi="Times New Roman" w:cs="Times New Roman"/>
                <w:sz w:val="24"/>
                <w:szCs w:val="24"/>
              </w:rPr>
            </w:pPr>
          </w:p>
        </w:tc>
        <w:tc>
          <w:tcPr>
            <w:tcW w:w="3056" w:type="dxa"/>
          </w:tcPr>
          <w:p w:rsidR="00B32F48" w:rsidRPr="002A5BAE" w:rsidRDefault="00B32F48" w:rsidP="00E379D1">
            <w:pPr>
              <w:numPr>
                <w:ilvl w:val="0"/>
                <w:numId w:val="57"/>
              </w:numPr>
              <w:rPr>
                <w:rFonts w:ascii="Times New Roman" w:hAnsi="Times New Roman" w:cs="Times New Roman"/>
                <w:sz w:val="24"/>
                <w:szCs w:val="24"/>
              </w:rPr>
            </w:pPr>
          </w:p>
        </w:tc>
        <w:tc>
          <w:tcPr>
            <w:tcW w:w="1316" w:type="dxa"/>
          </w:tcPr>
          <w:p w:rsidR="00B32F48" w:rsidRPr="002A5BAE" w:rsidRDefault="00E06A3D" w:rsidP="00E06A3D">
            <w:pPr>
              <w:rPr>
                <w:rFonts w:ascii="Times New Roman" w:hAnsi="Times New Roman" w:cs="Times New Roman"/>
                <w:sz w:val="24"/>
                <w:szCs w:val="24"/>
              </w:rPr>
            </w:pPr>
            <w:r w:rsidRPr="002A5BAE">
              <w:rPr>
                <w:rFonts w:ascii="Times New Roman" w:hAnsi="Times New Roman" w:cs="Times New Roman"/>
                <w:sz w:val="24"/>
                <w:szCs w:val="24"/>
              </w:rPr>
              <w:t>Palinkas and Cornwell 2012</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North Carolina</w:t>
            </w:r>
          </w:p>
        </w:tc>
        <w:tc>
          <w:tcPr>
            <w:tcW w:w="1440" w:type="dxa"/>
            <w:gridSpan w:val="2"/>
          </w:tcPr>
          <w:p w:rsidR="00B32F48" w:rsidRPr="002A5BAE" w:rsidRDefault="00B32F48" w:rsidP="00B32F48">
            <w:pPr>
              <w:jc w:val="right"/>
              <w:rPr>
                <w:rFonts w:ascii="Times New Roman" w:hAnsi="Times New Roman" w:cs="Times New Roman"/>
                <w:sz w:val="24"/>
                <w:szCs w:val="24"/>
              </w:rPr>
            </w:pPr>
          </w:p>
        </w:tc>
        <w:tc>
          <w:tcPr>
            <w:tcW w:w="1800" w:type="dxa"/>
            <w:gridSpan w:val="3"/>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 xml:space="preserve">0.021 to </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0.036 g/m</w:t>
            </w:r>
            <w:r w:rsidRPr="002A5BAE">
              <w:rPr>
                <w:rFonts w:ascii="Times New Roman" w:hAnsi="Times New Roman" w:cs="Times New Roman"/>
                <w:sz w:val="24"/>
                <w:szCs w:val="24"/>
                <w:vertAlign w:val="superscript"/>
              </w:rPr>
              <w:t>2</w:t>
            </w:r>
            <w:r w:rsidRPr="002A5BAE">
              <w:rPr>
                <w:rFonts w:ascii="Times New Roman" w:hAnsi="Times New Roman" w:cs="Times New Roman"/>
                <w:sz w:val="24"/>
                <w:szCs w:val="24"/>
              </w:rPr>
              <w:t>/yr (21 to 36 kg/m</w:t>
            </w:r>
            <w:r w:rsidRPr="002A5BAE">
              <w:rPr>
                <w:rFonts w:ascii="Times New Roman" w:hAnsi="Times New Roman" w:cs="Times New Roman"/>
                <w:sz w:val="24"/>
                <w:szCs w:val="24"/>
                <w:vertAlign w:val="superscript"/>
              </w:rPr>
              <w:t>2</w:t>
            </w:r>
            <w:r w:rsidRPr="002A5BAE">
              <w:rPr>
                <w:rFonts w:ascii="Times New Roman" w:hAnsi="Times New Roman" w:cs="Times New Roman"/>
                <w:sz w:val="24"/>
                <w:szCs w:val="24"/>
              </w:rPr>
              <w:t>/yr)</w:t>
            </w: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0.19</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0.32</w:t>
            </w:r>
          </w:p>
        </w:tc>
        <w:tc>
          <w:tcPr>
            <w:tcW w:w="1350" w:type="dxa"/>
          </w:tcPr>
          <w:p w:rsidR="00B32F48" w:rsidRPr="002A5BAE" w:rsidRDefault="00B32F48" w:rsidP="00E379D1">
            <w:pPr>
              <w:pStyle w:val="ListParagraph"/>
              <w:numPr>
                <w:ilvl w:val="0"/>
                <w:numId w:val="58"/>
              </w:numPr>
              <w:tabs>
                <w:tab w:val="left" w:pos="342"/>
              </w:tabs>
              <w:ind w:left="72" w:right="62" w:firstLine="0"/>
              <w:rPr>
                <w:rFonts w:ascii="Times New Roman" w:hAnsi="Times New Roman" w:cs="Times New Roman"/>
                <w:sz w:val="24"/>
                <w:szCs w:val="24"/>
              </w:rPr>
            </w:pPr>
            <w:r w:rsidRPr="002A5BAE">
              <w:rPr>
                <w:rFonts w:ascii="Times New Roman" w:hAnsi="Times New Roman" w:cs="Times New Roman"/>
                <w:sz w:val="24"/>
                <w:szCs w:val="24"/>
              </w:rPr>
              <w:t>Feldspar marker layers and 2) fine particles in surface soil (p. 1420)</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Constructed salt marsh</w:t>
            </w:r>
          </w:p>
        </w:tc>
        <w:tc>
          <w:tcPr>
            <w:tcW w:w="153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October 1998 to Marsh 1999</w:t>
            </w:r>
          </w:p>
        </w:tc>
        <w:tc>
          <w:tcPr>
            <w:tcW w:w="2918" w:type="dxa"/>
          </w:tcPr>
          <w:p w:rsidR="00B32F48" w:rsidRPr="002A5BAE" w:rsidRDefault="00B32F48" w:rsidP="00B32F48">
            <w:pPr>
              <w:ind w:left="162"/>
              <w:rPr>
                <w:rFonts w:ascii="Times New Roman" w:hAnsi="Times New Roman" w:cs="Times New Roman"/>
                <w:sz w:val="24"/>
                <w:szCs w:val="24"/>
              </w:rPr>
            </w:pPr>
            <w:r w:rsidRPr="002A5BAE">
              <w:rPr>
                <w:rFonts w:ascii="Times New Roman" w:hAnsi="Times New Roman" w:cs="Times New Roman"/>
                <w:sz w:val="24"/>
                <w:szCs w:val="24"/>
              </w:rPr>
              <w:t>Random samples that were from streamside and from marsh interior from eight marsh systems</w:t>
            </w:r>
          </w:p>
        </w:tc>
        <w:tc>
          <w:tcPr>
            <w:tcW w:w="3056" w:type="dxa"/>
          </w:tcPr>
          <w:p w:rsidR="00B32F48" w:rsidRPr="002A5BAE" w:rsidRDefault="00B32F48" w:rsidP="00B32F48">
            <w:pPr>
              <w:ind w:left="124"/>
              <w:rPr>
                <w:rFonts w:ascii="Times New Roman" w:hAnsi="Times New Roman" w:cs="Times New Roman"/>
                <w:sz w:val="24"/>
                <w:szCs w:val="24"/>
              </w:rPr>
            </w:pPr>
            <w:r w:rsidRPr="002A5BAE">
              <w:rPr>
                <w:rFonts w:ascii="Times New Roman" w:hAnsi="Times New Roman" w:cs="Times New Roman"/>
                <w:sz w:val="24"/>
                <w:szCs w:val="24"/>
              </w:rPr>
              <w:t>Constructed S. alterniflora marsh 1 to 3 years old</w:t>
            </w:r>
          </w:p>
          <w:p w:rsidR="00B32F48" w:rsidRPr="002A5BAE" w:rsidRDefault="00B32F48" w:rsidP="00B32F48">
            <w:pPr>
              <w:ind w:left="124"/>
              <w:rPr>
                <w:rFonts w:ascii="Times New Roman" w:hAnsi="Times New Roman" w:cs="Times New Roman"/>
                <w:b/>
                <w:sz w:val="24"/>
                <w:szCs w:val="24"/>
              </w:rPr>
            </w:pPr>
          </w:p>
        </w:tc>
        <w:tc>
          <w:tcPr>
            <w:tcW w:w="1316" w:type="dxa"/>
          </w:tcPr>
          <w:p w:rsidR="00B32F48" w:rsidRPr="002A5BAE" w:rsidRDefault="00E06A3D" w:rsidP="00B32F48">
            <w:pPr>
              <w:rPr>
                <w:rFonts w:ascii="Times New Roman" w:hAnsi="Times New Roman" w:cs="Times New Roman"/>
                <w:sz w:val="24"/>
                <w:szCs w:val="24"/>
              </w:rPr>
            </w:pPr>
            <w:r w:rsidRPr="002A5BAE">
              <w:rPr>
                <w:rFonts w:ascii="Times New Roman" w:hAnsi="Times New Roman" w:cs="Times New Roman"/>
                <w:sz w:val="24"/>
                <w:szCs w:val="24"/>
              </w:rPr>
              <w:t>Craft et al., 2003</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North Carolina</w:t>
            </w:r>
          </w:p>
        </w:tc>
        <w:tc>
          <w:tcPr>
            <w:tcW w:w="1440" w:type="dxa"/>
            <w:gridSpan w:val="2"/>
          </w:tcPr>
          <w:p w:rsidR="00B32F48" w:rsidRPr="002A5BAE" w:rsidRDefault="00B32F48" w:rsidP="00B32F48">
            <w:pPr>
              <w:jc w:val="right"/>
              <w:rPr>
                <w:rFonts w:ascii="Times New Roman" w:hAnsi="Times New Roman" w:cs="Times New Roman"/>
                <w:sz w:val="24"/>
                <w:szCs w:val="24"/>
              </w:rPr>
            </w:pPr>
          </w:p>
        </w:tc>
        <w:tc>
          <w:tcPr>
            <w:tcW w:w="1800" w:type="dxa"/>
            <w:gridSpan w:val="3"/>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0.002 g/m</w:t>
            </w:r>
            <w:r w:rsidRPr="002A5BAE">
              <w:rPr>
                <w:rFonts w:ascii="Times New Roman" w:hAnsi="Times New Roman" w:cs="Times New Roman"/>
                <w:sz w:val="24"/>
                <w:szCs w:val="24"/>
                <w:vertAlign w:val="superscript"/>
              </w:rPr>
              <w:t>2</w:t>
            </w:r>
            <w:r w:rsidRPr="002A5BAE">
              <w:rPr>
                <w:rFonts w:ascii="Times New Roman" w:hAnsi="Times New Roman" w:cs="Times New Roman"/>
                <w:sz w:val="24"/>
                <w:szCs w:val="24"/>
              </w:rPr>
              <w:t>/yr  (2 kg/m</w:t>
            </w:r>
            <w:r w:rsidRPr="002A5BAE">
              <w:rPr>
                <w:rFonts w:ascii="Times New Roman" w:hAnsi="Times New Roman" w:cs="Times New Roman"/>
                <w:sz w:val="24"/>
                <w:szCs w:val="24"/>
                <w:vertAlign w:val="superscript"/>
              </w:rPr>
              <w:t>2</w:t>
            </w:r>
            <w:r w:rsidRPr="002A5BAE">
              <w:rPr>
                <w:rFonts w:ascii="Times New Roman" w:hAnsi="Times New Roman" w:cs="Times New Roman"/>
                <w:sz w:val="24"/>
                <w:szCs w:val="24"/>
              </w:rPr>
              <w:t>/yr)</w:t>
            </w:r>
          </w:p>
        </w:tc>
        <w:tc>
          <w:tcPr>
            <w:tcW w:w="171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.02</w:t>
            </w: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Feldspar marker layers and 2) fine particles in surface soil (p. 1420)</w:t>
            </w:r>
          </w:p>
        </w:tc>
        <w:tc>
          <w:tcPr>
            <w:tcW w:w="117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Constructed salt marsh</w:t>
            </w:r>
          </w:p>
        </w:tc>
        <w:tc>
          <w:tcPr>
            <w:tcW w:w="153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October 1998 to Marsh 1999</w:t>
            </w:r>
          </w:p>
        </w:tc>
        <w:tc>
          <w:tcPr>
            <w:tcW w:w="2918" w:type="dxa"/>
          </w:tcPr>
          <w:p w:rsidR="00B32F48" w:rsidRPr="002A5BAE" w:rsidRDefault="00B32F48" w:rsidP="00B32F48">
            <w:pPr>
              <w:ind w:left="162"/>
              <w:rPr>
                <w:rFonts w:ascii="Times New Roman" w:hAnsi="Times New Roman" w:cs="Times New Roman"/>
                <w:sz w:val="24"/>
                <w:szCs w:val="24"/>
              </w:rPr>
            </w:pPr>
            <w:r w:rsidRPr="002A5BAE">
              <w:rPr>
                <w:rFonts w:ascii="Times New Roman" w:hAnsi="Times New Roman" w:cs="Times New Roman"/>
                <w:sz w:val="24"/>
                <w:szCs w:val="24"/>
              </w:rPr>
              <w:t>Random samples that were from streamside and from marsh interior from eight marsh systems</w:t>
            </w:r>
          </w:p>
        </w:tc>
        <w:tc>
          <w:tcPr>
            <w:tcW w:w="3056" w:type="dxa"/>
          </w:tcPr>
          <w:p w:rsidR="00B32F48" w:rsidRPr="002A5BAE" w:rsidRDefault="00B32F48" w:rsidP="00B32F48">
            <w:pPr>
              <w:ind w:left="124"/>
              <w:rPr>
                <w:rFonts w:ascii="Times New Roman" w:hAnsi="Times New Roman" w:cs="Times New Roman"/>
                <w:sz w:val="24"/>
                <w:szCs w:val="24"/>
              </w:rPr>
            </w:pPr>
            <w:r w:rsidRPr="002A5BAE">
              <w:rPr>
                <w:rFonts w:ascii="Times New Roman" w:hAnsi="Times New Roman" w:cs="Times New Roman"/>
                <w:sz w:val="24"/>
                <w:szCs w:val="24"/>
              </w:rPr>
              <w:t xml:space="preserve">Natural reference marsh </w:t>
            </w:r>
          </w:p>
          <w:p w:rsidR="00B32F48" w:rsidRPr="002A5BAE" w:rsidRDefault="00B32F48" w:rsidP="005440FE">
            <w:pPr>
              <w:ind w:left="124"/>
              <w:rPr>
                <w:rFonts w:ascii="Times New Roman" w:hAnsi="Times New Roman" w:cs="Times New Roman"/>
                <w:sz w:val="24"/>
                <w:szCs w:val="24"/>
              </w:rPr>
            </w:pPr>
          </w:p>
        </w:tc>
        <w:tc>
          <w:tcPr>
            <w:tcW w:w="1316" w:type="dxa"/>
          </w:tcPr>
          <w:p w:rsidR="00B32F48" w:rsidRPr="002A5BAE" w:rsidRDefault="00986F0A" w:rsidP="00B32F48">
            <w:pPr>
              <w:rPr>
                <w:rFonts w:ascii="Times New Roman" w:hAnsi="Times New Roman" w:cs="Times New Roman"/>
                <w:sz w:val="24"/>
                <w:szCs w:val="24"/>
              </w:rPr>
            </w:pPr>
            <w:r w:rsidRPr="002A5BAE">
              <w:rPr>
                <w:rFonts w:ascii="Times New Roman" w:hAnsi="Times New Roman" w:cs="Times New Roman"/>
                <w:sz w:val="24"/>
                <w:szCs w:val="24"/>
              </w:rPr>
              <w:t>Craft et al., 2003</w:t>
            </w:r>
          </w:p>
        </w:tc>
      </w:tr>
      <w:tr w:rsidR="00B32F48" w:rsidRPr="002A5BAE" w:rsidTr="00B32F48">
        <w:tc>
          <w:tcPr>
            <w:tcW w:w="1818"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Louisiana, Mississippi Delta</w:t>
            </w:r>
          </w:p>
        </w:tc>
        <w:tc>
          <w:tcPr>
            <w:tcW w:w="1440" w:type="dxa"/>
            <w:gridSpan w:val="2"/>
          </w:tcPr>
          <w:p w:rsidR="00B32F48" w:rsidRPr="002A5BAE" w:rsidRDefault="00B32F48" w:rsidP="00B32F48">
            <w:pPr>
              <w:jc w:val="right"/>
              <w:rPr>
                <w:rFonts w:ascii="Times New Roman" w:hAnsi="Times New Roman" w:cs="Times New Roman"/>
                <w:sz w:val="24"/>
                <w:szCs w:val="24"/>
              </w:rPr>
            </w:pP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.59</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.88</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.24</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.12</w:t>
            </w:r>
          </w:p>
        </w:tc>
        <w:tc>
          <w:tcPr>
            <w:tcW w:w="810" w:type="dxa"/>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IM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1,928</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1,270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374</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1,970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724</w:t>
            </w:r>
          </w:p>
        </w:tc>
        <w:tc>
          <w:tcPr>
            <w:tcW w:w="990" w:type="dxa"/>
            <w:gridSpan w:val="2"/>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OM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424</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604</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538</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618</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542</w:t>
            </w:r>
          </w:p>
        </w:tc>
        <w:tc>
          <w:tcPr>
            <w:tcW w:w="900" w:type="dxa"/>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IM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17,201</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11,331</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3,337</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17,576</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6,459</w:t>
            </w:r>
          </w:p>
        </w:tc>
        <w:tc>
          <w:tcPr>
            <w:tcW w:w="810" w:type="dxa"/>
          </w:tcPr>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OM</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3,783</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5,389</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4,800</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5,514</w:t>
            </w:r>
          </w:p>
          <w:p w:rsidR="00B32F48" w:rsidRPr="002A5BAE" w:rsidRDefault="00B32F48" w:rsidP="00B32F48">
            <w:pPr>
              <w:jc w:val="right"/>
              <w:rPr>
                <w:rFonts w:ascii="Times New Roman" w:hAnsi="Times New Roman" w:cs="Times New Roman"/>
                <w:sz w:val="24"/>
                <w:szCs w:val="24"/>
              </w:rPr>
            </w:pPr>
            <w:r w:rsidRPr="002A5BAE">
              <w:rPr>
                <w:rFonts w:ascii="Times New Roman" w:hAnsi="Times New Roman" w:cs="Times New Roman"/>
                <w:sz w:val="24"/>
                <w:szCs w:val="24"/>
              </w:rPr>
              <w:t>4,836</w:t>
            </w:r>
          </w:p>
        </w:tc>
        <w:tc>
          <w:tcPr>
            <w:tcW w:w="135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vertAlign w:val="superscript"/>
              </w:rPr>
              <w:t>137</w:t>
            </w:r>
            <w:r w:rsidRPr="002A5BAE">
              <w:rPr>
                <w:rFonts w:ascii="Times New Roman" w:hAnsi="Times New Roman" w:cs="Times New Roman"/>
                <w:sz w:val="24"/>
                <w:szCs w:val="24"/>
              </w:rPr>
              <w:t>Cs</w:t>
            </w:r>
          </w:p>
        </w:tc>
        <w:tc>
          <w:tcPr>
            <w:tcW w:w="1170" w:type="dxa"/>
          </w:tcPr>
          <w:p w:rsidR="00B32F48" w:rsidRPr="002A5BAE" w:rsidRDefault="00B32F48" w:rsidP="00B32F48">
            <w:pPr>
              <w:rPr>
                <w:rFonts w:ascii="Times New Roman" w:hAnsi="Times New Roman" w:cs="Times New Roman"/>
                <w:sz w:val="24"/>
                <w:szCs w:val="24"/>
              </w:rPr>
            </w:pP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Saline</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Brackish</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Fresh</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Saline</w:t>
            </w:r>
          </w:p>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Brackish</w:t>
            </w:r>
          </w:p>
        </w:tc>
        <w:tc>
          <w:tcPr>
            <w:tcW w:w="1530" w:type="dxa"/>
          </w:tcPr>
          <w:p w:rsidR="00B32F48" w:rsidRPr="002A5BAE" w:rsidRDefault="00B32F48" w:rsidP="00B32F48">
            <w:pPr>
              <w:rPr>
                <w:rFonts w:ascii="Times New Roman" w:hAnsi="Times New Roman" w:cs="Times New Roman"/>
                <w:sz w:val="24"/>
                <w:szCs w:val="24"/>
              </w:rPr>
            </w:pPr>
            <w:r w:rsidRPr="002A5BAE">
              <w:rPr>
                <w:rFonts w:ascii="Times New Roman" w:hAnsi="Times New Roman" w:cs="Times New Roman"/>
                <w:sz w:val="24"/>
                <w:szCs w:val="24"/>
              </w:rPr>
              <w:t>NA</w:t>
            </w:r>
          </w:p>
        </w:tc>
        <w:tc>
          <w:tcPr>
            <w:tcW w:w="2918" w:type="dxa"/>
          </w:tcPr>
          <w:p w:rsidR="00B32F48" w:rsidRPr="002A5BAE" w:rsidRDefault="00B32F48" w:rsidP="00B32F48">
            <w:pPr>
              <w:ind w:left="360"/>
              <w:rPr>
                <w:rFonts w:ascii="Times New Roman" w:hAnsi="Times New Roman" w:cs="Times New Roman"/>
                <w:sz w:val="24"/>
                <w:szCs w:val="24"/>
              </w:rPr>
            </w:pPr>
          </w:p>
        </w:tc>
        <w:tc>
          <w:tcPr>
            <w:tcW w:w="3056" w:type="dxa"/>
          </w:tcPr>
          <w:p w:rsidR="00B32F48" w:rsidRPr="002A5BAE" w:rsidRDefault="00B32F48" w:rsidP="00B32F48">
            <w:pPr>
              <w:ind w:left="360"/>
              <w:rPr>
                <w:rFonts w:ascii="Times New Roman" w:hAnsi="Times New Roman" w:cs="Times New Roman"/>
                <w:sz w:val="24"/>
                <w:szCs w:val="24"/>
              </w:rPr>
            </w:pPr>
          </w:p>
        </w:tc>
        <w:tc>
          <w:tcPr>
            <w:tcW w:w="1316" w:type="dxa"/>
          </w:tcPr>
          <w:p w:rsidR="00B32F48" w:rsidRPr="002A5BAE" w:rsidRDefault="00986F0A" w:rsidP="00B32F48">
            <w:pPr>
              <w:rPr>
                <w:rFonts w:ascii="Times New Roman" w:hAnsi="Times New Roman" w:cs="Times New Roman"/>
                <w:sz w:val="24"/>
                <w:szCs w:val="24"/>
              </w:rPr>
            </w:pPr>
            <w:r w:rsidRPr="002A5BAE">
              <w:rPr>
                <w:rFonts w:ascii="Times New Roman" w:hAnsi="Times New Roman" w:cs="Times New Roman"/>
                <w:sz w:val="24"/>
                <w:szCs w:val="24"/>
              </w:rPr>
              <w:t xml:space="preserve">Nyman, et </w:t>
            </w:r>
            <w:r w:rsidR="00B32F48" w:rsidRPr="002A5BAE">
              <w:rPr>
                <w:rFonts w:ascii="Times New Roman" w:hAnsi="Times New Roman" w:cs="Times New Roman"/>
                <w:sz w:val="24"/>
                <w:szCs w:val="24"/>
              </w:rPr>
              <w:t>al.</w:t>
            </w:r>
            <w:r w:rsidRPr="002A5BAE">
              <w:rPr>
                <w:rFonts w:ascii="Times New Roman" w:hAnsi="Times New Roman" w:cs="Times New Roman"/>
                <w:sz w:val="24"/>
                <w:szCs w:val="24"/>
              </w:rPr>
              <w:t>,</w:t>
            </w:r>
            <w:r w:rsidR="00B32F48" w:rsidRPr="002A5BAE">
              <w:rPr>
                <w:rFonts w:ascii="Times New Roman" w:hAnsi="Times New Roman" w:cs="Times New Roman"/>
                <w:sz w:val="24"/>
                <w:szCs w:val="24"/>
              </w:rPr>
              <w:t xml:space="preserve"> 2006</w:t>
            </w:r>
          </w:p>
        </w:tc>
      </w:tr>
      <w:tr w:rsidR="002A5BAE" w:rsidRPr="002A5BAE" w:rsidTr="00CD7BF5">
        <w:tc>
          <w:tcPr>
            <w:tcW w:w="18108" w:type="dxa"/>
            <w:gridSpan w:val="14"/>
          </w:tcPr>
          <w:p w:rsidR="002A5BAE" w:rsidRPr="002A5BAE" w:rsidRDefault="002A5BAE" w:rsidP="00B32F48">
            <w:pPr>
              <w:rPr>
                <w:rFonts w:ascii="Times New Roman" w:hAnsi="Times New Roman" w:cs="Times New Roman"/>
                <w:sz w:val="24"/>
                <w:szCs w:val="24"/>
              </w:rPr>
            </w:pPr>
            <w:r w:rsidRPr="00B15A59">
              <w:rPr>
                <w:rFonts w:ascii="Times New Roman" w:hAnsi="Times New Roman" w:cs="Times New Roman"/>
                <w:sz w:val="24"/>
                <w:szCs w:val="24"/>
              </w:rPr>
              <w:t>*g/m</w:t>
            </w:r>
            <w:r>
              <w:rPr>
                <w:rFonts w:ascii="Times New Roman" w:hAnsi="Times New Roman" w:cs="Times New Roman"/>
                <w:sz w:val="24"/>
                <w:szCs w:val="24"/>
                <w:vertAlign w:val="superscript"/>
              </w:rPr>
              <w:t>2</w:t>
            </w:r>
            <w:r>
              <w:rPr>
                <w:rFonts w:ascii="Times New Roman" w:hAnsi="Times New Roman" w:cs="Times New Roman"/>
                <w:sz w:val="24"/>
                <w:szCs w:val="24"/>
              </w:rPr>
              <w:t>/year</w:t>
            </w:r>
          </w:p>
        </w:tc>
      </w:tr>
    </w:tbl>
    <w:p w:rsidR="00B32F48" w:rsidRDefault="00B32F48" w:rsidP="00615DDE">
      <w:pPr>
        <w:pStyle w:val="ListParagraph"/>
        <w:spacing w:before="120" w:line="276" w:lineRule="auto"/>
        <w:rPr>
          <w:rFonts w:ascii="Times New Roman" w:hAnsi="Times New Roman" w:cs="Times New Roman"/>
          <w:sz w:val="24"/>
          <w:szCs w:val="24"/>
        </w:rPr>
        <w:sectPr w:rsidR="00B32F48" w:rsidSect="00070486">
          <w:pgSz w:w="20160" w:h="12240" w:orient="landscape" w:code="5"/>
          <w:pgMar w:top="1440" w:right="1440" w:bottom="1440" w:left="1440" w:header="720" w:footer="720" w:gutter="0"/>
          <w:cols w:space="720"/>
          <w:docGrid w:linePitch="360"/>
        </w:sectPr>
      </w:pPr>
    </w:p>
    <w:p w:rsidR="0097335D" w:rsidRPr="00AB7B83" w:rsidRDefault="00615DDE" w:rsidP="0097335D">
      <w:pPr>
        <w:pStyle w:val="Heading1"/>
      </w:pPr>
      <w:bookmarkStart w:id="5710" w:name="_Toc384371796"/>
      <w:r>
        <w:t>A</w:t>
      </w:r>
      <w:r w:rsidR="00B71E42">
        <w:t>ppendix J</w:t>
      </w:r>
      <w:r w:rsidR="0097335D" w:rsidRPr="00AB7B83">
        <w:t xml:space="preserve">. </w:t>
      </w:r>
      <w:r w:rsidR="0097335D">
        <w:t>Marsh Redfield Ratio Data</w:t>
      </w:r>
      <w:bookmarkEnd w:id="5710"/>
    </w:p>
    <w:p w:rsidR="0097335D" w:rsidRDefault="0097335D" w:rsidP="0097335D">
      <w:pPr>
        <w:rPr>
          <w:rFonts w:ascii="Times New Roman" w:hAnsi="Times New Roman" w:cs="Times New Roman"/>
          <w:b/>
          <w:sz w:val="24"/>
          <w:szCs w:val="24"/>
        </w:rPr>
      </w:pPr>
    </w:p>
    <w:p w:rsidR="0097335D" w:rsidRDefault="0097335D" w:rsidP="0097335D">
      <w:pPr>
        <w:rPr>
          <w:rFonts w:ascii="Times New Roman" w:hAnsi="Times New Roman" w:cs="Times New Roman"/>
          <w:sz w:val="24"/>
          <w:szCs w:val="24"/>
        </w:rPr>
      </w:pPr>
      <w:r>
        <w:rPr>
          <w:rFonts w:ascii="Times New Roman" w:hAnsi="Times New Roman" w:cs="Times New Roman"/>
          <w:sz w:val="24"/>
          <w:szCs w:val="24"/>
        </w:rPr>
        <w:t>The rationale for a marsh Redfield ratio protocol was based on the vegetation’s aboveground and belowground productivity</w:t>
      </w:r>
      <w:r w:rsidR="00F55D3B">
        <w:rPr>
          <w:rFonts w:ascii="Times New Roman" w:hAnsi="Times New Roman" w:cs="Times New Roman"/>
          <w:sz w:val="24"/>
          <w:szCs w:val="24"/>
        </w:rPr>
        <w:t xml:space="preserve"> (</w:t>
      </w:r>
      <w:r w:rsidR="000D0A5F">
        <w:rPr>
          <w:rFonts w:ascii="Times New Roman" w:hAnsi="Times New Roman" w:cs="Times New Roman"/>
          <w:sz w:val="24"/>
          <w:szCs w:val="24"/>
        </w:rPr>
        <w:fldChar w:fldCharType="begin"/>
      </w:r>
      <w:r w:rsidR="00F55D3B">
        <w:rPr>
          <w:rFonts w:ascii="Times New Roman" w:hAnsi="Times New Roman" w:cs="Times New Roman"/>
          <w:sz w:val="24"/>
          <w:szCs w:val="24"/>
        </w:rPr>
        <w:instrText xml:space="preserve"> REF _Ref382827487 \h </w:instrText>
      </w:r>
      <w:r w:rsidR="000D0A5F">
        <w:rPr>
          <w:rFonts w:ascii="Times New Roman" w:hAnsi="Times New Roman" w:cs="Times New Roman"/>
          <w:sz w:val="24"/>
          <w:szCs w:val="24"/>
        </w:rPr>
      </w:r>
      <w:r w:rsidR="000D0A5F">
        <w:rPr>
          <w:rFonts w:ascii="Times New Roman" w:hAnsi="Times New Roman" w:cs="Times New Roman"/>
          <w:sz w:val="24"/>
          <w:szCs w:val="24"/>
        </w:rPr>
        <w:fldChar w:fldCharType="separate"/>
      </w:r>
      <w:r w:rsidR="000C0645" w:rsidRPr="00F55D3B">
        <w:rPr>
          <w:rFonts w:ascii="Times New Roman" w:hAnsi="Times New Roman" w:cs="Times New Roman"/>
          <w:sz w:val="24"/>
          <w:szCs w:val="24"/>
        </w:rPr>
        <w:t xml:space="preserve">Table </w:t>
      </w:r>
      <w:r w:rsidR="000C0645">
        <w:rPr>
          <w:rFonts w:ascii="Times New Roman" w:hAnsi="Times New Roman" w:cs="Times New Roman"/>
          <w:noProof/>
          <w:sz w:val="24"/>
          <w:szCs w:val="24"/>
        </w:rPr>
        <w:t>24</w:t>
      </w:r>
      <w:r w:rsidR="000D0A5F">
        <w:rPr>
          <w:rFonts w:ascii="Times New Roman" w:hAnsi="Times New Roman" w:cs="Times New Roman"/>
          <w:sz w:val="24"/>
          <w:szCs w:val="24"/>
        </w:rPr>
        <w:fldChar w:fldCharType="end"/>
      </w:r>
      <w:r w:rsidR="00790FEF">
        <w:rPr>
          <w:rFonts w:ascii="Times New Roman" w:hAnsi="Times New Roman" w:cs="Times New Roman"/>
          <w:sz w:val="24"/>
          <w:szCs w:val="24"/>
        </w:rPr>
        <w:t>4</w:t>
      </w:r>
      <w:r w:rsidR="00F55D3B">
        <w:rPr>
          <w:rFonts w:ascii="Times New Roman" w:hAnsi="Times New Roman" w:cs="Times New Roman"/>
          <w:sz w:val="24"/>
          <w:szCs w:val="24"/>
        </w:rPr>
        <w:t>)</w:t>
      </w:r>
      <w:r>
        <w:rPr>
          <w:rFonts w:ascii="Times New Roman" w:hAnsi="Times New Roman" w:cs="Times New Roman"/>
          <w:sz w:val="24"/>
          <w:szCs w:val="24"/>
        </w:rPr>
        <w:t>. When the shoreline management</w:t>
      </w:r>
      <w:r w:rsidRPr="000D11C5">
        <w:rPr>
          <w:rFonts w:ascii="Times New Roman" w:hAnsi="Times New Roman" w:cs="Times New Roman"/>
          <w:sz w:val="24"/>
          <w:szCs w:val="24"/>
        </w:rPr>
        <w:t xml:space="preserve"> practice includes the creation of new intertidal vegetated wetlands</w:t>
      </w:r>
      <w:r>
        <w:rPr>
          <w:rFonts w:ascii="Times New Roman" w:hAnsi="Times New Roman" w:cs="Times New Roman"/>
          <w:sz w:val="24"/>
          <w:szCs w:val="24"/>
        </w:rPr>
        <w:t>/plants</w:t>
      </w:r>
      <w:r w:rsidRPr="000D11C5">
        <w:rPr>
          <w:rFonts w:ascii="Times New Roman" w:hAnsi="Times New Roman" w:cs="Times New Roman"/>
          <w:sz w:val="24"/>
          <w:szCs w:val="24"/>
        </w:rPr>
        <w:t xml:space="preserve">, with or without any associated structure, the “start-up” of the new marsh will result in a net uptake of nutrients. </w:t>
      </w:r>
      <w:r>
        <w:rPr>
          <w:rFonts w:ascii="Times New Roman" w:hAnsi="Times New Roman" w:cs="Times New Roman"/>
          <w:sz w:val="24"/>
          <w:szCs w:val="24"/>
        </w:rPr>
        <w:t>This</w:t>
      </w:r>
      <w:r w:rsidRPr="000D11C5">
        <w:rPr>
          <w:rFonts w:ascii="Times New Roman" w:hAnsi="Times New Roman" w:cs="Times New Roman"/>
          <w:sz w:val="24"/>
          <w:szCs w:val="24"/>
        </w:rPr>
        <w:t xml:space="preserve"> is based upon several well-understood natural and construction processes</w:t>
      </w:r>
      <w:r>
        <w:rPr>
          <w:rFonts w:ascii="Times New Roman" w:hAnsi="Times New Roman" w:cs="Times New Roman"/>
          <w:sz w:val="24"/>
          <w:szCs w:val="24"/>
        </w:rPr>
        <w:t xml:space="preserve"> (Davis et al., 2008; Currin et al., 2010)</w:t>
      </w:r>
      <w:r w:rsidRPr="000D11C5">
        <w:rPr>
          <w:rFonts w:ascii="Times New Roman" w:hAnsi="Times New Roman" w:cs="Times New Roman"/>
          <w:sz w:val="24"/>
          <w:szCs w:val="24"/>
        </w:rPr>
        <w:t>. Tidal marshes have high levels of primary productivity</w:t>
      </w:r>
      <w:r>
        <w:rPr>
          <w:rFonts w:ascii="Times New Roman" w:hAnsi="Times New Roman" w:cs="Times New Roman"/>
          <w:sz w:val="24"/>
          <w:szCs w:val="24"/>
        </w:rPr>
        <w:t xml:space="preserve">. In addition, the </w:t>
      </w:r>
      <w:r w:rsidRPr="000D11C5">
        <w:rPr>
          <w:rFonts w:ascii="Times New Roman" w:hAnsi="Times New Roman" w:cs="Times New Roman"/>
          <w:sz w:val="24"/>
          <w:szCs w:val="24"/>
        </w:rPr>
        <w:t xml:space="preserve">new created marshes are generally created using clean sand fill and planted bare root vegetative sprigs. This means that created marshes contain </w:t>
      </w:r>
      <w:r>
        <w:rPr>
          <w:rFonts w:ascii="Times New Roman" w:hAnsi="Times New Roman" w:cs="Times New Roman"/>
          <w:sz w:val="24"/>
          <w:szCs w:val="24"/>
        </w:rPr>
        <w:t xml:space="preserve">low levels of </w:t>
      </w:r>
      <w:r w:rsidRPr="000D11C5">
        <w:rPr>
          <w:rFonts w:ascii="Times New Roman" w:hAnsi="Times New Roman" w:cs="Times New Roman"/>
          <w:sz w:val="24"/>
          <w:szCs w:val="24"/>
        </w:rPr>
        <w:t>nutrients. If fertilized, which is a common practice, the slow-release nutrients are used by the new marsh plants to help overcome the lack on in-situ nutrients.</w:t>
      </w:r>
      <w:r>
        <w:rPr>
          <w:rFonts w:ascii="Times New Roman" w:hAnsi="Times New Roman" w:cs="Times New Roman"/>
          <w:sz w:val="24"/>
          <w:szCs w:val="24"/>
        </w:rPr>
        <w:t xml:space="preserve"> </w:t>
      </w:r>
    </w:p>
    <w:p w:rsidR="005B5347" w:rsidRPr="000D11C5" w:rsidRDefault="005B5347" w:rsidP="0097335D">
      <w:pPr>
        <w:rPr>
          <w:rFonts w:ascii="Times New Roman" w:hAnsi="Times New Roman" w:cs="Times New Roman"/>
          <w:sz w:val="24"/>
          <w:szCs w:val="24"/>
        </w:rPr>
      </w:pPr>
    </w:p>
    <w:p w:rsidR="0097335D" w:rsidRDefault="0097335D" w:rsidP="0097335D">
      <w:pPr>
        <w:rPr>
          <w:rFonts w:ascii="Times New Roman" w:hAnsi="Times New Roman" w:cs="Times New Roman"/>
          <w:sz w:val="24"/>
          <w:szCs w:val="24"/>
        </w:rPr>
      </w:pPr>
      <w:r w:rsidRPr="000D11C5">
        <w:rPr>
          <w:rFonts w:ascii="Times New Roman" w:hAnsi="Times New Roman" w:cs="Times New Roman"/>
          <w:sz w:val="24"/>
          <w:szCs w:val="24"/>
        </w:rPr>
        <w:t>Vegetative biomass in natural marshes is generally split evenly between aboveground and belowground material</w:t>
      </w:r>
      <w:r>
        <w:rPr>
          <w:rFonts w:ascii="Times New Roman" w:hAnsi="Times New Roman" w:cs="Times New Roman"/>
          <w:sz w:val="24"/>
          <w:szCs w:val="24"/>
        </w:rPr>
        <w:t xml:space="preserve"> (Schubauer and Hopkinson, 1984)</w:t>
      </w:r>
      <w:r w:rsidRPr="000D11C5">
        <w:rPr>
          <w:rFonts w:ascii="Times New Roman" w:hAnsi="Times New Roman" w:cs="Times New Roman"/>
          <w:sz w:val="24"/>
          <w:szCs w:val="24"/>
        </w:rPr>
        <w:t>.</w:t>
      </w:r>
      <w:r>
        <w:rPr>
          <w:rFonts w:ascii="Times New Roman" w:hAnsi="Times New Roman" w:cs="Times New Roman"/>
          <w:sz w:val="24"/>
          <w:szCs w:val="24"/>
        </w:rPr>
        <w:t xml:space="preserve"> </w:t>
      </w:r>
      <w:r w:rsidRPr="000D11C5">
        <w:rPr>
          <w:rFonts w:ascii="Times New Roman" w:hAnsi="Times New Roman" w:cs="Times New Roman"/>
          <w:sz w:val="24"/>
          <w:szCs w:val="24"/>
        </w:rPr>
        <w:t xml:space="preserve">Assessments of primary production and vegetative cover of newly planted tidal marshes indicate growth </w:t>
      </w:r>
      <w:r>
        <w:rPr>
          <w:rFonts w:ascii="Times New Roman" w:hAnsi="Times New Roman" w:cs="Times New Roman"/>
          <w:sz w:val="24"/>
          <w:szCs w:val="24"/>
        </w:rPr>
        <w:t>and mimic</w:t>
      </w:r>
      <w:r w:rsidRPr="000D11C5">
        <w:rPr>
          <w:rFonts w:ascii="Times New Roman" w:hAnsi="Times New Roman" w:cs="Times New Roman"/>
          <w:sz w:val="24"/>
          <w:szCs w:val="24"/>
        </w:rPr>
        <w:t xml:space="preserve"> natural</w:t>
      </w:r>
      <w:r>
        <w:rPr>
          <w:rFonts w:ascii="Times New Roman" w:hAnsi="Times New Roman" w:cs="Times New Roman"/>
          <w:sz w:val="24"/>
          <w:szCs w:val="24"/>
        </w:rPr>
        <w:t xml:space="preserve"> marshes at around year five (Craft et al., 2003). Therefore</w:t>
      </w:r>
      <w:r w:rsidRPr="000D11C5">
        <w:rPr>
          <w:rFonts w:ascii="Times New Roman" w:hAnsi="Times New Roman" w:cs="Times New Roman"/>
          <w:sz w:val="24"/>
          <w:szCs w:val="24"/>
        </w:rPr>
        <w:t>, prior to achieving this level of primary production, the plants in the s</w:t>
      </w:r>
      <w:r>
        <w:rPr>
          <w:rFonts w:ascii="Times New Roman" w:hAnsi="Times New Roman" w:cs="Times New Roman"/>
          <w:sz w:val="24"/>
          <w:szCs w:val="24"/>
        </w:rPr>
        <w:t xml:space="preserve">ystems are taking up nutrients </w:t>
      </w:r>
      <w:r w:rsidRPr="000D11C5">
        <w:rPr>
          <w:rFonts w:ascii="Times New Roman" w:hAnsi="Times New Roman" w:cs="Times New Roman"/>
          <w:sz w:val="24"/>
          <w:szCs w:val="24"/>
        </w:rPr>
        <w:t xml:space="preserve">and carbon. Much of the biomass of this initial growth is found belowground in the roots and rhizomes as the plants started as bare root springs. The nutrients that support the initial grow-out are removed from the waterway and become a reduction in nutrient load. </w:t>
      </w:r>
      <w:r>
        <w:rPr>
          <w:rFonts w:ascii="Times New Roman" w:hAnsi="Times New Roman" w:cs="Times New Roman"/>
          <w:sz w:val="24"/>
          <w:szCs w:val="24"/>
        </w:rPr>
        <w:t>The following studies were used to determine the Marsh Redfield Ratio.</w:t>
      </w:r>
    </w:p>
    <w:p w:rsidR="00F55D3B" w:rsidRDefault="00F55D3B" w:rsidP="0097335D">
      <w:pPr>
        <w:rPr>
          <w:rFonts w:ascii="Times New Roman" w:hAnsi="Times New Roman" w:cs="Times New Roman"/>
          <w:sz w:val="24"/>
          <w:szCs w:val="24"/>
        </w:rPr>
      </w:pPr>
    </w:p>
    <w:p w:rsidR="00F55D3B" w:rsidRPr="00F55D3B" w:rsidRDefault="00F55D3B" w:rsidP="00F55D3B">
      <w:pPr>
        <w:pStyle w:val="Caption"/>
        <w:rPr>
          <w:rFonts w:ascii="Times New Roman" w:hAnsi="Times New Roman" w:cs="Times New Roman"/>
          <w:sz w:val="24"/>
          <w:szCs w:val="24"/>
        </w:rPr>
      </w:pPr>
      <w:bookmarkStart w:id="5711" w:name="_Ref382827487"/>
      <w:bookmarkStart w:id="5712" w:name="_Toc388021650"/>
      <w:r w:rsidRPr="00F55D3B">
        <w:rPr>
          <w:rFonts w:ascii="Times New Roman" w:hAnsi="Times New Roman" w:cs="Times New Roman"/>
          <w:sz w:val="24"/>
          <w:szCs w:val="24"/>
        </w:rPr>
        <w:t xml:space="preserve">Table </w:t>
      </w:r>
      <w:r w:rsidR="000D0A5F" w:rsidRPr="00F55D3B">
        <w:rPr>
          <w:rFonts w:ascii="Times New Roman" w:hAnsi="Times New Roman" w:cs="Times New Roman"/>
          <w:sz w:val="24"/>
          <w:szCs w:val="24"/>
        </w:rPr>
        <w:fldChar w:fldCharType="begin"/>
      </w:r>
      <w:r w:rsidRPr="00F55D3B">
        <w:rPr>
          <w:rFonts w:ascii="Times New Roman" w:hAnsi="Times New Roman" w:cs="Times New Roman"/>
          <w:sz w:val="24"/>
          <w:szCs w:val="24"/>
        </w:rPr>
        <w:instrText xml:space="preserve"> SEQ Table \* ARABIC </w:instrText>
      </w:r>
      <w:r w:rsidR="000D0A5F" w:rsidRPr="00F55D3B">
        <w:rPr>
          <w:rFonts w:ascii="Times New Roman" w:hAnsi="Times New Roman" w:cs="Times New Roman"/>
          <w:sz w:val="24"/>
          <w:szCs w:val="24"/>
        </w:rPr>
        <w:fldChar w:fldCharType="separate"/>
      </w:r>
      <w:r w:rsidR="000C0645">
        <w:rPr>
          <w:rFonts w:ascii="Times New Roman" w:hAnsi="Times New Roman" w:cs="Times New Roman"/>
          <w:noProof/>
          <w:sz w:val="24"/>
          <w:szCs w:val="24"/>
        </w:rPr>
        <w:t>24</w:t>
      </w:r>
      <w:r w:rsidR="000D0A5F" w:rsidRPr="00F55D3B">
        <w:rPr>
          <w:rFonts w:ascii="Times New Roman" w:hAnsi="Times New Roman" w:cs="Times New Roman"/>
          <w:sz w:val="24"/>
          <w:szCs w:val="24"/>
        </w:rPr>
        <w:fldChar w:fldCharType="end"/>
      </w:r>
      <w:bookmarkEnd w:id="5711"/>
      <w:r w:rsidRPr="00F55D3B">
        <w:rPr>
          <w:rFonts w:ascii="Times New Roman" w:hAnsi="Times New Roman" w:cs="Times New Roman"/>
          <w:sz w:val="24"/>
          <w:szCs w:val="24"/>
        </w:rPr>
        <w:t>. Marsh vegetation aboveground and belowground productivity literature summary.</w:t>
      </w:r>
      <w:bookmarkEnd w:id="5712"/>
    </w:p>
    <w:p w:rsidR="0097335D" w:rsidRPr="00AB7B83" w:rsidRDefault="0097335D" w:rsidP="0097335D">
      <w:pPr>
        <w:rPr>
          <w:rFonts w:ascii="Times New Roman" w:hAnsi="Times New Roman" w:cs="Times New Roman"/>
          <w:b/>
          <w:sz w:val="24"/>
          <w:szCs w:val="24"/>
        </w:rPr>
      </w:pPr>
    </w:p>
    <w:tbl>
      <w:tblPr>
        <w:tblW w:w="77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5"/>
        <w:gridCol w:w="1350"/>
        <w:gridCol w:w="3690"/>
      </w:tblGrid>
      <w:tr w:rsidR="0097335D" w:rsidRPr="00FE61A6" w:rsidTr="00764CB4">
        <w:trPr>
          <w:trHeight w:val="300"/>
          <w:tblHeader/>
        </w:trPr>
        <w:tc>
          <w:tcPr>
            <w:tcW w:w="2715" w:type="dxa"/>
            <w:tcBorders>
              <w:bottom w:val="single" w:sz="4" w:space="0" w:color="auto"/>
            </w:tcBorders>
            <w:shd w:val="pct15" w:color="auto" w:fill="auto"/>
            <w:noWrap/>
            <w:vAlign w:val="bottom"/>
            <w:hideMark/>
          </w:tcPr>
          <w:p w:rsidR="0097335D" w:rsidRPr="00FE61A6" w:rsidRDefault="0097335D" w:rsidP="00764CB4">
            <w:pPr>
              <w:rPr>
                <w:rFonts w:ascii="Times New Roman" w:eastAsia="Times New Roman" w:hAnsi="Times New Roman" w:cs="Times New Roman"/>
                <w:b/>
                <w:color w:val="000000"/>
                <w:sz w:val="24"/>
                <w:szCs w:val="24"/>
                <w:vertAlign w:val="superscript"/>
              </w:rPr>
            </w:pPr>
            <w:r w:rsidRPr="00FE61A6">
              <w:rPr>
                <w:rFonts w:ascii="Times New Roman" w:eastAsia="Times New Roman" w:hAnsi="Times New Roman" w:cs="Times New Roman"/>
                <w:b/>
                <w:color w:val="000000"/>
                <w:sz w:val="24"/>
                <w:szCs w:val="24"/>
              </w:rPr>
              <w:t>g dry matter m</w:t>
            </w:r>
            <w:r w:rsidRPr="00FE61A6">
              <w:rPr>
                <w:rFonts w:ascii="Times New Roman" w:eastAsia="Times New Roman" w:hAnsi="Times New Roman" w:cs="Times New Roman"/>
                <w:b/>
                <w:color w:val="000000"/>
                <w:sz w:val="24"/>
                <w:szCs w:val="24"/>
                <w:vertAlign w:val="superscript"/>
              </w:rPr>
              <w:t>-2</w:t>
            </w:r>
            <w:r w:rsidRPr="00FE61A6">
              <w:rPr>
                <w:rFonts w:ascii="Times New Roman" w:eastAsia="Times New Roman" w:hAnsi="Times New Roman" w:cs="Times New Roman"/>
                <w:b/>
                <w:color w:val="000000"/>
                <w:sz w:val="24"/>
                <w:szCs w:val="24"/>
              </w:rPr>
              <w:t xml:space="preserve"> yr</w:t>
            </w:r>
            <w:r w:rsidRPr="00FE61A6">
              <w:rPr>
                <w:rFonts w:ascii="Times New Roman" w:eastAsia="Times New Roman" w:hAnsi="Times New Roman" w:cs="Times New Roman"/>
                <w:b/>
                <w:color w:val="000000"/>
                <w:sz w:val="24"/>
                <w:szCs w:val="24"/>
                <w:vertAlign w:val="superscript"/>
              </w:rPr>
              <w:t>-1</w:t>
            </w:r>
          </w:p>
        </w:tc>
        <w:tc>
          <w:tcPr>
            <w:tcW w:w="1350" w:type="dxa"/>
            <w:tcBorders>
              <w:bottom w:val="single" w:sz="4" w:space="0" w:color="auto"/>
            </w:tcBorders>
            <w:shd w:val="pct15" w:color="auto" w:fill="auto"/>
            <w:noWrap/>
            <w:vAlign w:val="bottom"/>
            <w:hideMark/>
          </w:tcPr>
          <w:p w:rsidR="0097335D" w:rsidRPr="00FE61A6" w:rsidRDefault="0097335D" w:rsidP="00764CB4">
            <w:pPr>
              <w:rPr>
                <w:rFonts w:ascii="Times New Roman" w:eastAsia="Times New Roman" w:hAnsi="Times New Roman" w:cs="Times New Roman"/>
                <w:b/>
                <w:color w:val="000000"/>
                <w:sz w:val="24"/>
                <w:szCs w:val="24"/>
              </w:rPr>
            </w:pPr>
            <w:r w:rsidRPr="00FE61A6">
              <w:rPr>
                <w:rFonts w:ascii="Times New Roman" w:eastAsia="Times New Roman" w:hAnsi="Times New Roman" w:cs="Times New Roman"/>
                <w:b/>
                <w:color w:val="000000"/>
                <w:sz w:val="24"/>
                <w:szCs w:val="24"/>
              </w:rPr>
              <w:t>Location</w:t>
            </w:r>
          </w:p>
        </w:tc>
        <w:tc>
          <w:tcPr>
            <w:tcW w:w="3690" w:type="dxa"/>
            <w:tcBorders>
              <w:bottom w:val="single" w:sz="4" w:space="0" w:color="auto"/>
            </w:tcBorders>
            <w:shd w:val="pct15" w:color="auto" w:fill="auto"/>
            <w:noWrap/>
            <w:vAlign w:val="bottom"/>
            <w:hideMark/>
          </w:tcPr>
          <w:p w:rsidR="0097335D" w:rsidRPr="00FE61A6" w:rsidRDefault="0097335D" w:rsidP="00764CB4">
            <w:pPr>
              <w:rPr>
                <w:rFonts w:ascii="Times New Roman" w:eastAsia="Times New Roman" w:hAnsi="Times New Roman" w:cs="Times New Roman"/>
                <w:b/>
                <w:color w:val="000000"/>
                <w:sz w:val="24"/>
                <w:szCs w:val="24"/>
              </w:rPr>
            </w:pPr>
            <w:r w:rsidRPr="00FE61A6">
              <w:rPr>
                <w:rFonts w:ascii="Times New Roman" w:eastAsia="Times New Roman" w:hAnsi="Times New Roman" w:cs="Times New Roman"/>
                <w:b/>
                <w:color w:val="000000"/>
                <w:sz w:val="24"/>
                <w:szCs w:val="24"/>
              </w:rPr>
              <w:t>Source</w:t>
            </w:r>
          </w:p>
        </w:tc>
      </w:tr>
      <w:tr w:rsidR="0097335D" w:rsidRPr="00FE61A6" w:rsidTr="00764CB4">
        <w:trPr>
          <w:trHeight w:val="300"/>
        </w:trPr>
        <w:tc>
          <w:tcPr>
            <w:tcW w:w="2715" w:type="dxa"/>
            <w:shd w:val="clear" w:color="auto" w:fill="auto"/>
            <w:noWrap/>
            <w:vAlign w:val="bottom"/>
            <w:hideMark/>
          </w:tcPr>
          <w:p w:rsidR="0097335D" w:rsidRPr="00AA6688" w:rsidRDefault="0097335D" w:rsidP="00764CB4">
            <w:pPr>
              <w:jc w:val="right"/>
              <w:rPr>
                <w:rFonts w:ascii="Times New Roman" w:eastAsia="Times New Roman" w:hAnsi="Times New Roman" w:cs="Times New Roman"/>
                <w:color w:val="000000"/>
                <w:sz w:val="24"/>
                <w:szCs w:val="24"/>
              </w:rPr>
            </w:pPr>
            <w:r w:rsidRPr="00AA6688">
              <w:rPr>
                <w:rFonts w:ascii="Times New Roman" w:eastAsia="Times New Roman" w:hAnsi="Times New Roman" w:cs="Times New Roman"/>
                <w:color w:val="000000"/>
                <w:sz w:val="24"/>
                <w:szCs w:val="24"/>
              </w:rPr>
              <w:t>2,883</w:t>
            </w:r>
          </w:p>
        </w:tc>
        <w:tc>
          <w:tcPr>
            <w:tcW w:w="1350" w:type="dxa"/>
            <w:shd w:val="clear" w:color="auto" w:fill="auto"/>
            <w:noWrap/>
            <w:vAlign w:val="bottom"/>
            <w:hideMark/>
          </w:tcPr>
          <w:p w:rsidR="0097335D" w:rsidRPr="00AA6688" w:rsidRDefault="0097335D" w:rsidP="00764CB4">
            <w:pPr>
              <w:rPr>
                <w:rFonts w:ascii="Times New Roman" w:eastAsia="Times New Roman" w:hAnsi="Times New Roman" w:cs="Times New Roman"/>
                <w:color w:val="000000"/>
                <w:sz w:val="24"/>
                <w:szCs w:val="24"/>
              </w:rPr>
            </w:pPr>
            <w:r w:rsidRPr="00AA6688">
              <w:rPr>
                <w:rFonts w:ascii="Times New Roman" w:eastAsia="Times New Roman" w:hAnsi="Times New Roman" w:cs="Times New Roman"/>
                <w:color w:val="000000"/>
                <w:sz w:val="24"/>
                <w:szCs w:val="24"/>
              </w:rPr>
              <w:t>GA</w:t>
            </w:r>
          </w:p>
        </w:tc>
        <w:tc>
          <w:tcPr>
            <w:tcW w:w="3690" w:type="dxa"/>
            <w:shd w:val="clear" w:color="auto" w:fill="auto"/>
            <w:noWrap/>
            <w:vAlign w:val="bottom"/>
            <w:hideMark/>
          </w:tcPr>
          <w:p w:rsidR="0097335D" w:rsidRPr="00AA6688" w:rsidRDefault="0097335D" w:rsidP="00764CB4">
            <w:pPr>
              <w:rPr>
                <w:rFonts w:ascii="Times New Roman" w:eastAsia="Times New Roman" w:hAnsi="Times New Roman" w:cs="Times New Roman"/>
                <w:color w:val="000000"/>
                <w:sz w:val="24"/>
                <w:szCs w:val="24"/>
              </w:rPr>
            </w:pPr>
            <w:r w:rsidRPr="00AA6688">
              <w:rPr>
                <w:rFonts w:ascii="Times New Roman" w:eastAsia="Times New Roman" w:hAnsi="Times New Roman" w:cs="Times New Roman"/>
                <w:color w:val="000000"/>
                <w:sz w:val="24"/>
                <w:szCs w:val="24"/>
              </w:rPr>
              <w:t>Odum and Fanning</w:t>
            </w:r>
            <w:r w:rsidR="005D327E">
              <w:rPr>
                <w:rFonts w:ascii="Times New Roman" w:eastAsia="Times New Roman" w:hAnsi="Times New Roman" w:cs="Times New Roman"/>
                <w:color w:val="000000"/>
                <w:sz w:val="24"/>
                <w:szCs w:val="24"/>
              </w:rPr>
              <w:t xml:space="preserve"> (</w:t>
            </w:r>
            <w:r w:rsidRPr="00AA6688">
              <w:rPr>
                <w:rFonts w:ascii="Times New Roman" w:eastAsia="Times New Roman" w:hAnsi="Times New Roman" w:cs="Times New Roman"/>
                <w:color w:val="000000"/>
                <w:sz w:val="24"/>
                <w:szCs w:val="24"/>
              </w:rPr>
              <w:t>1973</w:t>
            </w:r>
            <w:r w:rsidR="005D327E">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AA6688" w:rsidRDefault="0097335D" w:rsidP="00764CB4">
            <w:pPr>
              <w:jc w:val="right"/>
              <w:rPr>
                <w:rFonts w:ascii="Times New Roman" w:eastAsia="Times New Roman" w:hAnsi="Times New Roman" w:cs="Times New Roman"/>
                <w:color w:val="000000"/>
                <w:sz w:val="24"/>
                <w:szCs w:val="24"/>
              </w:rPr>
            </w:pPr>
            <w:r w:rsidRPr="00AA6688">
              <w:rPr>
                <w:rFonts w:ascii="Times New Roman" w:eastAsia="Times New Roman" w:hAnsi="Times New Roman" w:cs="Times New Roman"/>
                <w:color w:val="000000"/>
                <w:sz w:val="24"/>
                <w:szCs w:val="24"/>
              </w:rPr>
              <w:t>812.5</w:t>
            </w:r>
          </w:p>
        </w:tc>
        <w:tc>
          <w:tcPr>
            <w:tcW w:w="1350" w:type="dxa"/>
            <w:shd w:val="clear" w:color="auto" w:fill="auto"/>
            <w:noWrap/>
            <w:vAlign w:val="bottom"/>
            <w:hideMark/>
          </w:tcPr>
          <w:p w:rsidR="0097335D" w:rsidRPr="00AA6688" w:rsidRDefault="0097335D" w:rsidP="00764CB4">
            <w:pPr>
              <w:rPr>
                <w:rFonts w:ascii="Times New Roman" w:eastAsia="Times New Roman" w:hAnsi="Times New Roman" w:cs="Times New Roman"/>
                <w:color w:val="000000"/>
                <w:sz w:val="24"/>
                <w:szCs w:val="24"/>
              </w:rPr>
            </w:pPr>
            <w:r w:rsidRPr="00AA6688">
              <w:rPr>
                <w:rFonts w:ascii="Times New Roman" w:eastAsia="Times New Roman" w:hAnsi="Times New Roman" w:cs="Times New Roman"/>
                <w:color w:val="000000"/>
                <w:sz w:val="24"/>
                <w:szCs w:val="24"/>
              </w:rPr>
              <w:t>NC</w:t>
            </w:r>
          </w:p>
        </w:tc>
        <w:tc>
          <w:tcPr>
            <w:tcW w:w="3690" w:type="dxa"/>
            <w:shd w:val="clear" w:color="auto" w:fill="auto"/>
            <w:noWrap/>
            <w:vAlign w:val="bottom"/>
            <w:hideMark/>
          </w:tcPr>
          <w:p w:rsidR="0097335D" w:rsidRPr="00AA6688"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Stroud and Cooper (</w:t>
            </w:r>
            <w:r w:rsidR="0097335D" w:rsidRPr="00AA6688">
              <w:rPr>
                <w:rFonts w:ascii="Times New Roman" w:eastAsia="Times New Roman" w:hAnsi="Times New Roman" w:cs="Times New Roman"/>
                <w:color w:val="000000"/>
                <w:sz w:val="24"/>
                <w:szCs w:val="24"/>
              </w:rPr>
              <w:t>1969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AA6688" w:rsidRDefault="0097335D" w:rsidP="00764CB4">
            <w:pPr>
              <w:jc w:val="right"/>
              <w:rPr>
                <w:rFonts w:ascii="Times New Roman" w:eastAsia="Times New Roman" w:hAnsi="Times New Roman" w:cs="Times New Roman"/>
                <w:color w:val="000000"/>
                <w:sz w:val="24"/>
                <w:szCs w:val="24"/>
              </w:rPr>
            </w:pPr>
            <w:r w:rsidRPr="00AA6688">
              <w:rPr>
                <w:rFonts w:ascii="Times New Roman" w:eastAsia="Times New Roman" w:hAnsi="Times New Roman" w:cs="Times New Roman"/>
                <w:color w:val="000000"/>
                <w:sz w:val="24"/>
                <w:szCs w:val="24"/>
              </w:rPr>
              <w:t>2,683</w:t>
            </w:r>
          </w:p>
        </w:tc>
        <w:tc>
          <w:tcPr>
            <w:tcW w:w="1350" w:type="dxa"/>
            <w:shd w:val="clear" w:color="auto" w:fill="auto"/>
            <w:noWrap/>
            <w:vAlign w:val="bottom"/>
            <w:hideMark/>
          </w:tcPr>
          <w:p w:rsidR="0097335D" w:rsidRPr="00AA6688" w:rsidRDefault="0097335D" w:rsidP="00764CB4">
            <w:pPr>
              <w:rPr>
                <w:rFonts w:ascii="Times New Roman" w:eastAsia="Times New Roman" w:hAnsi="Times New Roman" w:cs="Times New Roman"/>
                <w:color w:val="000000"/>
                <w:sz w:val="24"/>
                <w:szCs w:val="24"/>
              </w:rPr>
            </w:pPr>
            <w:r w:rsidRPr="00AA6688">
              <w:rPr>
                <w:rFonts w:ascii="Times New Roman" w:eastAsia="Times New Roman" w:hAnsi="Times New Roman" w:cs="Times New Roman"/>
                <w:color w:val="000000"/>
                <w:sz w:val="24"/>
                <w:szCs w:val="24"/>
              </w:rPr>
              <w:t>GA</w:t>
            </w:r>
          </w:p>
        </w:tc>
        <w:tc>
          <w:tcPr>
            <w:tcW w:w="3690" w:type="dxa"/>
            <w:shd w:val="clear" w:color="auto" w:fill="auto"/>
            <w:noWrap/>
            <w:vAlign w:val="bottom"/>
            <w:hideMark/>
          </w:tcPr>
          <w:p w:rsidR="0097335D" w:rsidRPr="00AA6688"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Odum and Fanning (</w:t>
            </w:r>
            <w:r w:rsidR="0097335D" w:rsidRPr="00AA6688">
              <w:rPr>
                <w:rFonts w:ascii="Times New Roman" w:eastAsia="Times New Roman" w:hAnsi="Times New Roman" w:cs="Times New Roman"/>
                <w:color w:val="000000"/>
                <w:sz w:val="24"/>
                <w:szCs w:val="24"/>
              </w:rPr>
              <w:t>1973</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658</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LA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Hopkinson et al (</w:t>
            </w:r>
            <w:r w:rsidR="0097335D" w:rsidRPr="00FE61A6">
              <w:rPr>
                <w:rFonts w:ascii="Times New Roman" w:eastAsia="Times New Roman" w:hAnsi="Times New Roman" w:cs="Times New Roman"/>
                <w:color w:val="000000"/>
                <w:sz w:val="24"/>
                <w:szCs w:val="24"/>
              </w:rPr>
              <w:t>1978</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973</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GA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Smalley (</w:t>
            </w:r>
            <w:r w:rsidR="0097335D" w:rsidRPr="00FE61A6">
              <w:rPr>
                <w:rFonts w:ascii="Times New Roman" w:eastAsia="Times New Roman" w:hAnsi="Times New Roman" w:cs="Times New Roman"/>
                <w:color w:val="000000"/>
                <w:sz w:val="24"/>
                <w:szCs w:val="24"/>
              </w:rPr>
              <w:t>1958</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650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GA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Odum 1959 and Odum (</w:t>
            </w:r>
            <w:r w:rsidR="0097335D" w:rsidRPr="00FE61A6">
              <w:rPr>
                <w:rFonts w:ascii="Times New Roman" w:eastAsia="Times New Roman" w:hAnsi="Times New Roman" w:cs="Times New Roman"/>
                <w:color w:val="000000"/>
                <w:sz w:val="24"/>
                <w:szCs w:val="24"/>
              </w:rPr>
              <w:t>1961</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862.5</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NC</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Stroud and Cooper (</w:t>
            </w:r>
            <w:r w:rsidR="0097335D" w:rsidRPr="00FE61A6">
              <w:rPr>
                <w:rFonts w:ascii="Times New Roman" w:eastAsia="Times New Roman" w:hAnsi="Times New Roman" w:cs="Times New Roman"/>
                <w:color w:val="000000"/>
                <w:sz w:val="24"/>
                <w:szCs w:val="24"/>
              </w:rPr>
              <w:t>1969</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650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NC</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Williams and Murdoch (</w:t>
            </w:r>
            <w:r w:rsidR="0097335D" w:rsidRPr="00FE61A6">
              <w:rPr>
                <w:rFonts w:ascii="Times New Roman" w:eastAsia="Times New Roman" w:hAnsi="Times New Roman" w:cs="Times New Roman"/>
                <w:color w:val="000000"/>
                <w:sz w:val="24"/>
                <w:szCs w:val="24"/>
              </w:rPr>
              <w:t>1969</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000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NC</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Williams and Murdoch (</w:t>
            </w:r>
            <w:r w:rsidR="0097335D" w:rsidRPr="00FE61A6">
              <w:rPr>
                <w:rFonts w:ascii="Times New Roman" w:eastAsia="Times New Roman" w:hAnsi="Times New Roman" w:cs="Times New Roman"/>
                <w:color w:val="000000"/>
                <w:sz w:val="24"/>
                <w:szCs w:val="24"/>
              </w:rPr>
              <w:t>1969</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335</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VA</w:t>
            </w:r>
          </w:p>
        </w:tc>
        <w:tc>
          <w:tcPr>
            <w:tcW w:w="369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Wass</w:t>
            </w:r>
            <w:r w:rsidR="005D327E">
              <w:rPr>
                <w:rFonts w:ascii="Times New Roman" w:eastAsia="Times New Roman" w:hAnsi="Times New Roman" w:cs="Times New Roman"/>
                <w:color w:val="000000"/>
                <w:sz w:val="24"/>
                <w:szCs w:val="24"/>
              </w:rPr>
              <w:t xml:space="preserve"> and Wright (</w:t>
            </w:r>
            <w:r w:rsidRPr="00FE61A6">
              <w:rPr>
                <w:rFonts w:ascii="Times New Roman" w:eastAsia="Times New Roman" w:hAnsi="Times New Roman" w:cs="Times New Roman"/>
                <w:color w:val="000000"/>
                <w:sz w:val="24"/>
                <w:szCs w:val="24"/>
              </w:rPr>
              <w:t>1969</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800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NJ</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Smith et al. (</w:t>
            </w:r>
            <w:r w:rsidR="0097335D" w:rsidRPr="00FE61A6">
              <w:rPr>
                <w:rFonts w:ascii="Times New Roman" w:eastAsia="Times New Roman" w:hAnsi="Times New Roman" w:cs="Times New Roman"/>
                <w:color w:val="000000"/>
                <w:sz w:val="24"/>
                <w:szCs w:val="24"/>
              </w:rPr>
              <w:t>1979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487</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NJ</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Roman and Daiber. (</w:t>
            </w:r>
            <w:r w:rsidR="0097335D" w:rsidRPr="00FE61A6">
              <w:rPr>
                <w:rFonts w:ascii="Times New Roman" w:eastAsia="Times New Roman" w:hAnsi="Times New Roman" w:cs="Times New Roman"/>
                <w:color w:val="000000"/>
                <w:sz w:val="24"/>
                <w:szCs w:val="24"/>
              </w:rPr>
              <w:t>1984</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250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MA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Valiela et al. (</w:t>
            </w:r>
            <w:r w:rsidR="0097335D" w:rsidRPr="00FE61A6">
              <w:rPr>
                <w:rFonts w:ascii="Times New Roman" w:eastAsia="Times New Roman" w:hAnsi="Times New Roman" w:cs="Times New Roman"/>
                <w:color w:val="000000"/>
                <w:sz w:val="24"/>
                <w:szCs w:val="24"/>
              </w:rPr>
              <w:t>1976</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043</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LA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Hopkinson et al. (</w:t>
            </w:r>
            <w:r w:rsidR="0097335D" w:rsidRPr="00FE61A6">
              <w:rPr>
                <w:rFonts w:ascii="Times New Roman" w:eastAsia="Times New Roman" w:hAnsi="Times New Roman" w:cs="Times New Roman"/>
                <w:color w:val="000000"/>
                <w:sz w:val="24"/>
                <w:szCs w:val="24"/>
              </w:rPr>
              <w:t>1978</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428</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LA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White et al. (</w:t>
            </w:r>
            <w:r w:rsidR="0097335D" w:rsidRPr="00FE61A6">
              <w:rPr>
                <w:rFonts w:ascii="Times New Roman" w:eastAsia="Times New Roman" w:hAnsi="Times New Roman" w:cs="Times New Roman"/>
                <w:color w:val="000000"/>
                <w:sz w:val="24"/>
                <w:szCs w:val="24"/>
              </w:rPr>
              <w:t>1978</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296</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NC</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Waits (</w:t>
            </w:r>
            <w:r w:rsidR="0097335D" w:rsidRPr="00FE61A6">
              <w:rPr>
                <w:rFonts w:ascii="Times New Roman" w:eastAsia="Times New Roman" w:hAnsi="Times New Roman" w:cs="Times New Roman"/>
                <w:color w:val="000000"/>
                <w:sz w:val="24"/>
                <w:szCs w:val="24"/>
              </w:rPr>
              <w:t>1967</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147</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NJ</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Roman and Daiber (</w:t>
            </w:r>
            <w:r w:rsidR="0097335D" w:rsidRPr="00FE61A6">
              <w:rPr>
                <w:rFonts w:ascii="Times New Roman" w:eastAsia="Times New Roman" w:hAnsi="Times New Roman" w:cs="Times New Roman"/>
                <w:color w:val="000000"/>
                <w:sz w:val="24"/>
                <w:szCs w:val="24"/>
              </w:rPr>
              <w:t>1984</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993</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NY</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Harper (</w:t>
            </w:r>
            <w:r w:rsidR="00107E46">
              <w:rPr>
                <w:rFonts w:ascii="Times New Roman" w:eastAsia="Times New Roman" w:hAnsi="Times New Roman" w:cs="Times New Roman"/>
                <w:color w:val="000000"/>
                <w:sz w:val="24"/>
                <w:szCs w:val="24"/>
              </w:rPr>
              <w:t>19</w:t>
            </w:r>
            <w:r w:rsidR="0097335D" w:rsidRPr="00FE61A6">
              <w:rPr>
                <w:rFonts w:ascii="Times New Roman" w:eastAsia="Times New Roman" w:hAnsi="Times New Roman" w:cs="Times New Roman"/>
                <w:color w:val="000000"/>
                <w:sz w:val="24"/>
                <w:szCs w:val="24"/>
              </w:rPr>
              <w:t>1</w:t>
            </w:r>
            <w:r w:rsidR="00107E46">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335</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LA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Hopkinson et al. (</w:t>
            </w:r>
            <w:r w:rsidR="0097335D" w:rsidRPr="00FE61A6">
              <w:rPr>
                <w:rFonts w:ascii="Times New Roman" w:eastAsia="Times New Roman" w:hAnsi="Times New Roman" w:cs="Times New Roman"/>
                <w:color w:val="000000"/>
                <w:sz w:val="24"/>
                <w:szCs w:val="24"/>
              </w:rPr>
              <w:t>1978</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237</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LA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Hopkinson et al. (</w:t>
            </w:r>
            <w:r w:rsidR="0097335D" w:rsidRPr="00FE61A6">
              <w:rPr>
                <w:rFonts w:ascii="Times New Roman" w:eastAsia="Times New Roman" w:hAnsi="Times New Roman" w:cs="Times New Roman"/>
                <w:color w:val="000000"/>
                <w:sz w:val="24"/>
                <w:szCs w:val="24"/>
              </w:rPr>
              <w:t>1978</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162</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LA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White et al. (</w:t>
            </w:r>
            <w:r w:rsidR="0097335D" w:rsidRPr="00FE61A6">
              <w:rPr>
                <w:rFonts w:ascii="Times New Roman" w:eastAsia="Times New Roman" w:hAnsi="Times New Roman" w:cs="Times New Roman"/>
                <w:color w:val="000000"/>
                <w:sz w:val="24"/>
                <w:szCs w:val="24"/>
              </w:rPr>
              <w:t>1978</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855</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VA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Mason (</w:t>
            </w:r>
            <w:r w:rsidR="0097335D" w:rsidRPr="00FE61A6">
              <w:rPr>
                <w:rFonts w:ascii="Times New Roman" w:eastAsia="Times New Roman" w:hAnsi="Times New Roman" w:cs="Times New Roman"/>
                <w:color w:val="000000"/>
                <w:sz w:val="24"/>
                <w:szCs w:val="24"/>
              </w:rPr>
              <w:t>1989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600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MS</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la Cruz (</w:t>
            </w:r>
            <w:r w:rsidR="0097335D" w:rsidRPr="00FE61A6">
              <w:rPr>
                <w:rFonts w:ascii="Times New Roman" w:eastAsia="Times New Roman" w:hAnsi="Times New Roman" w:cs="Times New Roman"/>
                <w:color w:val="000000"/>
                <w:sz w:val="24"/>
                <w:szCs w:val="24"/>
              </w:rPr>
              <w:t>1974</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100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GA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Gallagher and Plumley (</w:t>
            </w:r>
            <w:r w:rsidR="0097335D" w:rsidRPr="00FE61A6">
              <w:rPr>
                <w:rFonts w:ascii="Times New Roman" w:eastAsia="Times New Roman" w:hAnsi="Times New Roman" w:cs="Times New Roman"/>
                <w:color w:val="000000"/>
                <w:sz w:val="24"/>
                <w:szCs w:val="24"/>
              </w:rPr>
              <w:t>1979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500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NC</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Stroud (</w:t>
            </w:r>
            <w:r w:rsidR="0097335D" w:rsidRPr="00FE61A6">
              <w:rPr>
                <w:rFonts w:ascii="Times New Roman" w:eastAsia="Times New Roman" w:hAnsi="Times New Roman" w:cs="Times New Roman"/>
                <w:color w:val="000000"/>
                <w:sz w:val="24"/>
                <w:szCs w:val="24"/>
              </w:rPr>
              <w:t>1976</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350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NC</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Cammen (</w:t>
            </w:r>
            <w:r w:rsidR="0097335D" w:rsidRPr="00FE61A6">
              <w:rPr>
                <w:rFonts w:ascii="Times New Roman" w:eastAsia="Times New Roman" w:hAnsi="Times New Roman" w:cs="Times New Roman"/>
                <w:color w:val="000000"/>
                <w:sz w:val="24"/>
                <w:szCs w:val="24"/>
              </w:rPr>
              <w:t>1975</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900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NJ</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w:t>
            </w:r>
            <w:r w:rsidR="0097335D" w:rsidRPr="00FE61A6">
              <w:rPr>
                <w:rFonts w:ascii="Times New Roman" w:eastAsia="Times New Roman" w:hAnsi="Times New Roman" w:cs="Times New Roman"/>
                <w:color w:val="000000"/>
                <w:sz w:val="24"/>
                <w:szCs w:val="24"/>
              </w:rPr>
              <w:t>1977</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300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NJ</w:t>
            </w:r>
          </w:p>
        </w:tc>
        <w:tc>
          <w:tcPr>
            <w:tcW w:w="369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 xml:space="preserve">Good and </w:t>
            </w:r>
            <w:r w:rsidR="005D327E">
              <w:rPr>
                <w:rFonts w:ascii="Times New Roman" w:eastAsia="Times New Roman" w:hAnsi="Times New Roman" w:cs="Times New Roman"/>
                <w:color w:val="000000"/>
                <w:sz w:val="24"/>
                <w:szCs w:val="24"/>
              </w:rPr>
              <w:t>Frasco (</w:t>
            </w:r>
            <w:r w:rsidRPr="00FE61A6">
              <w:rPr>
                <w:rFonts w:ascii="Times New Roman" w:eastAsia="Times New Roman" w:hAnsi="Times New Roman" w:cs="Times New Roman"/>
                <w:color w:val="000000"/>
                <w:sz w:val="24"/>
                <w:szCs w:val="24"/>
              </w:rPr>
              <w:t>1979</w:t>
            </w:r>
            <w:r w:rsidR="005D327E">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490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NJ</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Roman and Daiber (</w:t>
            </w:r>
            <w:r w:rsidR="0097335D" w:rsidRPr="00FE61A6">
              <w:rPr>
                <w:rFonts w:ascii="Times New Roman" w:eastAsia="Times New Roman" w:hAnsi="Times New Roman" w:cs="Times New Roman"/>
                <w:color w:val="000000"/>
                <w:sz w:val="24"/>
                <w:szCs w:val="24"/>
              </w:rPr>
              <w:t>1984</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120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NJ</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Smith et al. (</w:t>
            </w:r>
            <w:r w:rsidR="0097335D" w:rsidRPr="00FE61A6">
              <w:rPr>
                <w:rFonts w:ascii="Times New Roman" w:eastAsia="Times New Roman" w:hAnsi="Times New Roman" w:cs="Times New Roman"/>
                <w:color w:val="000000"/>
                <w:sz w:val="24"/>
                <w:szCs w:val="24"/>
              </w:rPr>
              <w:t>1979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500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MA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Valiela et al. (</w:t>
            </w:r>
            <w:r w:rsidR="0097335D" w:rsidRPr="00FE61A6">
              <w:rPr>
                <w:rFonts w:ascii="Times New Roman" w:eastAsia="Times New Roman" w:hAnsi="Times New Roman" w:cs="Times New Roman"/>
                <w:color w:val="000000"/>
                <w:sz w:val="24"/>
                <w:szCs w:val="24"/>
              </w:rPr>
              <w:t>1976</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329</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VA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Mason (</w:t>
            </w:r>
            <w:r w:rsidR="0097335D" w:rsidRPr="00FE61A6">
              <w:rPr>
                <w:rFonts w:ascii="Times New Roman" w:eastAsia="Times New Roman" w:hAnsi="Times New Roman" w:cs="Times New Roman"/>
                <w:color w:val="000000"/>
                <w:sz w:val="24"/>
                <w:szCs w:val="24"/>
              </w:rPr>
              <w:t>1989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900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MS</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la Cruz (</w:t>
            </w:r>
            <w:r w:rsidR="0097335D" w:rsidRPr="00FE61A6">
              <w:rPr>
                <w:rFonts w:ascii="Times New Roman" w:eastAsia="Times New Roman" w:hAnsi="Times New Roman" w:cs="Times New Roman"/>
                <w:color w:val="000000"/>
                <w:sz w:val="24"/>
                <w:szCs w:val="24"/>
              </w:rPr>
              <w:t>1974</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310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GA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Gallagher and Plumley (</w:t>
            </w:r>
            <w:r w:rsidR="0097335D" w:rsidRPr="00FE61A6">
              <w:rPr>
                <w:rFonts w:ascii="Times New Roman" w:eastAsia="Times New Roman" w:hAnsi="Times New Roman" w:cs="Times New Roman"/>
                <w:color w:val="000000"/>
                <w:sz w:val="24"/>
                <w:szCs w:val="24"/>
              </w:rPr>
              <w:t>1979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470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DE</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Gallagher and Plumley (</w:t>
            </w:r>
            <w:r w:rsidR="0097335D" w:rsidRPr="00FE61A6">
              <w:rPr>
                <w:rFonts w:ascii="Times New Roman" w:eastAsia="Times New Roman" w:hAnsi="Times New Roman" w:cs="Times New Roman"/>
                <w:color w:val="000000"/>
                <w:sz w:val="24"/>
                <w:szCs w:val="24"/>
              </w:rPr>
              <w:t>1979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270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NJ</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and Frasco (</w:t>
            </w:r>
            <w:r w:rsidR="0097335D" w:rsidRPr="00FE61A6">
              <w:rPr>
                <w:rFonts w:ascii="Times New Roman" w:eastAsia="Times New Roman" w:hAnsi="Times New Roman" w:cs="Times New Roman"/>
                <w:color w:val="000000"/>
                <w:sz w:val="24"/>
                <w:szCs w:val="24"/>
              </w:rPr>
              <w:t>1979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500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MA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Valiela et al. (</w:t>
            </w:r>
            <w:r w:rsidR="0097335D" w:rsidRPr="00FE61A6">
              <w:rPr>
                <w:rFonts w:ascii="Times New Roman" w:eastAsia="Times New Roman" w:hAnsi="Times New Roman" w:cs="Times New Roman"/>
                <w:color w:val="000000"/>
                <w:sz w:val="24"/>
                <w:szCs w:val="24"/>
              </w:rPr>
              <w:t>1976</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200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MS</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la Cruz and Hackney (</w:t>
            </w:r>
            <w:r w:rsidR="0097335D" w:rsidRPr="00FE61A6">
              <w:rPr>
                <w:rFonts w:ascii="Times New Roman" w:eastAsia="Times New Roman" w:hAnsi="Times New Roman" w:cs="Times New Roman"/>
                <w:color w:val="000000"/>
                <w:sz w:val="24"/>
                <w:szCs w:val="24"/>
              </w:rPr>
              <w:t>1977</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560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GA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Gallagher and Plumley (</w:t>
            </w:r>
            <w:r w:rsidR="0097335D" w:rsidRPr="00FE61A6">
              <w:rPr>
                <w:rFonts w:ascii="Times New Roman" w:eastAsia="Times New Roman" w:hAnsi="Times New Roman" w:cs="Times New Roman"/>
                <w:color w:val="000000"/>
                <w:sz w:val="24"/>
                <w:szCs w:val="24"/>
              </w:rPr>
              <w:t>1979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070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GA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Gallagher and Plumley (</w:t>
            </w:r>
            <w:r w:rsidR="0097335D" w:rsidRPr="00FE61A6">
              <w:rPr>
                <w:rFonts w:ascii="Times New Roman" w:eastAsia="Times New Roman" w:hAnsi="Times New Roman" w:cs="Times New Roman"/>
                <w:color w:val="000000"/>
                <w:sz w:val="24"/>
                <w:szCs w:val="24"/>
              </w:rPr>
              <w:t>1979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400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DE</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Gallagher and Plumley (</w:t>
            </w:r>
            <w:r w:rsidR="0097335D" w:rsidRPr="00FE61A6">
              <w:rPr>
                <w:rFonts w:ascii="Times New Roman" w:eastAsia="Times New Roman" w:hAnsi="Times New Roman" w:cs="Times New Roman"/>
                <w:color w:val="000000"/>
                <w:sz w:val="24"/>
                <w:szCs w:val="24"/>
              </w:rPr>
              <w:t>1979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780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NJ</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and Frasco (</w:t>
            </w:r>
            <w:r w:rsidR="0097335D" w:rsidRPr="00FE61A6">
              <w:rPr>
                <w:rFonts w:ascii="Times New Roman" w:eastAsia="Times New Roman" w:hAnsi="Times New Roman" w:cs="Times New Roman"/>
                <w:color w:val="000000"/>
                <w:sz w:val="24"/>
                <w:szCs w:val="24"/>
              </w:rPr>
              <w:t>1979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420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VA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Mason (</w:t>
            </w:r>
            <w:r w:rsidR="0097335D" w:rsidRPr="00FE61A6">
              <w:rPr>
                <w:rFonts w:ascii="Times New Roman" w:eastAsia="Times New Roman" w:hAnsi="Times New Roman" w:cs="Times New Roman"/>
                <w:color w:val="000000"/>
                <w:sz w:val="24"/>
                <w:szCs w:val="24"/>
              </w:rPr>
              <w:t>1989</w:t>
            </w:r>
            <w:r>
              <w:rPr>
                <w:rFonts w:ascii="Times New Roman" w:eastAsia="Times New Roman" w:hAnsi="Times New Roman" w:cs="Times New Roman"/>
                <w:color w:val="000000"/>
                <w:sz w:val="24"/>
                <w:szCs w:val="24"/>
              </w:rPr>
              <w:t>)</w:t>
            </w:r>
          </w:p>
        </w:tc>
      </w:tr>
      <w:tr w:rsidR="0097335D" w:rsidRPr="00FE61A6" w:rsidTr="00764CB4">
        <w:trPr>
          <w:trHeight w:val="300"/>
        </w:trPr>
        <w:tc>
          <w:tcPr>
            <w:tcW w:w="2715" w:type="dxa"/>
            <w:shd w:val="clear" w:color="auto" w:fill="auto"/>
            <w:noWrap/>
            <w:vAlign w:val="bottom"/>
            <w:hideMark/>
          </w:tcPr>
          <w:p w:rsidR="0097335D" w:rsidRPr="00FE61A6" w:rsidRDefault="0097335D" w:rsidP="00764CB4">
            <w:pPr>
              <w:jc w:val="right"/>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FE61A6">
              <w:rPr>
                <w:rFonts w:ascii="Times New Roman" w:eastAsia="Times New Roman" w:hAnsi="Times New Roman" w:cs="Times New Roman"/>
                <w:color w:val="000000"/>
                <w:sz w:val="24"/>
                <w:szCs w:val="24"/>
              </w:rPr>
              <w:t>000</w:t>
            </w:r>
          </w:p>
        </w:tc>
        <w:tc>
          <w:tcPr>
            <w:tcW w:w="1350" w:type="dxa"/>
            <w:shd w:val="clear" w:color="auto" w:fill="auto"/>
            <w:noWrap/>
            <w:vAlign w:val="bottom"/>
            <w:hideMark/>
          </w:tcPr>
          <w:p w:rsidR="0097335D" w:rsidRPr="00FE61A6" w:rsidRDefault="0097335D" w:rsidP="00764CB4">
            <w:pPr>
              <w:rPr>
                <w:rFonts w:ascii="Times New Roman" w:eastAsia="Times New Roman" w:hAnsi="Times New Roman" w:cs="Times New Roman"/>
                <w:color w:val="000000"/>
                <w:sz w:val="24"/>
                <w:szCs w:val="24"/>
              </w:rPr>
            </w:pPr>
            <w:r w:rsidRPr="00FE61A6">
              <w:rPr>
                <w:rFonts w:ascii="Times New Roman" w:eastAsia="Times New Roman" w:hAnsi="Times New Roman" w:cs="Times New Roman"/>
                <w:color w:val="000000"/>
                <w:sz w:val="24"/>
                <w:szCs w:val="24"/>
              </w:rPr>
              <w:t>GA</w:t>
            </w:r>
          </w:p>
        </w:tc>
        <w:tc>
          <w:tcPr>
            <w:tcW w:w="3690" w:type="dxa"/>
            <w:shd w:val="clear" w:color="auto" w:fill="auto"/>
            <w:noWrap/>
            <w:vAlign w:val="bottom"/>
            <w:hideMark/>
          </w:tcPr>
          <w:p w:rsidR="0097335D" w:rsidRPr="00FE61A6" w:rsidRDefault="005D327E" w:rsidP="00764CB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Gallagher and Plumley (</w:t>
            </w:r>
            <w:r w:rsidR="0097335D" w:rsidRPr="00FE61A6">
              <w:rPr>
                <w:rFonts w:ascii="Times New Roman" w:eastAsia="Times New Roman" w:hAnsi="Times New Roman" w:cs="Times New Roman"/>
                <w:color w:val="000000"/>
                <w:sz w:val="24"/>
                <w:szCs w:val="24"/>
              </w:rPr>
              <w:t>1979</w:t>
            </w:r>
            <w:r>
              <w:rPr>
                <w:rFonts w:ascii="Times New Roman" w:eastAsia="Times New Roman" w:hAnsi="Times New Roman" w:cs="Times New Roman"/>
                <w:color w:val="000000"/>
                <w:sz w:val="24"/>
                <w:szCs w:val="24"/>
              </w:rPr>
              <w:t>)</w:t>
            </w:r>
          </w:p>
        </w:tc>
      </w:tr>
      <w:tr w:rsidR="005B5347" w:rsidRPr="00FE61A6" w:rsidTr="009C6BEB">
        <w:trPr>
          <w:trHeight w:val="300"/>
        </w:trPr>
        <w:tc>
          <w:tcPr>
            <w:tcW w:w="7755" w:type="dxa"/>
            <w:gridSpan w:val="3"/>
            <w:shd w:val="clear" w:color="auto" w:fill="auto"/>
            <w:noWrap/>
            <w:vAlign w:val="bottom"/>
          </w:tcPr>
          <w:p w:rsidR="005B5347" w:rsidRPr="00FE61A6" w:rsidRDefault="005B5347" w:rsidP="00764CB4">
            <w:pPr>
              <w:rPr>
                <w:rFonts w:ascii="Times New Roman" w:eastAsia="Times New Roman" w:hAnsi="Times New Roman" w:cs="Times New Roman"/>
                <w:color w:val="000000"/>
                <w:sz w:val="24"/>
                <w:szCs w:val="24"/>
              </w:rPr>
            </w:pPr>
          </w:p>
        </w:tc>
      </w:tr>
      <w:tr w:rsidR="005B5347" w:rsidRPr="00FE61A6" w:rsidTr="00764CB4">
        <w:trPr>
          <w:trHeight w:val="300"/>
        </w:trPr>
        <w:tc>
          <w:tcPr>
            <w:tcW w:w="2715" w:type="dxa"/>
            <w:shd w:val="clear" w:color="auto" w:fill="auto"/>
            <w:noWrap/>
            <w:vAlign w:val="bottom"/>
          </w:tcPr>
          <w:p w:rsidR="005B5347" w:rsidRPr="005B5347" w:rsidRDefault="005B5347" w:rsidP="00764CB4">
            <w:pPr>
              <w:jc w:val="right"/>
              <w:rPr>
                <w:rFonts w:ascii="Times New Roman" w:eastAsia="Times New Roman" w:hAnsi="Times New Roman" w:cs="Times New Roman"/>
                <w:b/>
                <w:color w:val="000000"/>
                <w:sz w:val="24"/>
                <w:szCs w:val="24"/>
              </w:rPr>
            </w:pPr>
            <w:r w:rsidRPr="005B5347">
              <w:rPr>
                <w:rFonts w:ascii="Times New Roman" w:eastAsia="Times New Roman" w:hAnsi="Times New Roman" w:cs="Times New Roman"/>
                <w:b/>
                <w:color w:val="000000"/>
                <w:sz w:val="24"/>
                <w:szCs w:val="24"/>
              </w:rPr>
              <w:t>1,458</w:t>
            </w:r>
          </w:p>
        </w:tc>
        <w:tc>
          <w:tcPr>
            <w:tcW w:w="1350" w:type="dxa"/>
            <w:shd w:val="clear" w:color="auto" w:fill="auto"/>
            <w:noWrap/>
            <w:vAlign w:val="bottom"/>
          </w:tcPr>
          <w:p w:rsidR="005B5347" w:rsidRPr="005B5347" w:rsidRDefault="005B5347" w:rsidP="00764CB4">
            <w:pPr>
              <w:rPr>
                <w:rFonts w:ascii="Times New Roman" w:eastAsia="Times New Roman" w:hAnsi="Times New Roman" w:cs="Times New Roman"/>
                <w:b/>
                <w:color w:val="000000"/>
                <w:sz w:val="24"/>
                <w:szCs w:val="24"/>
              </w:rPr>
            </w:pPr>
          </w:p>
        </w:tc>
        <w:tc>
          <w:tcPr>
            <w:tcW w:w="3690" w:type="dxa"/>
            <w:shd w:val="clear" w:color="auto" w:fill="auto"/>
            <w:noWrap/>
            <w:vAlign w:val="bottom"/>
          </w:tcPr>
          <w:p w:rsidR="005B5347" w:rsidRPr="005B5347" w:rsidRDefault="005B5347" w:rsidP="00764CB4">
            <w:pPr>
              <w:rPr>
                <w:rFonts w:ascii="Times New Roman" w:eastAsia="Times New Roman" w:hAnsi="Times New Roman" w:cs="Times New Roman"/>
                <w:b/>
                <w:color w:val="000000"/>
                <w:sz w:val="24"/>
                <w:szCs w:val="24"/>
              </w:rPr>
            </w:pPr>
            <w:r w:rsidRPr="005B5347">
              <w:rPr>
                <w:rFonts w:ascii="Times New Roman" w:eastAsia="Times New Roman" w:hAnsi="Times New Roman" w:cs="Times New Roman"/>
                <w:b/>
                <w:color w:val="000000"/>
                <w:sz w:val="24"/>
                <w:szCs w:val="24"/>
              </w:rPr>
              <w:t xml:space="preserve">Median </w:t>
            </w:r>
          </w:p>
        </w:tc>
      </w:tr>
    </w:tbl>
    <w:p w:rsidR="0097335D" w:rsidRDefault="0097335D" w:rsidP="0097335D">
      <w:pPr>
        <w:rPr>
          <w:rFonts w:ascii="Times New Roman" w:hAnsi="Times New Roman" w:cs="Times New Roman"/>
          <w:sz w:val="24"/>
          <w:szCs w:val="24"/>
        </w:rPr>
      </w:pPr>
    </w:p>
    <w:p w:rsidR="0097335D" w:rsidRDefault="0097335D" w:rsidP="0097335D">
      <w:pPr>
        <w:rPr>
          <w:rFonts w:ascii="Times New Roman" w:hAnsi="Times New Roman" w:cs="Times New Roman"/>
          <w:sz w:val="24"/>
          <w:szCs w:val="24"/>
        </w:rPr>
      </w:pPr>
    </w:p>
    <w:p w:rsidR="005D327E" w:rsidRDefault="00790FEF" w:rsidP="0097335D">
      <w:pPr>
        <w:rPr>
          <w:rFonts w:ascii="Times New Roman" w:hAnsi="Times New Roman" w:cs="Times New Roman"/>
          <w:sz w:val="24"/>
          <w:szCs w:val="24"/>
          <w:u w:val="single"/>
        </w:rPr>
      </w:pPr>
      <w:r>
        <w:rPr>
          <w:rFonts w:ascii="Times New Roman" w:hAnsi="Times New Roman" w:cs="Times New Roman"/>
          <w:sz w:val="24"/>
          <w:szCs w:val="24"/>
          <w:u w:val="single"/>
        </w:rPr>
        <w:t>Appendix J References for Table 24</w:t>
      </w:r>
      <w:r w:rsidR="005D327E" w:rsidRPr="00986F0A">
        <w:rPr>
          <w:rFonts w:ascii="Times New Roman" w:hAnsi="Times New Roman" w:cs="Times New Roman"/>
          <w:sz w:val="24"/>
          <w:szCs w:val="24"/>
          <w:u w:val="single"/>
        </w:rPr>
        <w:t>:</w:t>
      </w:r>
    </w:p>
    <w:p w:rsidR="00986F0A" w:rsidRPr="00986F0A" w:rsidRDefault="00986F0A" w:rsidP="0097335D">
      <w:pPr>
        <w:rPr>
          <w:rFonts w:ascii="Times New Roman" w:hAnsi="Times New Roman" w:cs="Times New Roman"/>
          <w:sz w:val="24"/>
          <w:szCs w:val="24"/>
          <w:u w:val="single"/>
        </w:rPr>
      </w:pPr>
    </w:p>
    <w:p w:rsidR="00107E46" w:rsidRPr="00E15E91" w:rsidRDefault="005D327E" w:rsidP="005D327E">
      <w:pPr>
        <w:rPr>
          <w:rFonts w:ascii="Times New Roman" w:hAnsi="Times New Roman" w:cs="Times New Roman"/>
          <w:sz w:val="24"/>
          <w:szCs w:val="24"/>
        </w:rPr>
      </w:pPr>
      <w:r w:rsidRPr="005D126E">
        <w:rPr>
          <w:rStyle w:val="a-plus-plus"/>
          <w:rFonts w:ascii="Times New Roman" w:hAnsi="Times New Roman" w:cs="Times New Roman"/>
          <w:sz w:val="24"/>
          <w:szCs w:val="24"/>
        </w:rPr>
        <w:t>Cammen, L. M.</w:t>
      </w:r>
      <w:r w:rsidRPr="005D126E">
        <w:rPr>
          <w:rStyle w:val="authors"/>
          <w:rFonts w:ascii="Times New Roman" w:hAnsi="Times New Roman" w:cs="Times New Roman"/>
          <w:sz w:val="24"/>
          <w:szCs w:val="24"/>
        </w:rPr>
        <w:t xml:space="preserve"> 1975. Accumulation rate and turnover time of organic carbon in a salt marsh sediment. </w:t>
      </w:r>
      <w:r w:rsidRPr="005D126E">
        <w:rPr>
          <w:rStyle w:val="Emphasis"/>
          <w:rFonts w:ascii="Times New Roman" w:hAnsi="Times New Roman" w:cs="Times New Roman"/>
          <w:i w:val="0"/>
          <w:sz w:val="24"/>
          <w:szCs w:val="24"/>
        </w:rPr>
        <w:t>Limnology and Oceanography</w:t>
      </w:r>
      <w:r w:rsidR="00E15E91">
        <w:rPr>
          <w:rStyle w:val="authors"/>
          <w:rFonts w:ascii="Times New Roman" w:hAnsi="Times New Roman" w:cs="Times New Roman"/>
          <w:sz w:val="24"/>
          <w:szCs w:val="24"/>
        </w:rPr>
        <w:t xml:space="preserve"> 20: 1012–1015.</w:t>
      </w:r>
    </w:p>
    <w:p w:rsidR="00107E46" w:rsidRDefault="00107E46" w:rsidP="005D327E">
      <w:pPr>
        <w:rPr>
          <w:rFonts w:ascii="Times New Roman" w:eastAsia="Times New Roman" w:hAnsi="Times New Roman" w:cs="Times New Roman"/>
          <w:sz w:val="24"/>
          <w:szCs w:val="24"/>
        </w:rPr>
      </w:pP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 xml:space="preserve">de la Cruz, Armando A. 1974. Primary productivity of coastal marshes in Mississippi. </w:t>
      </w:r>
      <w:r w:rsidRPr="005D126E">
        <w:rPr>
          <w:rFonts w:ascii="Times New Roman" w:eastAsia="Times New Roman" w:hAnsi="Times New Roman" w:cs="Times New Roman"/>
          <w:iCs/>
          <w:sz w:val="24"/>
          <w:szCs w:val="24"/>
        </w:rPr>
        <w:t>Gulf Research Reports</w:t>
      </w:r>
      <w:r w:rsidRPr="005D126E">
        <w:rPr>
          <w:rFonts w:ascii="Times New Roman" w:eastAsia="Times New Roman" w:hAnsi="Times New Roman" w:cs="Times New Roman"/>
          <w:sz w:val="24"/>
          <w:szCs w:val="24"/>
        </w:rPr>
        <w:t xml:space="preserve"> 4: 351-356. </w:t>
      </w:r>
    </w:p>
    <w:p w:rsidR="005D327E" w:rsidRPr="005D126E" w:rsidRDefault="005D327E" w:rsidP="005D327E">
      <w:pPr>
        <w:rPr>
          <w:rFonts w:ascii="Times New Roman" w:eastAsia="Times New Roman" w:hAnsi="Times New Roman" w:cs="Times New Roman"/>
          <w:sz w:val="24"/>
          <w:szCs w:val="24"/>
          <w:highlight w:val="yellow"/>
        </w:rPr>
      </w:pP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de la Cruz, Armando A. and Courtney T. Hackney. 1977. Energy value, elemental composition, and productivity of belowground biomass of a</w:t>
      </w:r>
      <w:r w:rsidRPr="005D126E">
        <w:rPr>
          <w:rFonts w:ascii="Times New Roman" w:eastAsia="Times New Roman" w:hAnsi="Times New Roman" w:cs="Times New Roman"/>
          <w:i/>
          <w:sz w:val="24"/>
          <w:szCs w:val="24"/>
        </w:rPr>
        <w:t xml:space="preserve"> Juncus</w:t>
      </w:r>
      <w:r w:rsidRPr="005D126E">
        <w:rPr>
          <w:rFonts w:ascii="Times New Roman" w:eastAsia="Times New Roman" w:hAnsi="Times New Roman" w:cs="Times New Roman"/>
          <w:sz w:val="24"/>
          <w:szCs w:val="24"/>
        </w:rPr>
        <w:t xml:space="preserve"> tidal marsh. </w:t>
      </w:r>
      <w:r w:rsidRPr="005D126E">
        <w:rPr>
          <w:rFonts w:ascii="Times New Roman" w:eastAsia="Times New Roman" w:hAnsi="Times New Roman" w:cs="Times New Roman"/>
          <w:iCs/>
          <w:sz w:val="24"/>
          <w:szCs w:val="24"/>
        </w:rPr>
        <w:t>Ecology</w:t>
      </w:r>
      <w:r w:rsidRPr="005D126E">
        <w:rPr>
          <w:rFonts w:ascii="Times New Roman" w:eastAsia="Times New Roman" w:hAnsi="Times New Roman" w:cs="Times New Roman"/>
          <w:sz w:val="24"/>
          <w:szCs w:val="24"/>
        </w:rPr>
        <w:t xml:space="preserve"> 58.5: 1165-1170.</w:t>
      </w:r>
    </w:p>
    <w:p w:rsidR="005D327E" w:rsidRPr="005D126E" w:rsidRDefault="005D327E" w:rsidP="005D327E">
      <w:pPr>
        <w:rPr>
          <w:rFonts w:ascii="Times New Roman" w:eastAsia="Times New Roman" w:hAnsi="Times New Roman" w:cs="Times New Roman"/>
          <w:sz w:val="24"/>
          <w:szCs w:val="24"/>
          <w:highlight w:val="yellow"/>
        </w:rPr>
      </w:pPr>
    </w:p>
    <w:p w:rsidR="005D327E" w:rsidRPr="005D126E" w:rsidRDefault="005D327E" w:rsidP="005D327E">
      <w:pPr>
        <w:rPr>
          <w:rStyle w:val="authors"/>
          <w:rFonts w:ascii="Times New Roman" w:hAnsi="Times New Roman" w:cs="Times New Roman"/>
          <w:sz w:val="24"/>
          <w:szCs w:val="24"/>
        </w:rPr>
      </w:pPr>
      <w:r w:rsidRPr="005D126E">
        <w:rPr>
          <w:rStyle w:val="authors"/>
          <w:rFonts w:ascii="Times New Roman" w:hAnsi="Times New Roman" w:cs="Times New Roman"/>
          <w:sz w:val="24"/>
          <w:szCs w:val="24"/>
        </w:rPr>
        <w:t>Gallagher, J.L. and Plumley F.G. 1979. Underground biomass profiles and productivity in Atlantic coastal marshes. American Journal of Botany 66(2): 156-161.</w:t>
      </w:r>
    </w:p>
    <w:p w:rsidR="005D327E" w:rsidRPr="005D126E" w:rsidRDefault="005D327E" w:rsidP="005D327E">
      <w:pPr>
        <w:rPr>
          <w:rStyle w:val="authors"/>
          <w:rFonts w:ascii="Times New Roman" w:hAnsi="Times New Roman" w:cs="Times New Roman"/>
          <w:sz w:val="24"/>
          <w:szCs w:val="24"/>
          <w:highlight w:val="yellow"/>
        </w:rPr>
      </w:pPr>
    </w:p>
    <w:p w:rsidR="005D327E" w:rsidRPr="005D126E" w:rsidRDefault="005D327E" w:rsidP="005D327E">
      <w:pPr>
        <w:rPr>
          <w:rStyle w:val="authors"/>
          <w:rFonts w:ascii="Times New Roman" w:hAnsi="Times New Roman" w:cs="Times New Roman"/>
          <w:sz w:val="24"/>
          <w:szCs w:val="24"/>
        </w:rPr>
      </w:pPr>
      <w:r w:rsidRPr="005D126E">
        <w:rPr>
          <w:rStyle w:val="authors"/>
          <w:rFonts w:ascii="Times New Roman" w:hAnsi="Times New Roman" w:cs="Times New Roman"/>
          <w:sz w:val="24"/>
          <w:szCs w:val="24"/>
        </w:rPr>
        <w:t>Good, R. E., and B. R. Frasco. 1979. Estuarine evaluation study; a four year report on production and decomposition dynamics of salt marsh communities: Manahawkin marshes, Ocean County, New Jersey. Report to New Jersey Department of Environmental Protection, Division of Fish, Game, and Shellfisheries. Trenton, New Jersey.</w:t>
      </w:r>
    </w:p>
    <w:p w:rsidR="005D327E" w:rsidRPr="005D126E" w:rsidRDefault="005D327E" w:rsidP="005D327E">
      <w:pPr>
        <w:rPr>
          <w:rFonts w:ascii="Times New Roman" w:eastAsia="Times New Roman" w:hAnsi="Times New Roman" w:cs="Times New Roman"/>
          <w:sz w:val="24"/>
          <w:szCs w:val="24"/>
          <w:highlight w:val="yellow"/>
        </w:rPr>
      </w:pPr>
    </w:p>
    <w:p w:rsidR="00E15E91" w:rsidRDefault="00E15E91" w:rsidP="005D327E">
      <w:pPr>
        <w:rPr>
          <w:rFonts w:ascii="Times New Roman" w:eastAsia="Times New Roman" w:hAnsi="Times New Roman" w:cs="Times New Roman"/>
          <w:sz w:val="24"/>
          <w:szCs w:val="24"/>
        </w:rPr>
      </w:pPr>
      <w:r w:rsidRPr="00E15E91">
        <w:rPr>
          <w:rFonts w:ascii="Times New Roman" w:hAnsi="Times New Roman" w:cs="Times New Roman"/>
          <w:sz w:val="24"/>
          <w:szCs w:val="24"/>
        </w:rPr>
        <w:t>Good, R.E. 1977. An environmental assessment of the proposed reconstruction of State Route 152 (Somer Point-Longport) Atlantic County, New Jersey.  Report to E. Lionel Pavlo Engineering, New York, NY.  41 p.</w:t>
      </w:r>
    </w:p>
    <w:p w:rsidR="00E15E91" w:rsidRDefault="00E15E91" w:rsidP="00E15E91">
      <w:pPr>
        <w:spacing w:before="100" w:beforeAutospacing="1" w:after="100" w:afterAutospacing="1"/>
        <w:rPr>
          <w:rFonts w:ascii="Times New Roman" w:eastAsia="Times New Roman" w:hAnsi="Times New Roman" w:cs="Times New Roman"/>
          <w:sz w:val="24"/>
          <w:szCs w:val="24"/>
        </w:rPr>
      </w:pPr>
      <w:r w:rsidRPr="00E15E91">
        <w:rPr>
          <w:rFonts w:ascii="Times New Roman" w:eastAsia="Times New Roman" w:hAnsi="Times New Roman" w:cs="Times New Roman"/>
          <w:sz w:val="24"/>
          <w:szCs w:val="24"/>
        </w:rPr>
        <w:t>Harper, R.M.  1918.  Some dynamic studies of Long Island vegetation.  Plant World 21: 38-46.</w:t>
      </w: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 xml:space="preserve">Hopkinson, Charles S., James G. Gosselink, and Rolando T. Parrando. 1978. Aboveground production of seven marsh plant species in coastal Louisiana. </w:t>
      </w:r>
      <w:r w:rsidRPr="005D126E">
        <w:rPr>
          <w:rFonts w:ascii="Times New Roman" w:eastAsia="Times New Roman" w:hAnsi="Times New Roman" w:cs="Times New Roman"/>
          <w:iCs/>
          <w:sz w:val="24"/>
          <w:szCs w:val="24"/>
        </w:rPr>
        <w:t>Ecology</w:t>
      </w:r>
      <w:r w:rsidRPr="005D126E">
        <w:rPr>
          <w:rFonts w:ascii="Times New Roman" w:eastAsia="Times New Roman" w:hAnsi="Times New Roman" w:cs="Times New Roman"/>
          <w:sz w:val="24"/>
          <w:szCs w:val="24"/>
        </w:rPr>
        <w:t>: 760-769.</w:t>
      </w:r>
    </w:p>
    <w:p w:rsidR="005D327E" w:rsidRPr="00E15E91" w:rsidRDefault="005D327E" w:rsidP="005D327E">
      <w:pPr>
        <w:tabs>
          <w:tab w:val="left" w:pos="5310"/>
        </w:tabs>
        <w:rPr>
          <w:rFonts w:ascii="Times New Roman" w:eastAsia="Times New Roman" w:hAnsi="Times New Roman" w:cs="Times New Roman"/>
          <w:sz w:val="24"/>
          <w:szCs w:val="24"/>
          <w:highlight w:val="yellow"/>
        </w:rPr>
      </w:pPr>
    </w:p>
    <w:p w:rsidR="00E15E91" w:rsidRPr="00E15E91" w:rsidRDefault="00E15E91" w:rsidP="005D327E">
      <w:pPr>
        <w:tabs>
          <w:tab w:val="left" w:pos="5310"/>
        </w:tabs>
        <w:rPr>
          <w:rFonts w:ascii="Times New Roman" w:hAnsi="Times New Roman" w:cs="Times New Roman"/>
          <w:sz w:val="24"/>
          <w:szCs w:val="24"/>
        </w:rPr>
      </w:pPr>
      <w:r w:rsidRPr="00E15E91">
        <w:rPr>
          <w:rFonts w:ascii="Times New Roman" w:hAnsi="Times New Roman" w:cs="Times New Roman"/>
          <w:sz w:val="24"/>
          <w:szCs w:val="24"/>
        </w:rPr>
        <w:t>Mason, P. A., &amp; College of William and Mary. School of Marine Science.  1989. The standing stock of organic matter in a man-made brackish marsh and its resource management implications (Master’s thesis). </w:t>
      </w:r>
    </w:p>
    <w:p w:rsidR="00E15E91" w:rsidRDefault="00E15E91" w:rsidP="005D327E">
      <w:pPr>
        <w:tabs>
          <w:tab w:val="left" w:pos="5310"/>
        </w:tabs>
      </w:pPr>
    </w:p>
    <w:p w:rsidR="005D327E" w:rsidRPr="005D126E" w:rsidRDefault="005D327E" w:rsidP="005D327E">
      <w:pPr>
        <w:tabs>
          <w:tab w:val="left" w:pos="5310"/>
        </w:tabs>
        <w:rPr>
          <w:rFonts w:ascii="Times New Roman" w:eastAsia="Times New Roman" w:hAnsi="Times New Roman" w:cs="Times New Roman"/>
          <w:sz w:val="24"/>
          <w:szCs w:val="24"/>
          <w:highlight w:val="yellow"/>
        </w:rPr>
      </w:pPr>
      <w:r w:rsidRPr="005D126E">
        <w:rPr>
          <w:rFonts w:ascii="Times New Roman" w:eastAsia="Times New Roman" w:hAnsi="Times New Roman" w:cs="Times New Roman"/>
          <w:sz w:val="24"/>
          <w:szCs w:val="24"/>
        </w:rPr>
        <w:t>Odum, E.P. 1959. Fundamentals of Ecology. McGraw-Hill. New York, New York.</w:t>
      </w:r>
    </w:p>
    <w:p w:rsidR="005D327E" w:rsidRPr="005D126E" w:rsidRDefault="005D327E" w:rsidP="005D327E">
      <w:pPr>
        <w:tabs>
          <w:tab w:val="left" w:pos="5310"/>
        </w:tabs>
        <w:rPr>
          <w:rFonts w:ascii="Times New Roman" w:eastAsia="Times New Roman" w:hAnsi="Times New Roman" w:cs="Times New Roman"/>
          <w:sz w:val="24"/>
          <w:szCs w:val="24"/>
          <w:highlight w:val="yellow"/>
        </w:rPr>
      </w:pPr>
    </w:p>
    <w:p w:rsidR="005D327E" w:rsidRPr="005D126E" w:rsidRDefault="005D327E" w:rsidP="005D327E">
      <w:pPr>
        <w:tabs>
          <w:tab w:val="left" w:pos="5310"/>
        </w:tabs>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 xml:space="preserve">Odum, E.P. 1961. The role of tidal marshes in estuarine production. </w:t>
      </w:r>
      <w:r w:rsidRPr="005D126E">
        <w:rPr>
          <w:rFonts w:ascii="Times New Roman" w:eastAsia="Times New Roman" w:hAnsi="Times New Roman" w:cs="Times New Roman"/>
          <w:i/>
          <w:sz w:val="24"/>
          <w:szCs w:val="24"/>
        </w:rPr>
        <w:t>In</w:t>
      </w:r>
      <w:r w:rsidRPr="005D126E">
        <w:rPr>
          <w:rFonts w:ascii="Times New Roman" w:eastAsia="Times New Roman" w:hAnsi="Times New Roman" w:cs="Times New Roman"/>
          <w:sz w:val="24"/>
          <w:szCs w:val="24"/>
        </w:rPr>
        <w:t xml:space="preserve"> The conservationist. New York State Conservation Department. Albany, New York.</w:t>
      </w:r>
    </w:p>
    <w:p w:rsidR="005D327E" w:rsidRPr="005D126E" w:rsidRDefault="005D327E" w:rsidP="005D327E">
      <w:pPr>
        <w:tabs>
          <w:tab w:val="left" w:pos="5310"/>
        </w:tabs>
        <w:rPr>
          <w:rFonts w:ascii="Times New Roman" w:eastAsia="Times New Roman" w:hAnsi="Times New Roman" w:cs="Times New Roman"/>
          <w:sz w:val="24"/>
          <w:szCs w:val="24"/>
          <w:highlight w:val="yellow"/>
        </w:rPr>
      </w:pPr>
    </w:p>
    <w:p w:rsidR="005D327E" w:rsidRPr="005D126E" w:rsidRDefault="005D327E" w:rsidP="005D327E">
      <w:pPr>
        <w:tabs>
          <w:tab w:val="left" w:pos="5310"/>
        </w:tabs>
        <w:rPr>
          <w:rFonts w:ascii="Times New Roman" w:hAnsi="Times New Roman" w:cs="Times New Roman"/>
          <w:sz w:val="24"/>
          <w:szCs w:val="24"/>
        </w:rPr>
      </w:pPr>
      <w:r w:rsidRPr="005D126E">
        <w:rPr>
          <w:rFonts w:ascii="Times New Roman" w:hAnsi="Times New Roman" w:cs="Times New Roman"/>
          <w:sz w:val="24"/>
          <w:szCs w:val="24"/>
        </w:rPr>
        <w:t xml:space="preserve">Odum, E. P. and M. Fanning. 1973. Comparison of the productivity of </w:t>
      </w:r>
      <w:r w:rsidRPr="005D126E">
        <w:rPr>
          <w:rFonts w:ascii="Times New Roman" w:hAnsi="Times New Roman" w:cs="Times New Roman"/>
          <w:i/>
          <w:sz w:val="24"/>
          <w:szCs w:val="24"/>
        </w:rPr>
        <w:t>Spartina alterniflora</w:t>
      </w:r>
      <w:r w:rsidRPr="005D126E">
        <w:rPr>
          <w:rFonts w:ascii="Times New Roman" w:hAnsi="Times New Roman" w:cs="Times New Roman"/>
          <w:sz w:val="24"/>
          <w:szCs w:val="24"/>
        </w:rPr>
        <w:t xml:space="preserve"> and </w:t>
      </w:r>
      <w:r w:rsidRPr="005D126E">
        <w:rPr>
          <w:rFonts w:ascii="Times New Roman" w:hAnsi="Times New Roman" w:cs="Times New Roman"/>
          <w:i/>
          <w:sz w:val="24"/>
          <w:szCs w:val="24"/>
        </w:rPr>
        <w:t>Spartina cynosuroides</w:t>
      </w:r>
      <w:r w:rsidRPr="005D126E">
        <w:rPr>
          <w:rFonts w:ascii="Times New Roman" w:hAnsi="Times New Roman" w:cs="Times New Roman"/>
          <w:sz w:val="24"/>
          <w:szCs w:val="24"/>
        </w:rPr>
        <w:t xml:space="preserve"> in Georgia coastal marshes. Bulletin of the Georgia Academy of Science 31: 1-12. </w:t>
      </w:r>
    </w:p>
    <w:p w:rsidR="005D327E" w:rsidRPr="005D126E" w:rsidRDefault="005D327E" w:rsidP="005D327E">
      <w:pPr>
        <w:rPr>
          <w:rFonts w:ascii="Times New Roman" w:eastAsia="Times New Roman" w:hAnsi="Times New Roman" w:cs="Times New Roman"/>
          <w:sz w:val="24"/>
          <w:szCs w:val="24"/>
        </w:rPr>
      </w:pP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 xml:space="preserve">Roman, Charles T. and Franklin C. Daiber. 1984. Aboveground and belowground primary production dynamics of two Delaware Bay tidal marshes. </w:t>
      </w:r>
      <w:r w:rsidRPr="005D126E">
        <w:rPr>
          <w:rFonts w:ascii="Times New Roman" w:eastAsia="Times New Roman" w:hAnsi="Times New Roman" w:cs="Times New Roman"/>
          <w:iCs/>
          <w:sz w:val="24"/>
          <w:szCs w:val="24"/>
        </w:rPr>
        <w:t>Bulletin of the Torrey Botanical Club</w:t>
      </w:r>
      <w:r w:rsidRPr="005D126E">
        <w:rPr>
          <w:rFonts w:ascii="Times New Roman" w:eastAsia="Times New Roman" w:hAnsi="Times New Roman" w:cs="Times New Roman"/>
          <w:sz w:val="24"/>
          <w:szCs w:val="24"/>
        </w:rPr>
        <w:t>: 34-41.</w:t>
      </w:r>
    </w:p>
    <w:p w:rsidR="005D327E" w:rsidRPr="005D126E" w:rsidRDefault="005D327E" w:rsidP="005D327E">
      <w:pPr>
        <w:rPr>
          <w:rFonts w:ascii="Times New Roman" w:eastAsia="Times New Roman" w:hAnsi="Times New Roman" w:cs="Times New Roman"/>
          <w:sz w:val="24"/>
          <w:szCs w:val="24"/>
          <w:highlight w:val="yellow"/>
        </w:rPr>
      </w:pP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 xml:space="preserve">Smalley, Alfred Evans. 1958. </w:t>
      </w:r>
      <w:r w:rsidRPr="005D126E">
        <w:rPr>
          <w:rFonts w:ascii="Times New Roman" w:eastAsia="Times New Roman" w:hAnsi="Times New Roman" w:cs="Times New Roman"/>
          <w:iCs/>
          <w:sz w:val="24"/>
          <w:szCs w:val="24"/>
        </w:rPr>
        <w:t>The Role of Two Invertebrate Populations:</w:t>
      </w:r>
      <w:r w:rsidRPr="005D126E">
        <w:rPr>
          <w:rFonts w:ascii="Times New Roman" w:eastAsia="Times New Roman" w:hAnsi="Times New Roman" w:cs="Times New Roman"/>
          <w:i/>
          <w:iCs/>
          <w:sz w:val="24"/>
          <w:szCs w:val="24"/>
        </w:rPr>
        <w:t xml:space="preserve"> Littorina Irrorata and Orchelimum Fidicinum, </w:t>
      </w:r>
      <w:r w:rsidRPr="005D126E">
        <w:rPr>
          <w:rFonts w:ascii="Times New Roman" w:eastAsia="Times New Roman" w:hAnsi="Times New Roman" w:cs="Times New Roman"/>
          <w:iCs/>
          <w:sz w:val="24"/>
          <w:szCs w:val="24"/>
        </w:rPr>
        <w:t>in the Energy Flow of a Salt Marsh Ecosystem</w:t>
      </w:r>
      <w:r w:rsidRPr="005D126E">
        <w:rPr>
          <w:rFonts w:ascii="Times New Roman" w:eastAsia="Times New Roman" w:hAnsi="Times New Roman" w:cs="Times New Roman"/>
          <w:sz w:val="24"/>
          <w:szCs w:val="24"/>
        </w:rPr>
        <w:t>. Dissertation. University of Georgia. Athens, Georgia.</w:t>
      </w:r>
    </w:p>
    <w:p w:rsidR="005D327E" w:rsidRPr="005D126E" w:rsidRDefault="005D327E" w:rsidP="005D327E">
      <w:pPr>
        <w:rPr>
          <w:rFonts w:ascii="Times New Roman" w:eastAsia="Times New Roman" w:hAnsi="Times New Roman" w:cs="Times New Roman"/>
          <w:sz w:val="24"/>
          <w:szCs w:val="24"/>
        </w:rPr>
      </w:pP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 xml:space="preserve">Smith, K. R. Good, and N. Good. 1979. Production dynamics for above and belowground components of a New Jersey </w:t>
      </w:r>
      <w:r w:rsidRPr="005D126E">
        <w:rPr>
          <w:rFonts w:ascii="Times New Roman" w:eastAsia="Times New Roman" w:hAnsi="Times New Roman" w:cs="Times New Roman"/>
          <w:i/>
          <w:sz w:val="24"/>
          <w:szCs w:val="24"/>
        </w:rPr>
        <w:t>Spartina aterniflora</w:t>
      </w:r>
      <w:r w:rsidRPr="005D126E">
        <w:rPr>
          <w:rFonts w:ascii="Times New Roman" w:eastAsia="Times New Roman" w:hAnsi="Times New Roman" w:cs="Times New Roman"/>
          <w:sz w:val="24"/>
          <w:szCs w:val="24"/>
        </w:rPr>
        <w:t xml:space="preserve"> tidal marsh. Estuarine, Coastal and Marine Science 9: 189-201.</w:t>
      </w:r>
    </w:p>
    <w:p w:rsidR="005D327E" w:rsidRPr="005D126E" w:rsidRDefault="005D327E" w:rsidP="005D327E">
      <w:pPr>
        <w:rPr>
          <w:rFonts w:ascii="Times New Roman" w:eastAsia="Times New Roman" w:hAnsi="Times New Roman" w:cs="Times New Roman"/>
          <w:sz w:val="24"/>
          <w:szCs w:val="24"/>
        </w:rPr>
      </w:pP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Smith, Thomas J., III and William E. Odum. 1981. The effects of grazing by snow geese on coastal salt marshes. Ecology 62(1): 98-106.</w:t>
      </w: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 xml:space="preserve"> </w:t>
      </w: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 xml:space="preserve">Stroud, Linda Mills.  1976. Net primary production of belowground material and carbohydrate patterns of two height forms of </w:t>
      </w:r>
      <w:r w:rsidRPr="005D126E">
        <w:rPr>
          <w:rFonts w:ascii="Times New Roman" w:eastAsia="Times New Roman" w:hAnsi="Times New Roman" w:cs="Times New Roman"/>
          <w:i/>
          <w:sz w:val="24"/>
          <w:szCs w:val="24"/>
        </w:rPr>
        <w:t>Spartina alterniflora</w:t>
      </w:r>
      <w:r w:rsidRPr="005D126E">
        <w:rPr>
          <w:rFonts w:ascii="Times New Roman" w:eastAsia="Times New Roman" w:hAnsi="Times New Roman" w:cs="Times New Roman"/>
          <w:sz w:val="24"/>
          <w:szCs w:val="24"/>
        </w:rPr>
        <w:t xml:space="preserve"> in two North Carolina marshes. Ph.D. dissertation. North Carolina University. Raleigh, North Carolina.</w:t>
      </w:r>
    </w:p>
    <w:p w:rsidR="005D327E" w:rsidRPr="005D126E" w:rsidRDefault="005D327E" w:rsidP="005D327E">
      <w:pPr>
        <w:rPr>
          <w:rFonts w:ascii="Times New Roman" w:hAnsi="Times New Roman" w:cs="Times New Roman"/>
          <w:sz w:val="24"/>
          <w:szCs w:val="24"/>
          <w:highlight w:val="yellow"/>
        </w:rPr>
      </w:pP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 xml:space="preserve">Stroud, Linda M., and Arthur W. Cooper. 1969. </w:t>
      </w:r>
      <w:r w:rsidRPr="005D126E">
        <w:rPr>
          <w:rFonts w:ascii="Times New Roman" w:eastAsia="Times New Roman" w:hAnsi="Times New Roman" w:cs="Times New Roman"/>
          <w:iCs/>
          <w:sz w:val="24"/>
          <w:szCs w:val="24"/>
        </w:rPr>
        <w:t>Color-infrared aerial photographic interpretation and net primary productivity of a regularly-flooded North Carolina salt marsh</w:t>
      </w:r>
      <w:r w:rsidRPr="005D126E">
        <w:rPr>
          <w:rFonts w:ascii="Times New Roman" w:eastAsia="Times New Roman" w:hAnsi="Times New Roman" w:cs="Times New Roman"/>
          <w:sz w:val="24"/>
          <w:szCs w:val="24"/>
        </w:rPr>
        <w:t>. Dissertation at the North Carolina State University. Raleigh, North Carolina.</w:t>
      </w:r>
    </w:p>
    <w:p w:rsidR="005D327E" w:rsidRPr="005D126E" w:rsidRDefault="005D327E" w:rsidP="005D327E">
      <w:pPr>
        <w:rPr>
          <w:rFonts w:ascii="Times New Roman" w:hAnsi="Times New Roman" w:cs="Times New Roman"/>
          <w:sz w:val="24"/>
          <w:szCs w:val="24"/>
          <w:highlight w:val="yellow"/>
        </w:rPr>
      </w:pP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 xml:space="preserve">Valiela, Ivan, John M. Teal, and Norma Y. Persson. 1976. Production and dynamics of experimentally enriched salt marsh vegetation: belowground biomass. </w:t>
      </w:r>
      <w:r w:rsidRPr="005D126E">
        <w:rPr>
          <w:rFonts w:ascii="Times New Roman" w:eastAsia="Times New Roman" w:hAnsi="Times New Roman" w:cs="Times New Roman"/>
          <w:iCs/>
          <w:sz w:val="24"/>
          <w:szCs w:val="24"/>
        </w:rPr>
        <w:t>Limnology and Oceanography</w:t>
      </w:r>
      <w:r w:rsidRPr="005D126E">
        <w:rPr>
          <w:rFonts w:ascii="Times New Roman" w:eastAsia="Times New Roman" w:hAnsi="Times New Roman" w:cs="Times New Roman"/>
          <w:sz w:val="24"/>
          <w:szCs w:val="24"/>
        </w:rPr>
        <w:t xml:space="preserve"> 21.2: 245-252.</w:t>
      </w:r>
    </w:p>
    <w:p w:rsidR="005D327E" w:rsidRPr="005D126E" w:rsidRDefault="005D327E" w:rsidP="005D327E">
      <w:pPr>
        <w:rPr>
          <w:rFonts w:ascii="Times New Roman" w:hAnsi="Times New Roman" w:cs="Times New Roman"/>
          <w:sz w:val="24"/>
          <w:szCs w:val="24"/>
          <w:highlight w:val="yellow"/>
        </w:rPr>
      </w:pPr>
    </w:p>
    <w:p w:rsidR="005D327E" w:rsidRPr="005D126E" w:rsidRDefault="005D327E" w:rsidP="005D327E">
      <w:pPr>
        <w:rPr>
          <w:rFonts w:ascii="Times New Roman" w:hAnsi="Times New Roman" w:cs="Times New Roman"/>
          <w:sz w:val="24"/>
          <w:szCs w:val="24"/>
        </w:rPr>
      </w:pPr>
      <w:r w:rsidRPr="005D126E">
        <w:rPr>
          <w:rStyle w:val="authors"/>
          <w:rFonts w:ascii="Times New Roman" w:hAnsi="Times New Roman" w:cs="Times New Roman"/>
          <w:sz w:val="24"/>
          <w:szCs w:val="24"/>
        </w:rPr>
        <w:t>Waits, E. D. 1967. Net primary productivity of an irregularly-flooded North Carolina salt marsh. Ph.D. Thesis. North Carolina State University.  Raleigh, North Carolina.</w:t>
      </w:r>
    </w:p>
    <w:p w:rsidR="005D327E" w:rsidRPr="005D126E" w:rsidRDefault="005D327E" w:rsidP="005D327E">
      <w:pPr>
        <w:rPr>
          <w:rFonts w:ascii="Times New Roman" w:hAnsi="Times New Roman" w:cs="Times New Roman"/>
          <w:sz w:val="24"/>
          <w:szCs w:val="24"/>
        </w:rPr>
      </w:pP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Wass, Marvin L. and Thomas D. Wright. 1969. Coastal Wetlands of Virginia-Interim Report of the Governor and General Assembly. A summary of Special Report in Applied Marine Science Ocean Engineering No. 10. Virginia Institute of Marine Science. Gloucester Point, Virginia.</w:t>
      </w:r>
    </w:p>
    <w:p w:rsidR="005D327E" w:rsidRPr="005D126E" w:rsidRDefault="005D327E" w:rsidP="005D327E">
      <w:pPr>
        <w:rPr>
          <w:rFonts w:ascii="Times New Roman" w:hAnsi="Times New Roman" w:cs="Times New Roman"/>
          <w:sz w:val="24"/>
          <w:szCs w:val="24"/>
          <w:highlight w:val="yellow"/>
        </w:rPr>
      </w:pPr>
      <w:r w:rsidRPr="005D126E">
        <w:rPr>
          <w:rFonts w:ascii="Times New Roman" w:hAnsi="Times New Roman" w:cs="Times New Roman"/>
          <w:sz w:val="24"/>
          <w:szCs w:val="24"/>
          <w:highlight w:val="yellow"/>
        </w:rPr>
        <w:t xml:space="preserve"> </w:t>
      </w: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 xml:space="preserve">White, David A., T. Edward Weiss, John M. Trapani, and Leonard B. Thien. 1978. Productivity and decomposition of the dominant salt marsh plants in Louisiana. </w:t>
      </w:r>
      <w:r w:rsidRPr="005D126E">
        <w:rPr>
          <w:rFonts w:ascii="Times New Roman" w:eastAsia="Times New Roman" w:hAnsi="Times New Roman" w:cs="Times New Roman"/>
          <w:i/>
          <w:iCs/>
          <w:sz w:val="24"/>
          <w:szCs w:val="24"/>
        </w:rPr>
        <w:t>Ecology</w:t>
      </w:r>
      <w:r w:rsidRPr="005D126E">
        <w:rPr>
          <w:rFonts w:ascii="Times New Roman" w:eastAsia="Times New Roman" w:hAnsi="Times New Roman" w:cs="Times New Roman"/>
          <w:sz w:val="24"/>
          <w:szCs w:val="24"/>
        </w:rPr>
        <w:t xml:space="preserve"> : 751-759.</w:t>
      </w:r>
    </w:p>
    <w:p w:rsidR="005D327E" w:rsidRPr="005D126E" w:rsidRDefault="005D327E" w:rsidP="005D327E">
      <w:pPr>
        <w:rPr>
          <w:rFonts w:ascii="Times New Roman" w:hAnsi="Times New Roman" w:cs="Times New Roman"/>
          <w:sz w:val="24"/>
          <w:szCs w:val="24"/>
          <w:highlight w:val="yellow"/>
        </w:rPr>
      </w:pPr>
    </w:p>
    <w:p w:rsidR="005D327E" w:rsidRPr="005D126E" w:rsidRDefault="005D327E" w:rsidP="005D327E">
      <w:pPr>
        <w:rPr>
          <w:rFonts w:ascii="Times New Roman" w:eastAsia="Times New Roman" w:hAnsi="Times New Roman" w:cs="Times New Roman"/>
          <w:sz w:val="24"/>
          <w:szCs w:val="24"/>
        </w:rPr>
      </w:pPr>
      <w:r w:rsidRPr="005D126E">
        <w:rPr>
          <w:rFonts w:ascii="Times New Roman" w:eastAsia="Times New Roman" w:hAnsi="Times New Roman" w:cs="Times New Roman"/>
          <w:sz w:val="24"/>
          <w:szCs w:val="24"/>
        </w:rPr>
        <w:t xml:space="preserve">Williams, Richard B. and Marianne B. Murdoch. Potential importance of </w:t>
      </w:r>
      <w:r w:rsidRPr="005D126E">
        <w:rPr>
          <w:rFonts w:ascii="Times New Roman" w:eastAsia="Times New Roman" w:hAnsi="Times New Roman" w:cs="Times New Roman"/>
          <w:i/>
          <w:sz w:val="24"/>
          <w:szCs w:val="24"/>
        </w:rPr>
        <w:t>Spartina alternifora</w:t>
      </w:r>
      <w:r w:rsidRPr="005D126E">
        <w:rPr>
          <w:rFonts w:ascii="Times New Roman" w:eastAsia="Times New Roman" w:hAnsi="Times New Roman" w:cs="Times New Roman"/>
          <w:sz w:val="24"/>
          <w:szCs w:val="24"/>
        </w:rPr>
        <w:t xml:space="preserve"> in conveying zinc, manganese and iron into estuarine food chains. Bureau of Commercial Fisheries Beaufort, NC Radiobiological Laboratory. Beaufort, North Carolina.</w:t>
      </w:r>
    </w:p>
    <w:p w:rsidR="005D327E" w:rsidRDefault="005D327E" w:rsidP="0097335D">
      <w:pPr>
        <w:rPr>
          <w:rFonts w:ascii="Times New Roman" w:hAnsi="Times New Roman" w:cs="Times New Roman"/>
          <w:sz w:val="24"/>
          <w:szCs w:val="24"/>
        </w:rPr>
      </w:pPr>
    </w:p>
    <w:p w:rsidR="005D327E" w:rsidRDefault="005D327E" w:rsidP="0097335D">
      <w:pPr>
        <w:rPr>
          <w:rFonts w:ascii="Times New Roman" w:hAnsi="Times New Roman" w:cs="Times New Roman"/>
          <w:sz w:val="24"/>
          <w:szCs w:val="24"/>
        </w:rPr>
      </w:pPr>
    </w:p>
    <w:p w:rsidR="005D327E" w:rsidRDefault="005D327E" w:rsidP="0097335D">
      <w:pPr>
        <w:rPr>
          <w:rFonts w:ascii="Times New Roman" w:hAnsi="Times New Roman" w:cs="Times New Roman"/>
          <w:sz w:val="24"/>
          <w:szCs w:val="24"/>
        </w:rPr>
        <w:sectPr w:rsidR="005D327E" w:rsidSect="00070486">
          <w:pgSz w:w="12240" w:h="15840"/>
          <w:pgMar w:top="1440" w:right="1440" w:bottom="1440" w:left="1440" w:header="720" w:footer="720" w:gutter="0"/>
          <w:cols w:space="720"/>
          <w:docGrid w:linePitch="360"/>
        </w:sectPr>
      </w:pPr>
    </w:p>
    <w:p w:rsidR="008125C2" w:rsidRPr="008125C2" w:rsidRDefault="00B71E42" w:rsidP="008125C2">
      <w:pPr>
        <w:pStyle w:val="Heading1"/>
        <w:rPr>
          <w:rFonts w:asciiTheme="minorHAnsi" w:hAnsiTheme="minorHAnsi" w:cstheme="minorBidi"/>
          <w:sz w:val="22"/>
          <w:szCs w:val="22"/>
        </w:rPr>
      </w:pPr>
      <w:bookmarkStart w:id="5713" w:name="_Toc384371797"/>
      <w:r>
        <w:t>Appendix K</w:t>
      </w:r>
      <w:r w:rsidR="008125C2" w:rsidRPr="00AB7B83">
        <w:t>. Sediment Sampling Protocol</w:t>
      </w:r>
      <w:bookmarkEnd w:id="5713"/>
    </w:p>
    <w:p w:rsidR="008125C2" w:rsidRDefault="008125C2" w:rsidP="008125C2">
      <w:pPr>
        <w:rPr>
          <w:rFonts w:ascii="Times New Roman" w:hAnsi="Times New Roman" w:cs="Times New Roman"/>
          <w:b/>
          <w:sz w:val="24"/>
          <w:szCs w:val="24"/>
        </w:rPr>
      </w:pPr>
    </w:p>
    <w:p w:rsidR="008125C2" w:rsidRPr="007D2CB5" w:rsidRDefault="008125C2" w:rsidP="008125C2">
      <w:pPr>
        <w:rPr>
          <w:rFonts w:ascii="Times New Roman" w:hAnsi="Times New Roman" w:cs="Times New Roman"/>
          <w:b/>
          <w:sz w:val="24"/>
          <w:szCs w:val="24"/>
        </w:rPr>
      </w:pPr>
      <w:r w:rsidRPr="007D2CB5">
        <w:rPr>
          <w:rFonts w:ascii="Times New Roman" w:hAnsi="Times New Roman" w:cs="Times New Roman"/>
          <w:b/>
          <w:sz w:val="24"/>
          <w:szCs w:val="24"/>
        </w:rPr>
        <w:t>Sediment Sampling Protocol</w:t>
      </w:r>
    </w:p>
    <w:p w:rsidR="008125C2" w:rsidRDefault="008125C2" w:rsidP="008125C2">
      <w:pPr>
        <w:rPr>
          <w:sz w:val="24"/>
          <w:szCs w:val="24"/>
        </w:rPr>
      </w:pPr>
    </w:p>
    <w:p w:rsidR="008125C2" w:rsidRPr="00340848" w:rsidRDefault="008125C2" w:rsidP="008125C2">
      <w:pPr>
        <w:rPr>
          <w:rFonts w:ascii="Times New Roman" w:hAnsi="Times New Roman" w:cs="Times New Roman"/>
          <w:sz w:val="24"/>
          <w:szCs w:val="24"/>
        </w:rPr>
      </w:pPr>
      <w:r w:rsidRPr="00340848">
        <w:rPr>
          <w:rFonts w:ascii="Times New Roman" w:hAnsi="Times New Roman" w:cs="Times New Roman"/>
          <w:sz w:val="24"/>
          <w:szCs w:val="24"/>
        </w:rPr>
        <w:t xml:space="preserve">Eroding bank sediments have been identified as a source of nitrogen and phosphorus. Nutrients are contained within and attached to the eroding sediment. Ibison et al. (1990 and 1992), analyzed numerous bank sediments to develop a general sense of nutrient loading to the Bay via eroding bank sediments. The sampling method performed for these studies was to approach the subject eroding bank and acquire fresh samples along the bank face that represent each notable change in strata. </w:t>
      </w:r>
    </w:p>
    <w:p w:rsidR="008125C2" w:rsidRPr="00340848" w:rsidRDefault="008125C2" w:rsidP="008125C2">
      <w:pPr>
        <w:rPr>
          <w:rFonts w:ascii="Times New Roman" w:hAnsi="Times New Roman" w:cs="Times New Roman"/>
          <w:sz w:val="24"/>
          <w:szCs w:val="24"/>
        </w:rPr>
      </w:pPr>
    </w:p>
    <w:p w:rsidR="008125C2" w:rsidRPr="00340848" w:rsidRDefault="008125C2" w:rsidP="008125C2">
      <w:pPr>
        <w:rPr>
          <w:rFonts w:ascii="Times New Roman" w:hAnsi="Times New Roman" w:cs="Times New Roman"/>
          <w:sz w:val="24"/>
          <w:szCs w:val="24"/>
        </w:rPr>
      </w:pPr>
      <w:r w:rsidRPr="00340848">
        <w:rPr>
          <w:rFonts w:ascii="Times New Roman" w:hAnsi="Times New Roman" w:cs="Times New Roman"/>
          <w:sz w:val="24"/>
          <w:szCs w:val="24"/>
        </w:rPr>
        <w:t>The goal of bank sampling is to acquire sediments along the exposed bank face in order to determine the amount and proportion of gravel, sand, silt and clay that is being eroded into Chesapeake Bay for a particular segment of shoreline. Along with grain size the amount of TN and TP need to be analyzed in the context of the volume and rate of eroded material. Once acquired from the field the grain size and nutrient analyses outlined in the Ibison et al (1990 and 1992) reports should followed.</w:t>
      </w:r>
    </w:p>
    <w:p w:rsidR="008125C2" w:rsidRPr="00340848" w:rsidRDefault="008125C2" w:rsidP="008125C2">
      <w:pPr>
        <w:rPr>
          <w:rFonts w:ascii="Times New Roman" w:hAnsi="Times New Roman" w:cs="Times New Roman"/>
          <w:sz w:val="24"/>
          <w:szCs w:val="24"/>
        </w:rPr>
      </w:pPr>
    </w:p>
    <w:p w:rsidR="008125C2" w:rsidRPr="00340848" w:rsidRDefault="008125C2" w:rsidP="008125C2">
      <w:pPr>
        <w:rPr>
          <w:rFonts w:ascii="Times New Roman" w:hAnsi="Times New Roman" w:cs="Times New Roman"/>
          <w:b/>
          <w:sz w:val="24"/>
          <w:szCs w:val="24"/>
        </w:rPr>
      </w:pPr>
      <w:r w:rsidRPr="00340848">
        <w:rPr>
          <w:rFonts w:ascii="Times New Roman" w:hAnsi="Times New Roman" w:cs="Times New Roman"/>
          <w:b/>
          <w:sz w:val="24"/>
          <w:szCs w:val="24"/>
        </w:rPr>
        <w:t>Methods</w:t>
      </w:r>
    </w:p>
    <w:p w:rsidR="008125C2" w:rsidRPr="00340848" w:rsidRDefault="008125C2" w:rsidP="008125C2">
      <w:pPr>
        <w:rPr>
          <w:rFonts w:ascii="Times New Roman" w:hAnsi="Times New Roman" w:cs="Times New Roman"/>
          <w:sz w:val="24"/>
          <w:szCs w:val="24"/>
        </w:rPr>
      </w:pPr>
    </w:p>
    <w:p w:rsidR="008125C2" w:rsidRPr="00340848" w:rsidRDefault="008125C2" w:rsidP="008125C2">
      <w:pPr>
        <w:rPr>
          <w:rFonts w:ascii="Times New Roman" w:hAnsi="Times New Roman" w:cs="Times New Roman"/>
          <w:sz w:val="24"/>
          <w:szCs w:val="24"/>
        </w:rPr>
      </w:pPr>
      <w:r w:rsidRPr="00340848">
        <w:rPr>
          <w:rFonts w:ascii="Times New Roman" w:hAnsi="Times New Roman" w:cs="Times New Roman"/>
          <w:sz w:val="24"/>
          <w:szCs w:val="24"/>
        </w:rPr>
        <w:t xml:space="preserve">One may start at the top or bottom of an exposed and eroding bank face but it is important to keep track of elevation above some reference point. Establishing approximate MHW is a good start. One needs to perform a rudimentary site assessment in order to determine if only on bank sampling transect is needed. Long sites with varying alongshore lithology and stratigraphic faces may require more than one sample transect. Higher banks become more difficult not only because it takes more time and gets dangerous but slumping may cover part of the outcrop along the bank face and base and digging for the </w:t>
      </w:r>
      <w:r w:rsidRPr="00340848">
        <w:rPr>
          <w:rFonts w:ascii="Times New Roman" w:hAnsi="Times New Roman" w:cs="Times New Roman"/>
          <w:i/>
          <w:iCs/>
          <w:sz w:val="24"/>
          <w:szCs w:val="24"/>
        </w:rPr>
        <w:t xml:space="preserve">in situ </w:t>
      </w:r>
      <w:r w:rsidRPr="00340848">
        <w:rPr>
          <w:rFonts w:ascii="Times New Roman" w:hAnsi="Times New Roman" w:cs="Times New Roman"/>
          <w:sz w:val="24"/>
          <w:szCs w:val="24"/>
        </w:rPr>
        <w:t xml:space="preserve">strata becomes important. Taking a continuous vertical transect may also be difficult so moving up or down river along the bank face may be required to reach a “fresh” outcrop. This is fine as long as the alongshore strata does not change significantly. The important thing is to keep track of the elevation of the samples. </w:t>
      </w:r>
    </w:p>
    <w:p w:rsidR="008125C2" w:rsidRPr="00340848" w:rsidRDefault="008125C2" w:rsidP="008125C2">
      <w:pPr>
        <w:rPr>
          <w:rFonts w:ascii="Times New Roman" w:hAnsi="Times New Roman" w:cs="Times New Roman"/>
          <w:sz w:val="24"/>
          <w:szCs w:val="24"/>
        </w:rPr>
      </w:pPr>
    </w:p>
    <w:p w:rsidR="008125C2" w:rsidRPr="00340848" w:rsidRDefault="008125C2" w:rsidP="008125C2">
      <w:pPr>
        <w:rPr>
          <w:rFonts w:ascii="Times New Roman" w:hAnsi="Times New Roman" w:cs="Times New Roman"/>
          <w:sz w:val="24"/>
          <w:szCs w:val="24"/>
        </w:rPr>
      </w:pPr>
      <w:r w:rsidRPr="00340848">
        <w:rPr>
          <w:rFonts w:ascii="Times New Roman" w:hAnsi="Times New Roman" w:cs="Times New Roman"/>
          <w:sz w:val="24"/>
          <w:szCs w:val="24"/>
        </w:rPr>
        <w:t>Sampling from the bottom up may require digging steps into the bank as you sample up. Using repelling gear going top to bottom will also help especially on the higher banks. Ladders can work on intermediate banks (20 to 30 feet) if they are very steep approaching vertical but there should be two people for this work. Other gear should inclu</w:t>
      </w:r>
      <w:r w:rsidR="00986F0A">
        <w:rPr>
          <w:rFonts w:ascii="Times New Roman" w:hAnsi="Times New Roman" w:cs="Times New Roman"/>
          <w:sz w:val="24"/>
          <w:szCs w:val="24"/>
        </w:rPr>
        <w:t>de a stadia rod (or equivalent)</w:t>
      </w:r>
      <w:r w:rsidRPr="00340848">
        <w:rPr>
          <w:rFonts w:ascii="Times New Roman" w:hAnsi="Times New Roman" w:cs="Times New Roman"/>
          <w:sz w:val="24"/>
          <w:szCs w:val="24"/>
        </w:rPr>
        <w:t>, a hand level, sample bags (Whirl Paks TM) and sampling tools. These could include trenching tools, metal scoops, or other digging and scraping devices.</w:t>
      </w:r>
    </w:p>
    <w:p w:rsidR="008125C2" w:rsidRPr="00340848" w:rsidRDefault="008125C2" w:rsidP="008125C2">
      <w:pPr>
        <w:rPr>
          <w:rFonts w:ascii="Times New Roman" w:hAnsi="Times New Roman" w:cs="Times New Roman"/>
          <w:sz w:val="24"/>
          <w:szCs w:val="24"/>
        </w:rPr>
      </w:pPr>
    </w:p>
    <w:p w:rsidR="008125C2" w:rsidRPr="00340848" w:rsidRDefault="008125C2" w:rsidP="008125C2">
      <w:pPr>
        <w:rPr>
          <w:rFonts w:ascii="Times New Roman" w:hAnsi="Times New Roman" w:cs="Times New Roman"/>
          <w:sz w:val="24"/>
          <w:szCs w:val="24"/>
        </w:rPr>
      </w:pPr>
      <w:r w:rsidRPr="00340848">
        <w:rPr>
          <w:rFonts w:ascii="Times New Roman" w:hAnsi="Times New Roman" w:cs="Times New Roman"/>
          <w:sz w:val="24"/>
          <w:szCs w:val="24"/>
        </w:rPr>
        <w:t>The exposed bank face needs to be “cleared” to expose a fresh swath of strata. Using the side of a trenching tool works great for this and the point shovel can be used to take samples. One can take spot samples or channel samples or some combination as long as the samples best represent the exposed strata. The channel sample method takes samples along the bank face as one tries to take a consistent amount of material along the vertical extent of the channel. This is much easier in sands and silty sands than hard silts or fat clays. The goal is to sample each different strata somewhat equally so the results can be applied appropriately to the overall eroded volume of the bank. Do not sample across significant stratigraphic boundaries like the one between sands and clays. At this point, it is still important to relate grain size to nutrients even though the whole section is eroded away over time.</w:t>
      </w:r>
    </w:p>
    <w:p w:rsidR="008125C2" w:rsidRPr="00340848" w:rsidRDefault="008125C2" w:rsidP="008125C2">
      <w:pPr>
        <w:rPr>
          <w:rFonts w:ascii="Times New Roman" w:hAnsi="Times New Roman" w:cs="Times New Roman"/>
          <w:sz w:val="24"/>
          <w:szCs w:val="24"/>
        </w:rPr>
      </w:pPr>
    </w:p>
    <w:p w:rsidR="008125C2" w:rsidRPr="00340848" w:rsidRDefault="008125C2" w:rsidP="008125C2">
      <w:pPr>
        <w:rPr>
          <w:rFonts w:ascii="Times New Roman" w:hAnsi="Times New Roman" w:cs="Times New Roman"/>
          <w:sz w:val="24"/>
          <w:szCs w:val="24"/>
        </w:rPr>
      </w:pPr>
      <w:r w:rsidRPr="00340848">
        <w:rPr>
          <w:rFonts w:ascii="Times New Roman" w:hAnsi="Times New Roman" w:cs="Times New Roman"/>
          <w:sz w:val="24"/>
          <w:szCs w:val="24"/>
        </w:rPr>
        <w:t>It is important to keep track of the sampling exercise by taking copious field notes. After the samples are taken they should be placed in a cooler and sent to the lab for analyses.</w:t>
      </w:r>
    </w:p>
    <w:p w:rsidR="008125C2" w:rsidRPr="00340848" w:rsidRDefault="008125C2" w:rsidP="008125C2">
      <w:pPr>
        <w:rPr>
          <w:rFonts w:ascii="Times New Roman" w:hAnsi="Times New Roman" w:cs="Times New Roman"/>
          <w:sz w:val="24"/>
          <w:szCs w:val="24"/>
        </w:rPr>
      </w:pPr>
    </w:p>
    <w:p w:rsidR="008125C2" w:rsidRPr="00340848" w:rsidRDefault="008125C2" w:rsidP="008125C2">
      <w:pPr>
        <w:rPr>
          <w:rFonts w:ascii="Times New Roman" w:hAnsi="Times New Roman" w:cs="Times New Roman"/>
          <w:b/>
          <w:sz w:val="24"/>
          <w:szCs w:val="24"/>
        </w:rPr>
      </w:pPr>
      <w:r w:rsidRPr="00340848">
        <w:rPr>
          <w:rFonts w:ascii="Times New Roman" w:hAnsi="Times New Roman" w:cs="Times New Roman"/>
          <w:b/>
          <w:sz w:val="24"/>
          <w:szCs w:val="24"/>
        </w:rPr>
        <w:t>Analysis</w:t>
      </w:r>
    </w:p>
    <w:p w:rsidR="008125C2" w:rsidRPr="00340848" w:rsidRDefault="008125C2" w:rsidP="008125C2">
      <w:pPr>
        <w:rPr>
          <w:rFonts w:ascii="Times New Roman" w:hAnsi="Times New Roman" w:cs="Times New Roman"/>
          <w:sz w:val="24"/>
          <w:szCs w:val="24"/>
        </w:rPr>
      </w:pPr>
    </w:p>
    <w:p w:rsidR="008125C2" w:rsidRPr="00340848" w:rsidRDefault="008125C2" w:rsidP="008125C2">
      <w:pPr>
        <w:rPr>
          <w:rFonts w:ascii="Times New Roman" w:hAnsi="Times New Roman" w:cs="Times New Roman"/>
          <w:sz w:val="24"/>
          <w:szCs w:val="24"/>
        </w:rPr>
      </w:pPr>
      <w:r w:rsidRPr="00340848">
        <w:rPr>
          <w:rFonts w:ascii="Times New Roman" w:hAnsi="Times New Roman" w:cs="Times New Roman"/>
          <w:sz w:val="24"/>
          <w:szCs w:val="24"/>
        </w:rPr>
        <w:t>Refer to Ibison et al. (1992 and 1990).</w:t>
      </w:r>
    </w:p>
    <w:p w:rsidR="008125C2" w:rsidRPr="00340848" w:rsidRDefault="008125C2" w:rsidP="008125C2">
      <w:pPr>
        <w:rPr>
          <w:rFonts w:ascii="Times New Roman" w:hAnsi="Times New Roman" w:cs="Times New Roman"/>
          <w:sz w:val="24"/>
          <w:szCs w:val="24"/>
        </w:rPr>
      </w:pPr>
    </w:p>
    <w:p w:rsidR="008125C2" w:rsidRPr="007D2CB5" w:rsidRDefault="008125C2" w:rsidP="008125C2">
      <w:pPr>
        <w:rPr>
          <w:rFonts w:ascii="Times New Roman" w:hAnsi="Times New Roman" w:cs="Times New Roman"/>
          <w:sz w:val="24"/>
          <w:szCs w:val="24"/>
        </w:rPr>
      </w:pPr>
      <w:r w:rsidRPr="00340848">
        <w:rPr>
          <w:rFonts w:ascii="Times New Roman" w:hAnsi="Times New Roman" w:cs="Times New Roman"/>
          <w:sz w:val="24"/>
          <w:szCs w:val="24"/>
        </w:rPr>
        <w:t>This sampling method was developed by Scott Hardaway (2013).</w:t>
      </w:r>
    </w:p>
    <w:p w:rsidR="008125C2" w:rsidRDefault="008125C2">
      <w:pPr>
        <w:rPr>
          <w:rFonts w:ascii="Times New Roman" w:hAnsi="Times New Roman" w:cs="Times New Roman"/>
          <w:sz w:val="24"/>
          <w:szCs w:val="24"/>
        </w:rPr>
      </w:pPr>
      <w:r>
        <w:rPr>
          <w:rFonts w:ascii="Times New Roman" w:hAnsi="Times New Roman" w:cs="Times New Roman"/>
          <w:sz w:val="24"/>
          <w:szCs w:val="24"/>
        </w:rPr>
        <w:br w:type="page"/>
      </w:r>
    </w:p>
    <w:p w:rsidR="008871DF" w:rsidRDefault="00B71E42" w:rsidP="008125C2">
      <w:pPr>
        <w:pStyle w:val="Heading1"/>
      </w:pPr>
      <w:bookmarkStart w:id="5714" w:name="_Toc384371798"/>
      <w:r>
        <w:t>Appendix L</w:t>
      </w:r>
      <w:r w:rsidR="00E66272">
        <w:t>.</w:t>
      </w:r>
      <w:r w:rsidR="00DE3D30">
        <w:t xml:space="preserve"> Dissenting View Document</w:t>
      </w:r>
      <w:bookmarkEnd w:id="5714"/>
    </w:p>
    <w:p w:rsidR="008125C2" w:rsidRDefault="008125C2" w:rsidP="008125C2"/>
    <w:p w:rsidR="009F0D25" w:rsidRPr="00E66272" w:rsidRDefault="009F0D25" w:rsidP="009F0D25">
      <w:pPr>
        <w:rPr>
          <w:rFonts w:ascii="Times New Roman" w:eastAsiaTheme="majorEastAsia" w:hAnsi="Times New Roman" w:cs="Times New Roman"/>
          <w:bCs/>
          <w:sz w:val="24"/>
          <w:szCs w:val="24"/>
        </w:rPr>
      </w:pPr>
      <w:r w:rsidRPr="00E66272">
        <w:rPr>
          <w:rFonts w:ascii="Times New Roman" w:eastAsiaTheme="majorEastAsia" w:hAnsi="Times New Roman" w:cs="Times New Roman"/>
          <w:bCs/>
          <w:sz w:val="24"/>
          <w:szCs w:val="24"/>
        </w:rPr>
        <w:t xml:space="preserve">This dissenting view document was compiled and vetted by the following Shoreline Management </w:t>
      </w:r>
      <w:r>
        <w:rPr>
          <w:rFonts w:ascii="Times New Roman" w:eastAsiaTheme="majorEastAsia" w:hAnsi="Times New Roman" w:cs="Times New Roman"/>
          <w:bCs/>
          <w:sz w:val="24"/>
          <w:szCs w:val="24"/>
        </w:rPr>
        <w:t>p</w:t>
      </w:r>
      <w:r w:rsidRPr="00E66272">
        <w:rPr>
          <w:rFonts w:ascii="Times New Roman" w:eastAsiaTheme="majorEastAsia" w:hAnsi="Times New Roman" w:cs="Times New Roman"/>
          <w:bCs/>
          <w:sz w:val="24"/>
          <w:szCs w:val="24"/>
        </w:rPr>
        <w:t xml:space="preserve">anelists: </w:t>
      </w:r>
    </w:p>
    <w:p w:rsidR="009F0D25" w:rsidRPr="00E66272" w:rsidRDefault="009F0D25" w:rsidP="009F0D25">
      <w:pPr>
        <w:rPr>
          <w:rFonts w:ascii="Times New Roman" w:eastAsiaTheme="majorEastAsia" w:hAnsi="Times New Roman" w:cs="Times New Roman"/>
          <w:bCs/>
          <w:sz w:val="24"/>
          <w:szCs w:val="24"/>
        </w:rPr>
      </w:pPr>
    </w:p>
    <w:p w:rsidR="009F0D25" w:rsidRPr="00E66272" w:rsidRDefault="009F0D25" w:rsidP="00E379D1">
      <w:pPr>
        <w:pStyle w:val="ListParagraph"/>
        <w:numPr>
          <w:ilvl w:val="0"/>
          <w:numId w:val="50"/>
        </w:numPr>
        <w:rPr>
          <w:rFonts w:ascii="Times New Roman" w:eastAsiaTheme="majorEastAsia" w:hAnsi="Times New Roman" w:cs="Times New Roman"/>
          <w:bCs/>
          <w:sz w:val="24"/>
          <w:szCs w:val="24"/>
        </w:rPr>
      </w:pPr>
      <w:r w:rsidRPr="00E66272">
        <w:rPr>
          <w:rFonts w:ascii="Times New Roman" w:hAnsi="Times New Roman" w:cs="Times New Roman"/>
          <w:sz w:val="24"/>
          <w:szCs w:val="24"/>
        </w:rPr>
        <w:t>Kevin Smith, MD DNR</w:t>
      </w:r>
    </w:p>
    <w:p w:rsidR="009F0D25" w:rsidRPr="00E66272" w:rsidRDefault="009F0D25" w:rsidP="00E379D1">
      <w:pPr>
        <w:pStyle w:val="ListParagraph"/>
        <w:numPr>
          <w:ilvl w:val="0"/>
          <w:numId w:val="50"/>
        </w:numPr>
        <w:rPr>
          <w:rFonts w:ascii="Times New Roman" w:eastAsiaTheme="majorEastAsia" w:hAnsi="Times New Roman" w:cs="Times New Roman"/>
          <w:bCs/>
          <w:sz w:val="24"/>
          <w:szCs w:val="24"/>
        </w:rPr>
      </w:pPr>
      <w:r w:rsidRPr="00E66272">
        <w:rPr>
          <w:rFonts w:ascii="Times New Roman" w:hAnsi="Times New Roman" w:cs="Times New Roman"/>
          <w:sz w:val="24"/>
          <w:szCs w:val="24"/>
        </w:rPr>
        <w:t>Jana Davis, CBT</w:t>
      </w:r>
    </w:p>
    <w:p w:rsidR="009F0D25" w:rsidRPr="00E66272" w:rsidRDefault="009F0D25" w:rsidP="00E379D1">
      <w:pPr>
        <w:pStyle w:val="ListParagraph"/>
        <w:numPr>
          <w:ilvl w:val="0"/>
          <w:numId w:val="50"/>
        </w:numPr>
        <w:rPr>
          <w:rFonts w:ascii="Times New Roman" w:eastAsiaTheme="majorEastAsia" w:hAnsi="Times New Roman" w:cs="Times New Roman"/>
          <w:bCs/>
          <w:sz w:val="24"/>
          <w:szCs w:val="24"/>
        </w:rPr>
      </w:pPr>
      <w:r w:rsidRPr="00E66272">
        <w:rPr>
          <w:rFonts w:ascii="Times New Roman" w:hAnsi="Times New Roman" w:cs="Times New Roman"/>
          <w:sz w:val="24"/>
          <w:szCs w:val="24"/>
        </w:rPr>
        <w:t>Pam Mason, VIMS</w:t>
      </w:r>
    </w:p>
    <w:p w:rsidR="009F0D25" w:rsidRPr="00E66272" w:rsidRDefault="009F0D25" w:rsidP="00E379D1">
      <w:pPr>
        <w:pStyle w:val="ListParagraph"/>
        <w:numPr>
          <w:ilvl w:val="0"/>
          <w:numId w:val="50"/>
        </w:numPr>
        <w:rPr>
          <w:rFonts w:ascii="Times New Roman" w:eastAsiaTheme="majorEastAsia" w:hAnsi="Times New Roman" w:cs="Times New Roman"/>
          <w:bCs/>
          <w:sz w:val="24"/>
          <w:szCs w:val="24"/>
        </w:rPr>
      </w:pPr>
      <w:r w:rsidRPr="00E66272">
        <w:rPr>
          <w:rFonts w:ascii="Times New Roman" w:hAnsi="Times New Roman" w:cs="Times New Roman"/>
          <w:sz w:val="24"/>
          <w:szCs w:val="24"/>
        </w:rPr>
        <w:t>Jeff Halka, MGS retired</w:t>
      </w:r>
    </w:p>
    <w:p w:rsidR="009F0D25" w:rsidRPr="009F0D25" w:rsidRDefault="009F0D25" w:rsidP="00E379D1">
      <w:pPr>
        <w:pStyle w:val="ListParagraph"/>
        <w:numPr>
          <w:ilvl w:val="0"/>
          <w:numId w:val="50"/>
        </w:numPr>
        <w:rPr>
          <w:rFonts w:ascii="Times New Roman" w:eastAsiaTheme="majorEastAsia" w:hAnsi="Times New Roman" w:cs="Times New Roman"/>
          <w:bCs/>
          <w:sz w:val="24"/>
          <w:szCs w:val="24"/>
        </w:rPr>
      </w:pPr>
      <w:r w:rsidRPr="00E66272">
        <w:rPr>
          <w:rFonts w:ascii="Times New Roman" w:hAnsi="Times New Roman" w:cs="Times New Roman"/>
          <w:sz w:val="24"/>
          <w:szCs w:val="24"/>
        </w:rPr>
        <w:t>Eva Koch, UMCES</w:t>
      </w:r>
    </w:p>
    <w:p w:rsidR="00D20894" w:rsidRPr="009F0D25" w:rsidRDefault="009F0D25" w:rsidP="00E379D1">
      <w:pPr>
        <w:pStyle w:val="ListParagraph"/>
        <w:numPr>
          <w:ilvl w:val="0"/>
          <w:numId w:val="50"/>
        </w:numPr>
        <w:rPr>
          <w:rFonts w:ascii="Times New Roman" w:eastAsiaTheme="majorEastAsia" w:hAnsi="Times New Roman" w:cs="Times New Roman"/>
          <w:bCs/>
          <w:sz w:val="24"/>
          <w:szCs w:val="24"/>
        </w:rPr>
      </w:pPr>
      <w:r w:rsidRPr="009F0D25">
        <w:rPr>
          <w:rFonts w:ascii="Times New Roman" w:hAnsi="Times New Roman" w:cs="Times New Roman"/>
          <w:sz w:val="24"/>
          <w:szCs w:val="24"/>
        </w:rPr>
        <w:t>Lee Karrh, MD DNR</w:t>
      </w:r>
    </w:p>
    <w:p w:rsidR="009F0D25" w:rsidRDefault="009F0D25" w:rsidP="00D20894">
      <w:pPr>
        <w:jc w:val="center"/>
        <w:rPr>
          <w:rFonts w:ascii="Times New Roman" w:hAnsi="Times New Roman" w:cs="Times New Roman"/>
          <w:sz w:val="24"/>
          <w:szCs w:val="24"/>
        </w:rPr>
      </w:pPr>
    </w:p>
    <w:p w:rsidR="00D20894" w:rsidRPr="00D20894" w:rsidRDefault="00D20894" w:rsidP="00D20894">
      <w:pPr>
        <w:jc w:val="center"/>
        <w:rPr>
          <w:rFonts w:ascii="Times New Roman" w:hAnsi="Times New Roman" w:cs="Times New Roman"/>
          <w:sz w:val="24"/>
          <w:szCs w:val="24"/>
        </w:rPr>
      </w:pPr>
      <w:r w:rsidRPr="00D20894">
        <w:rPr>
          <w:rFonts w:ascii="Times New Roman" w:hAnsi="Times New Roman" w:cs="Times New Roman"/>
          <w:sz w:val="24"/>
          <w:szCs w:val="24"/>
        </w:rPr>
        <w:t>Chesapeake Bay Program</w:t>
      </w:r>
    </w:p>
    <w:p w:rsidR="00D20894" w:rsidRPr="00D20894" w:rsidRDefault="00D20894" w:rsidP="00D20894">
      <w:pPr>
        <w:jc w:val="center"/>
        <w:rPr>
          <w:rFonts w:ascii="Times New Roman" w:hAnsi="Times New Roman" w:cs="Times New Roman"/>
          <w:sz w:val="24"/>
          <w:szCs w:val="24"/>
        </w:rPr>
      </w:pPr>
      <w:r w:rsidRPr="00D20894">
        <w:rPr>
          <w:rFonts w:ascii="Times New Roman" w:hAnsi="Times New Roman" w:cs="Times New Roman"/>
          <w:sz w:val="24"/>
          <w:szCs w:val="24"/>
        </w:rPr>
        <w:t>Shoreline Management</w:t>
      </w:r>
    </w:p>
    <w:p w:rsidR="00D20894" w:rsidRPr="00D20894" w:rsidRDefault="00D20894" w:rsidP="00D20894">
      <w:pPr>
        <w:jc w:val="center"/>
        <w:rPr>
          <w:rFonts w:ascii="Times New Roman" w:hAnsi="Times New Roman" w:cs="Times New Roman"/>
          <w:sz w:val="24"/>
          <w:szCs w:val="24"/>
        </w:rPr>
      </w:pPr>
      <w:r w:rsidRPr="00D20894">
        <w:rPr>
          <w:rFonts w:ascii="Times New Roman" w:hAnsi="Times New Roman" w:cs="Times New Roman"/>
          <w:sz w:val="24"/>
          <w:szCs w:val="24"/>
        </w:rPr>
        <w:t>Expert Panel</w:t>
      </w:r>
    </w:p>
    <w:p w:rsidR="00D20894" w:rsidRPr="00D20894" w:rsidRDefault="00D20894" w:rsidP="00D20894">
      <w:pPr>
        <w:jc w:val="center"/>
        <w:rPr>
          <w:rFonts w:ascii="Times New Roman" w:hAnsi="Times New Roman" w:cs="Times New Roman"/>
          <w:sz w:val="24"/>
          <w:szCs w:val="24"/>
        </w:rPr>
      </w:pPr>
      <w:r w:rsidRPr="00D20894">
        <w:rPr>
          <w:rFonts w:ascii="Times New Roman" w:hAnsi="Times New Roman" w:cs="Times New Roman"/>
          <w:sz w:val="24"/>
          <w:szCs w:val="24"/>
        </w:rPr>
        <w:t>Dissenting View</w:t>
      </w:r>
    </w:p>
    <w:p w:rsidR="00D20894" w:rsidRPr="00D20894" w:rsidRDefault="00D20894" w:rsidP="00D20894">
      <w:pPr>
        <w:jc w:val="cente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p>
    <w:p w:rsidR="00D20894" w:rsidRPr="00D20894" w:rsidRDefault="00DF62B6" w:rsidP="00D20894">
      <w:pPr>
        <w:jc w:val="center"/>
        <w:rPr>
          <w:rFonts w:ascii="Times New Roman" w:hAnsi="Times New Roman" w:cs="Times New Roman"/>
          <w:sz w:val="24"/>
          <w:szCs w:val="24"/>
        </w:rPr>
      </w:pPr>
      <w:r>
        <w:rPr>
          <w:rFonts w:ascii="Times New Roman" w:hAnsi="Times New Roman" w:cs="Times New Roman"/>
          <w:sz w:val="24"/>
          <w:szCs w:val="24"/>
        </w:rPr>
        <w:t>April 3</w:t>
      </w:r>
      <w:r w:rsidR="00D20894" w:rsidRPr="00D20894">
        <w:rPr>
          <w:rFonts w:ascii="Times New Roman" w:hAnsi="Times New Roman" w:cs="Times New Roman"/>
          <w:sz w:val="24"/>
          <w:szCs w:val="24"/>
        </w:rPr>
        <w:t>, 2014</w:t>
      </w:r>
    </w:p>
    <w:p w:rsidR="00D20894" w:rsidRPr="00D20894" w:rsidRDefault="00D20894" w:rsidP="00D20894">
      <w:pPr>
        <w:jc w:val="cente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The Shoreline Management Expert Panel met from January 2013 to March 2014, charged with quantifying the nitrogen, phosphor</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 and sediment load reductions resulting from shoreline erosion control practices.  The resulting panel report represents the majority view; however, significant dissent (40 % of the panel) characterized several of the main findings. The purpose of this dissenting view is to summarize the areas of dissent and describe its logic such that those reviewing the report, including vario</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 xml:space="preserve"> Bay Program committees and boards as well as the general public, can be aware of the issues.  This dissenting document foc</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es on the science and the outcomes; however, some comments on the panel process are offered that may help inform adaptive management of the panel process by the Bay Program in the future.</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b/>
          <w:sz w:val="24"/>
          <w:szCs w:val="24"/>
        </w:rPr>
      </w:pPr>
      <w:r w:rsidRPr="00D20894">
        <w:rPr>
          <w:rFonts w:ascii="Times New Roman" w:hAnsi="Times New Roman" w:cs="Times New Roman"/>
          <w:b/>
          <w:sz w:val="24"/>
          <w:szCs w:val="24"/>
        </w:rPr>
        <w:t>Summary of the Report and the Dissent</w:t>
      </w: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The panel report describes four types of credit that can be earned by shoreline erosion control practices:</w:t>
      </w:r>
    </w:p>
    <w:p w:rsidR="00D20894" w:rsidRPr="00D20894" w:rsidRDefault="00D20894" w:rsidP="00E379D1">
      <w:pPr>
        <w:numPr>
          <w:ilvl w:val="0"/>
          <w:numId w:val="63"/>
        </w:numPr>
        <w:tabs>
          <w:tab w:val="clear" w:pos="1440"/>
          <w:tab w:val="num" w:pos="720"/>
        </w:tabs>
        <w:ind w:left="720"/>
        <w:rPr>
          <w:rFonts w:ascii="Times New Roman" w:hAnsi="Times New Roman" w:cs="Times New Roman"/>
          <w:sz w:val="24"/>
          <w:szCs w:val="24"/>
        </w:rPr>
      </w:pPr>
      <w:r w:rsidRPr="00D20894">
        <w:rPr>
          <w:rFonts w:ascii="Times New Roman" w:hAnsi="Times New Roman" w:cs="Times New Roman"/>
          <w:sz w:val="24"/>
          <w:szCs w:val="24"/>
        </w:rPr>
        <w:t xml:space="preserve">sediment and nutrients eroding from the bank immediately upland of the practice, termed “prevented sediment;” </w:t>
      </w:r>
    </w:p>
    <w:p w:rsidR="00D20894" w:rsidRPr="00D20894" w:rsidRDefault="00D20894" w:rsidP="00E379D1">
      <w:pPr>
        <w:numPr>
          <w:ilvl w:val="0"/>
          <w:numId w:val="63"/>
        </w:numPr>
        <w:tabs>
          <w:tab w:val="clear" w:pos="1440"/>
          <w:tab w:val="num" w:pos="720"/>
        </w:tabs>
        <w:ind w:left="720"/>
        <w:rPr>
          <w:rFonts w:ascii="Times New Roman" w:hAnsi="Times New Roman" w:cs="Times New Roman"/>
          <w:sz w:val="24"/>
          <w:szCs w:val="24"/>
        </w:rPr>
      </w:pPr>
      <w:r w:rsidRPr="00D20894">
        <w:rPr>
          <w:rFonts w:ascii="Times New Roman" w:hAnsi="Times New Roman" w:cs="Times New Roman"/>
          <w:sz w:val="24"/>
          <w:szCs w:val="24"/>
        </w:rPr>
        <w:t xml:space="preserve">sediment and nutrients captured through trapping sediment from the water column through contact with water through tidal action, </w:t>
      </w:r>
    </w:p>
    <w:p w:rsidR="00D20894" w:rsidRPr="00D20894" w:rsidRDefault="00D20894" w:rsidP="00E379D1">
      <w:pPr>
        <w:numPr>
          <w:ilvl w:val="0"/>
          <w:numId w:val="63"/>
        </w:numPr>
        <w:tabs>
          <w:tab w:val="clear" w:pos="1440"/>
          <w:tab w:val="num" w:pos="720"/>
        </w:tabs>
        <w:ind w:left="720"/>
        <w:rPr>
          <w:rFonts w:ascii="Times New Roman" w:hAnsi="Times New Roman" w:cs="Times New Roman"/>
          <w:sz w:val="24"/>
          <w:szCs w:val="24"/>
        </w:rPr>
      </w:pPr>
      <w:r w:rsidRPr="00D20894">
        <w:rPr>
          <w:rFonts w:ascii="Times New Roman" w:hAnsi="Times New Roman" w:cs="Times New Roman"/>
          <w:sz w:val="24"/>
          <w:szCs w:val="24"/>
        </w:rPr>
        <w:t xml:space="preserve">denitrification occurring in the wetlands created through living shorelines; and </w:t>
      </w:r>
    </w:p>
    <w:p w:rsidR="00D20894" w:rsidRPr="00D20894" w:rsidRDefault="00D20894" w:rsidP="00E379D1">
      <w:pPr>
        <w:numPr>
          <w:ilvl w:val="0"/>
          <w:numId w:val="63"/>
        </w:numPr>
        <w:tabs>
          <w:tab w:val="clear" w:pos="1440"/>
          <w:tab w:val="num" w:pos="720"/>
        </w:tabs>
        <w:ind w:left="720"/>
        <w:rPr>
          <w:rFonts w:ascii="Times New Roman" w:hAnsi="Times New Roman" w:cs="Times New Roman"/>
          <w:sz w:val="24"/>
          <w:szCs w:val="24"/>
        </w:rPr>
      </w:pPr>
      <w:r w:rsidRPr="00D20894">
        <w:rPr>
          <w:rFonts w:ascii="Times New Roman" w:hAnsi="Times New Roman" w:cs="Times New Roman"/>
          <w:sz w:val="24"/>
          <w:szCs w:val="24"/>
        </w:rPr>
        <w:t xml:space="preserve">nutrients bound through uptake by the plants </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 xml:space="preserve">ed in a living shoreline.  </w:t>
      </w:r>
    </w:p>
    <w:p w:rsidR="00D20894" w:rsidRPr="00D20894" w:rsidRDefault="00D20894" w:rsidP="00D20894">
      <w:pPr>
        <w:ind w:left="360"/>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The dissent foc</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 xml:space="preserve">ed entirely on the first type of credit: prevented sediment, which provides the bulk of the credit a typical shoreline management project would be awarded. </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The two underlying principles serving as the basis for most of the dissent were:</w:t>
      </w:r>
    </w:p>
    <w:p w:rsidR="00D20894" w:rsidRPr="00D20894" w:rsidRDefault="00D20894" w:rsidP="00E379D1">
      <w:pPr>
        <w:numPr>
          <w:ilvl w:val="0"/>
          <w:numId w:val="62"/>
        </w:numPr>
        <w:rPr>
          <w:rFonts w:ascii="Times New Roman" w:hAnsi="Times New Roman" w:cs="Times New Roman"/>
          <w:sz w:val="24"/>
          <w:szCs w:val="24"/>
        </w:rPr>
      </w:pPr>
      <w:r w:rsidRPr="00D20894">
        <w:rPr>
          <w:rFonts w:ascii="Times New Roman" w:hAnsi="Times New Roman" w:cs="Times New Roman"/>
          <w:sz w:val="24"/>
          <w:szCs w:val="24"/>
        </w:rPr>
        <w:t xml:space="preserve">the treatment of sediment in the Chesapeake Bay Watershed Model (CBWM), in which sediment reduction credit is given across sediment grain sizes; for example, from fine-grained sediments emanating from upland construction sites (known to have adverse impacts on factors such as water quality) as well as naturally eroding large-grained sand particles from a bay-front cliff, (known to create wetland and SAV habitat), </w:t>
      </w:r>
    </w:p>
    <w:p w:rsidR="00D20894" w:rsidRPr="003F5D03" w:rsidRDefault="00D20894" w:rsidP="00D20894">
      <w:pPr>
        <w:numPr>
          <w:ilvl w:val="0"/>
          <w:numId w:val="62"/>
        </w:numPr>
        <w:rPr>
          <w:rFonts w:ascii="Times New Roman" w:hAnsi="Times New Roman" w:cs="Times New Roman"/>
          <w:sz w:val="24"/>
          <w:szCs w:val="24"/>
        </w:rPr>
      </w:pPr>
      <w:r w:rsidRPr="00D20894">
        <w:rPr>
          <w:rFonts w:ascii="Times New Roman" w:hAnsi="Times New Roman" w:cs="Times New Roman"/>
          <w:sz w:val="24"/>
          <w:szCs w:val="24"/>
        </w:rPr>
        <w:t xml:space="preserve">the narrow focus of the panel’s charge on nutrients and sediment rather than an ecosystem approach, resulting in potential unintended consequences to other natural resources. </w:t>
      </w:r>
    </w:p>
    <w:p w:rsidR="00A00E22" w:rsidRPr="00D20894" w:rsidRDefault="00A00E22"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b/>
          <w:sz w:val="24"/>
          <w:szCs w:val="24"/>
        </w:rPr>
      </w:pPr>
      <w:r w:rsidRPr="00D20894">
        <w:rPr>
          <w:rFonts w:ascii="Times New Roman" w:hAnsi="Times New Roman" w:cs="Times New Roman"/>
          <w:b/>
          <w:sz w:val="24"/>
          <w:szCs w:val="24"/>
        </w:rPr>
        <w:t>Sediment types: Not all sediment is “bad”</w:t>
      </w: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Shoreline erosion is a natural geologic process, experienced by shorelines of all estuaries worldwide, balancing such global forces as tectonic uplift (mountain ranges constantly erode, and sediments are carried down rivers) and sea level rise due to glaciation.  Sediments, especially large-grained sediments, eroding from shorelines serve many important geologic and ecological functions, including supplying sediment that supports submerged aquatic vegetation (SAV) beds; wetlands; unvegetated beach habitat important for species like horseshoe crabs and terrapin; and dynamic sand spits and other similar features that protect low energy coves, which, in turn can be important habitat for seabirds and other wildlife (e.g., Kirwan and Megonigal, 2013).  In fact, previo</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 xml:space="preserve"> workshops and committees convened by the Chesapeake Bay Program have recognized the ecosystem value of eroding shorelines (Chesapeake Bay Program, 2005; Chesapeake Bay Program, 2006). Turning off that sediment supply with shoreline erosion control practices, whether “green practices” (e.g., living shorelines) or traditional hard armor, can interrupt the sediment budget for a region, negatively affecting SAV (Palinkas and Koch, 2012), wetland, and other habitat.  Additionally, Patrick et al (in press) demonstrated negative impacts to SAV distribution when more than 5.4% of the shoreline has stone structures in a watershed, as identified by the 2006 VIMS Shoreline Inventory (which did not differentiate between revetment and sill). Solving one problem, as was the foc</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 xml:space="preserve"> of this panel’s charge, can ca</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 xml:space="preserve">e an even greater problem in other natural resources.  </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 xml:space="preserve">This report attempted to manage this issue by only giving credit for the portion of prevented sediment that is fine -grained.  To accomplish this, the total volume of sediment that was prevented from entering the system through the installed practice was multiplied by the percentage of the fine-grained sediments estimated to be present in the bank.  However, while this approach does not give credit to prevention of the coarse-grained sediment, it still encourages its loss into the system by not providing a negative incentive.  Preventing the fine-grained sediment from eroding, which may be a positive, should be balanced by prevention of the coarse-grained sediment from eroding, which is a negative.  In the formula </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 xml:space="preserve">ed, the positive outcomes are provided credit but the negative ramification is ignored.  </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u w:val="single"/>
        </w:rPr>
      </w:pPr>
      <w:r w:rsidRPr="00D20894">
        <w:rPr>
          <w:rFonts w:ascii="Times New Roman" w:hAnsi="Times New Roman" w:cs="Times New Roman"/>
          <w:sz w:val="24"/>
          <w:szCs w:val="24"/>
          <w:u w:val="single"/>
        </w:rPr>
        <w:t>Solution:</w:t>
      </w:r>
      <w:r w:rsidRPr="00D20894">
        <w:rPr>
          <w:rFonts w:ascii="Times New Roman" w:hAnsi="Times New Roman" w:cs="Times New Roman"/>
          <w:sz w:val="24"/>
          <w:szCs w:val="24"/>
        </w:rPr>
        <w:t xml:space="preserve"> </w:t>
      </w:r>
      <w:r w:rsidRPr="00D20894">
        <w:rPr>
          <w:rFonts w:ascii="Times New Roman" w:hAnsi="Times New Roman" w:cs="Times New Roman"/>
          <w:sz w:val="24"/>
          <w:szCs w:val="24"/>
          <w:u w:val="single"/>
        </w:rPr>
        <w:t>The dissenting group on the expert panel therefore are of the opinion that protocol 1 in the report, which provides credit for prevented sediment, should be removed.</w:t>
      </w:r>
    </w:p>
    <w:p w:rsidR="00D20894" w:rsidRPr="00D20894" w:rsidRDefault="00D20894" w:rsidP="00D20894">
      <w:pPr>
        <w:rPr>
          <w:rFonts w:ascii="Times New Roman" w:hAnsi="Times New Roman" w:cs="Times New Roman"/>
          <w:sz w:val="24"/>
          <w:szCs w:val="24"/>
          <w:u w:val="single"/>
        </w:rPr>
      </w:pPr>
    </w:p>
    <w:p w:rsidR="00D20894" w:rsidRPr="00D20894" w:rsidRDefault="00D20894" w:rsidP="00D20894">
      <w:pPr>
        <w:rPr>
          <w:rFonts w:ascii="Times New Roman" w:hAnsi="Times New Roman" w:cs="Times New Roman"/>
          <w:b/>
          <w:sz w:val="24"/>
          <w:szCs w:val="24"/>
        </w:rPr>
      </w:pPr>
      <w:r w:rsidRPr="00D20894">
        <w:rPr>
          <w:rFonts w:ascii="Times New Roman" w:hAnsi="Times New Roman" w:cs="Times New Roman"/>
          <w:b/>
          <w:sz w:val="24"/>
          <w:szCs w:val="24"/>
        </w:rPr>
        <w:t>Foc</w:t>
      </w:r>
      <w:smartTag w:uri="urn:schemas-microsoft-com:office:smarttags" w:element="PersonName">
        <w:r w:rsidRPr="00D20894">
          <w:rPr>
            <w:rFonts w:ascii="Times New Roman" w:hAnsi="Times New Roman" w:cs="Times New Roman"/>
            <w:b/>
            <w:sz w:val="24"/>
            <w:szCs w:val="24"/>
          </w:rPr>
          <w:t>us</w:t>
        </w:r>
      </w:smartTag>
      <w:r w:rsidRPr="00D20894">
        <w:rPr>
          <w:rFonts w:ascii="Times New Roman" w:hAnsi="Times New Roman" w:cs="Times New Roman"/>
          <w:b/>
          <w:sz w:val="24"/>
          <w:szCs w:val="24"/>
        </w:rPr>
        <w:t xml:space="preserve"> on nutrients and sediment rather than ecosystem approach: Credit for armor</w:t>
      </w: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In the expert panel report, qualifying conditions are articulated in which nutrient and sediment credit can be earned for hard shoreline armor (conventional erosion control), such as bulkheads and on-shore stone revetments, particularly in cases in which living shorelines are not possible.  Some on the panel felt that given what we know about impacts of such conventional armor on fish habitat, SAV habitat, and other resources, there should never be a credit offered to armor.  Armor in estuaries generally removes the shallowest areas of habitat available, often removing the entire range considered to be refuge habitat (Jennings et al. 1999, Peterson et al. 2000, Bilkovic et al 2006, Davis et al 2008, Palinkas and Koch 2012, Patrick et al. in press).  Armor may exhibit chemical differences or leach toxic chemicals (Weis et al. 1998).  Armor can disrupt both chemically and biologically the land-water interface (Jennings et al. 1999). As a result of all of these factors, armored sites generally have lower species diversity of motile macrofauna and infauna, lower densities, and differences in body size (e.g., Peterson et al. 2000; Bilkovic and Roggero 2008, Davis et al. 2008; Long et al. 2011)</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 xml:space="preserve">Armor in certain cases may be unavoidable or the only management solution, such as in highly developed port facilities or in areas in which toxic sediments are prevented from entering a waterway.  This dissenting statement acknowledges that such armor should be </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 xml:space="preserve">ed as a management option in some cases.  However, the question is whether such practices should be allowed to receive sediment reduction credit in the bay model. </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u w:val="single"/>
        </w:rPr>
        <w:t>Solution: Given the negative impacts on other natural resources also managed by the Bay program, such as SAV, wetlands, fishes, and more,</w:t>
      </w:r>
      <w:r w:rsidRPr="00D20894">
        <w:rPr>
          <w:rFonts w:ascii="Times New Roman" w:hAnsi="Times New Roman" w:cs="Times New Roman"/>
          <w:sz w:val="24"/>
          <w:szCs w:val="24"/>
        </w:rPr>
        <w:t xml:space="preserve"> </w:t>
      </w:r>
      <w:r w:rsidRPr="00D20894">
        <w:rPr>
          <w:rFonts w:ascii="Times New Roman" w:hAnsi="Times New Roman" w:cs="Times New Roman"/>
          <w:sz w:val="24"/>
          <w:szCs w:val="24"/>
          <w:u w:val="single"/>
        </w:rPr>
        <w:t>the dissenting group on the expert panel hold the opinion that while armor may be permitted by regulatory agencies in some cases, it should not be provided sediment or nutrient credit.</w:t>
      </w:r>
      <w:r w:rsidRPr="00D20894">
        <w:rPr>
          <w:rFonts w:ascii="Times New Roman" w:hAnsi="Times New Roman" w:cs="Times New Roman"/>
          <w:sz w:val="24"/>
          <w:szCs w:val="24"/>
        </w:rPr>
        <w:t xml:space="preserve"> </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b/>
          <w:sz w:val="24"/>
          <w:szCs w:val="24"/>
        </w:rPr>
      </w:pPr>
      <w:r w:rsidRPr="00D20894">
        <w:rPr>
          <w:rFonts w:ascii="Times New Roman" w:hAnsi="Times New Roman" w:cs="Times New Roman"/>
          <w:b/>
          <w:sz w:val="24"/>
          <w:szCs w:val="24"/>
        </w:rPr>
        <w:t>Management ramifications</w:t>
      </w: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The outcome of the expert panel report is such that shoreline erosion control projects in some cases will be calculated to provide as much if not more than the reduction credit for nitrogen, phosphor</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 xml:space="preserve">, and sediment per linear foot than stream restoration or stormwater practices like bioretention cells.  As a result, the costs may be less expensive per pound of pollutant relative to stream restoration or stormwater management practices.  Such differences are likely to drive management choices by local jurisdictions charged with meeting total maximum daily load targets (TMDLs), even though these sources of nutrients and sediment are not a direct result of human activity but are instead a natural process.  Ecologically and from a larger systems perspective, the practices are not as valuable and may actually be a net detriment.  </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 xml:space="preserve">Local jurisdictions and other landowners may choose to or need to install erosion control practices for their erosion protection value, independent of any nutrient or sediment credit to be earned.  This dissenting document does not address when such practices should be pursued or permitted, instead only focusing on whether or not those shoreline erosion control practices should be awarded TMDL credit.  Qualifying conditions have been and should continue to be quantified as part of federal, state, and local permitting processes to include explicit criteria for when erosion control practices of any kind are allowed.  </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b/>
          <w:sz w:val="24"/>
          <w:szCs w:val="24"/>
        </w:rPr>
      </w:pPr>
      <w:r w:rsidRPr="00D20894">
        <w:rPr>
          <w:rFonts w:ascii="Times New Roman" w:hAnsi="Times New Roman" w:cs="Times New Roman"/>
          <w:b/>
          <w:sz w:val="24"/>
          <w:szCs w:val="24"/>
        </w:rPr>
        <w:t>Process comments</w:t>
      </w: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This panel, as those that came before and will come afterwards, was charged with attributing numerical values to water quality services associated with vario</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 xml:space="preserve"> management practices. While intentionally singular in water quality foc</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 this process makes consideration of other issues, such as habitat or public access, difficult if not impossible. From an integrated ecosystem perspective, this is not a s</w:t>
      </w:r>
      <w:smartTag w:uri="urn:schemas-microsoft-com:office:smarttags" w:element="PersonName">
        <w:r w:rsidRPr="00D20894">
          <w:rPr>
            <w:rFonts w:ascii="Times New Roman" w:hAnsi="Times New Roman" w:cs="Times New Roman"/>
            <w:sz w:val="24"/>
            <w:szCs w:val="24"/>
          </w:rPr>
          <w:t>us</w:t>
        </w:r>
      </w:smartTag>
      <w:r w:rsidRPr="00D20894">
        <w:rPr>
          <w:rFonts w:ascii="Times New Roman" w:hAnsi="Times New Roman" w:cs="Times New Roman"/>
          <w:sz w:val="24"/>
          <w:szCs w:val="24"/>
        </w:rPr>
        <w:t>tainable approach to “valuing” management practices.</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i/>
          <w:sz w:val="24"/>
          <w:szCs w:val="24"/>
        </w:rPr>
      </w:pPr>
      <w:r w:rsidRPr="00D20894">
        <w:rPr>
          <w:rFonts w:ascii="Times New Roman" w:hAnsi="Times New Roman" w:cs="Times New Roman"/>
          <w:i/>
          <w:sz w:val="24"/>
          <w:szCs w:val="24"/>
        </w:rPr>
        <w:t>Literature Cited</w:t>
      </w:r>
    </w:p>
    <w:p w:rsidR="00D20894" w:rsidRPr="00D20894" w:rsidRDefault="00D20894" w:rsidP="00D20894">
      <w:pPr>
        <w:rPr>
          <w:rFonts w:ascii="Times New Roman" w:hAnsi="Times New Roman" w:cs="Times New Roman"/>
          <w:b/>
          <w:bCs/>
          <w:i/>
          <w:vanish/>
          <w:sz w:val="24"/>
          <w:szCs w:val="24"/>
        </w:rPr>
      </w:pPr>
      <w:r w:rsidRPr="00D20894">
        <w:rPr>
          <w:rFonts w:ascii="Times New Roman" w:hAnsi="Times New Roman" w:cs="Times New Roman"/>
          <w:b/>
          <w:bCs/>
          <w:i/>
          <w:vanish/>
          <w:sz w:val="24"/>
          <w:szCs w:val="24"/>
        </w:rPr>
        <w:t>Volume:</w:t>
      </w:r>
    </w:p>
    <w:p w:rsidR="00D20894" w:rsidRPr="00D20894" w:rsidRDefault="00D20894" w:rsidP="00D20894">
      <w:pPr>
        <w:rPr>
          <w:rFonts w:ascii="Times New Roman" w:hAnsi="Times New Roman" w:cs="Times New Roman"/>
          <w:i/>
          <w:sz w:val="24"/>
          <w:szCs w:val="24"/>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bCs/>
          <w:color w:val="231F20"/>
          <w:sz w:val="24"/>
          <w:szCs w:val="24"/>
        </w:rPr>
        <w:t xml:space="preserve">Bilkovic, D.M. and M. M. Roggero. 2008. </w:t>
      </w:r>
      <w:r w:rsidRPr="00D20894">
        <w:rPr>
          <w:rFonts w:ascii="Times New Roman" w:hAnsi="Times New Roman" w:cs="Times New Roman"/>
          <w:bCs/>
          <w:sz w:val="24"/>
          <w:szCs w:val="24"/>
        </w:rPr>
        <w:t xml:space="preserve">Effects of coastal development on nearshore estuarine nekton communities. Marine Ecology Progress Series </w:t>
      </w:r>
      <w:r w:rsidRPr="00D20894">
        <w:rPr>
          <w:rFonts w:ascii="Times New Roman" w:hAnsi="Times New Roman" w:cs="Times New Roman"/>
          <w:bCs/>
          <w:color w:val="231F20"/>
          <w:sz w:val="24"/>
          <w:szCs w:val="24"/>
        </w:rPr>
        <w:t>358: 27–39.</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 xml:space="preserve">Bilkovic, D.M., M. Roggero, C.H. Hershner, K. Havens. 2006. Influence of land use on macrobenthic communities in nearshore estuarine habitats. Estuaries and Coasts 29(6B): 1185–1195. </w:t>
      </w:r>
    </w:p>
    <w:p w:rsidR="00D20894" w:rsidRPr="00D20894" w:rsidRDefault="00D20894" w:rsidP="00D20894">
      <w:pPr>
        <w:rPr>
          <w:rFonts w:ascii="Times New Roman" w:hAnsi="Times New Roman" w:cs="Times New Roman"/>
          <w:sz w:val="24"/>
          <w:szCs w:val="24"/>
          <w:lang w:val="fr-FR"/>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Chesapeake Bay Program, 2006, Best Management Practices for Sediment Control and Water Clarity Enhancement, CBP/TRS-282-06; 65 p. http://www.chesapeakebay.net/content/publications/cbp_13369.pdf</w:t>
      </w:r>
    </w:p>
    <w:p w:rsidR="00D20894" w:rsidRPr="00D20894" w:rsidRDefault="00D20894" w:rsidP="00D20894">
      <w:pPr>
        <w:rPr>
          <w:rFonts w:ascii="Times New Roman" w:hAnsi="Times New Roman" w:cs="Times New Roman"/>
          <w:sz w:val="24"/>
          <w:szCs w:val="24"/>
          <w:lang w:val="fr-FR"/>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Chesapeake Bay Program, 2005, Sediment in the Chesapeake Bay and Management Issues: Tidal Erosion Processes. CBP-TRS276-05, 16 p.  http://www.chesapeakebay.net/content/publications/cbp_13349.pdf</w:t>
      </w:r>
    </w:p>
    <w:p w:rsidR="00D20894" w:rsidRPr="00D20894" w:rsidRDefault="00D20894" w:rsidP="00D20894">
      <w:pPr>
        <w:rPr>
          <w:rFonts w:ascii="Times New Roman" w:hAnsi="Times New Roman" w:cs="Times New Roman"/>
          <w:sz w:val="24"/>
          <w:szCs w:val="24"/>
          <w:lang w:val="fr-FR"/>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 xml:space="preserve">Davis, JLD, R Schnabel, and R Takacs. 2008. Evaluating ecological impacts of living shorelines and shoreline habitat elements: An example from the upper western Chesapeake Bay. In S. Erdle, JLD Davis, and KG Sellner (eds.). </w:t>
      </w:r>
      <w:r w:rsidRPr="00D20894">
        <w:rPr>
          <w:rFonts w:ascii="Times New Roman" w:hAnsi="Times New Roman" w:cs="Times New Roman"/>
          <w:color w:val="000000"/>
          <w:sz w:val="24"/>
          <w:szCs w:val="24"/>
        </w:rPr>
        <w:t>Management, Policy, Science and Engineering of Nonstructural Erosion Control in the Chesapeake Bay:</w:t>
      </w:r>
      <w:r w:rsidRPr="00D20894">
        <w:rPr>
          <w:rFonts w:ascii="Times New Roman" w:hAnsi="Times New Roman" w:cs="Times New Roman"/>
          <w:sz w:val="24"/>
          <w:szCs w:val="24"/>
        </w:rPr>
        <w:t xml:space="preserve"> Proceedings of the 2006 Living Shoreline Summit, CRC Publ. No. 08-164.</w:t>
      </w:r>
    </w:p>
    <w:p w:rsidR="00D20894" w:rsidRPr="00D20894" w:rsidRDefault="00D20894" w:rsidP="00D20894">
      <w:pPr>
        <w:rPr>
          <w:rFonts w:ascii="Times New Roman" w:hAnsi="Times New Roman" w:cs="Times New Roman"/>
          <w:sz w:val="24"/>
          <w:szCs w:val="24"/>
          <w:lang w:val="fr-FR"/>
        </w:rPr>
      </w:pPr>
    </w:p>
    <w:p w:rsidR="00D20894" w:rsidRPr="00D20894" w:rsidRDefault="00D20894" w:rsidP="00D20894">
      <w:pPr>
        <w:autoSpaceDE w:val="0"/>
        <w:autoSpaceDN w:val="0"/>
        <w:adjustRightInd w:val="0"/>
        <w:rPr>
          <w:rFonts w:ascii="Times New Roman" w:hAnsi="Times New Roman" w:cs="Times New Roman"/>
          <w:color w:val="231F20"/>
          <w:sz w:val="24"/>
          <w:szCs w:val="24"/>
        </w:rPr>
      </w:pPr>
      <w:r w:rsidRPr="00D20894">
        <w:rPr>
          <w:rFonts w:ascii="Times New Roman" w:hAnsi="Times New Roman" w:cs="Times New Roman"/>
          <w:color w:val="231F20"/>
          <w:sz w:val="24"/>
          <w:szCs w:val="24"/>
        </w:rPr>
        <w:t>Jennings MJ, Bozek MA, Hatzenbeler GR, Emmons EE, Staggs MD.1999. Cumulative effects of incremental shoreline habitat modification on fish assemblages in north temperate lakes. N Am J Fish Manag 19:18–27</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iCs/>
          <w:sz w:val="24"/>
          <w:szCs w:val="24"/>
        </w:rPr>
      </w:pPr>
      <w:r w:rsidRPr="00D20894">
        <w:rPr>
          <w:rFonts w:ascii="Times New Roman" w:hAnsi="Times New Roman" w:cs="Times New Roman"/>
          <w:sz w:val="24"/>
          <w:szCs w:val="24"/>
        </w:rPr>
        <w:t xml:space="preserve">Kirwan, ML and JP Megonigal. 2013. Tidal wetland stability in the face of human impacts and sea-level rise. </w:t>
      </w:r>
      <w:r w:rsidRPr="002A5BAE">
        <w:rPr>
          <w:rFonts w:ascii="Times New Roman" w:hAnsi="Times New Roman" w:cs="Times New Roman"/>
          <w:sz w:val="24"/>
          <w:szCs w:val="24"/>
        </w:rPr>
        <w:t xml:space="preserve">Nature </w:t>
      </w:r>
      <w:r w:rsidRPr="00D20894">
        <w:rPr>
          <w:rFonts w:ascii="Times New Roman" w:hAnsi="Times New Roman" w:cs="Times New Roman"/>
          <w:iCs/>
          <w:sz w:val="24"/>
          <w:szCs w:val="24"/>
        </w:rPr>
        <w:t>504: 53-60.</w:t>
      </w:r>
    </w:p>
    <w:p w:rsidR="00D20894" w:rsidRPr="00D20894" w:rsidRDefault="00D20894" w:rsidP="00D20894">
      <w:pPr>
        <w:rPr>
          <w:rFonts w:ascii="Times New Roman" w:hAnsi="Times New Roman" w:cs="Times New Roman"/>
          <w:i/>
          <w:iCs/>
          <w:sz w:val="24"/>
          <w:szCs w:val="24"/>
        </w:rPr>
      </w:pPr>
    </w:p>
    <w:p w:rsidR="00D20894" w:rsidRPr="00D20894" w:rsidRDefault="00D20894" w:rsidP="00D20894">
      <w:pPr>
        <w:autoSpaceDE w:val="0"/>
        <w:autoSpaceDN w:val="0"/>
        <w:adjustRightInd w:val="0"/>
        <w:rPr>
          <w:rFonts w:ascii="Times New Roman" w:hAnsi="Times New Roman" w:cs="Times New Roman"/>
          <w:sz w:val="24"/>
          <w:szCs w:val="24"/>
        </w:rPr>
      </w:pPr>
      <w:r w:rsidRPr="00D20894">
        <w:rPr>
          <w:rFonts w:ascii="Times New Roman" w:hAnsi="Times New Roman" w:cs="Times New Roman"/>
          <w:sz w:val="24"/>
          <w:szCs w:val="24"/>
        </w:rPr>
        <w:t>Long, CW, JN Grow, JE Majoris, AH Hines. 2011. Effects of anthropogenic shoreline hardening and invasion by Phragmites australis on habitat quality for juvenile blue crabs (Callinectes sapidus).  J. Exp. Mar. Biol. Ecol. 409: 215–222</w:t>
      </w:r>
      <w:r w:rsidR="002A5BAE">
        <w:rPr>
          <w:rFonts w:ascii="Times New Roman" w:hAnsi="Times New Roman" w:cs="Times New Roman"/>
          <w:sz w:val="24"/>
          <w:szCs w:val="24"/>
        </w:rPr>
        <w:t>.</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 xml:space="preserve">Patrick, CJ, DE Weller, X Li, M Ryder. </w:t>
      </w:r>
      <w:r w:rsidRPr="002A5BAE">
        <w:rPr>
          <w:rFonts w:ascii="Times New Roman" w:hAnsi="Times New Roman" w:cs="Times New Roman"/>
          <w:i/>
          <w:sz w:val="24"/>
          <w:szCs w:val="24"/>
        </w:rPr>
        <w:t>In press</w:t>
      </w:r>
      <w:r w:rsidRPr="00D20894">
        <w:rPr>
          <w:rFonts w:ascii="Times New Roman" w:hAnsi="Times New Roman" w:cs="Times New Roman"/>
          <w:sz w:val="24"/>
          <w:szCs w:val="24"/>
        </w:rPr>
        <w:t>. Effects of shoreline alteration and other stressors on submerged aquatic vegetation in subestuaries of Chesapeake Bay and the mid-Atlantic Coastal Bays.  Estuaries and Coasts.</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Palinkas, C.M., E.W. Koch, 2012. Sediment accumulation rates and submersed aquatic vegetation (SAV) distributions in the mesohaline Chesapeake Bay, USA. Estuaries and Coasts 35: 1416-1431</w:t>
      </w:r>
    </w:p>
    <w:p w:rsidR="00D20894" w:rsidRPr="00D20894" w:rsidRDefault="00D20894" w:rsidP="00D20894">
      <w:pPr>
        <w:rPr>
          <w:rFonts w:ascii="Times New Roman" w:hAnsi="Times New Roman" w:cs="Times New Roman"/>
          <w:sz w:val="24"/>
          <w:szCs w:val="24"/>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Peterson, M.S., Comyns, B.H., Hendon, J.R., Bond, P.J., Duff, G.A., 2000. Habitat use by early life-history stages of fishes and crustaceans along a changing estuarine landscape:</w:t>
      </w:r>
      <w:r w:rsidR="002A5BAE">
        <w:rPr>
          <w:rFonts w:ascii="Times New Roman" w:hAnsi="Times New Roman" w:cs="Times New Roman"/>
          <w:sz w:val="24"/>
          <w:szCs w:val="24"/>
        </w:rPr>
        <w:t xml:space="preserve"> </w:t>
      </w:r>
      <w:r w:rsidRPr="00D20894">
        <w:rPr>
          <w:rFonts w:ascii="Times New Roman" w:hAnsi="Times New Roman" w:cs="Times New Roman"/>
          <w:sz w:val="24"/>
          <w:szCs w:val="24"/>
        </w:rPr>
        <w:t>differences between natural and altered shoreline sites. Wetlands Ecol. Manage. 8, 209–219.</w:t>
      </w:r>
    </w:p>
    <w:p w:rsidR="00D20894" w:rsidRPr="00D20894" w:rsidRDefault="00D20894" w:rsidP="00D20894">
      <w:pPr>
        <w:rPr>
          <w:rFonts w:ascii="Times New Roman" w:hAnsi="Times New Roman" w:cs="Times New Roman"/>
          <w:sz w:val="24"/>
          <w:szCs w:val="24"/>
          <w:lang w:val="fr-FR"/>
        </w:rPr>
      </w:pPr>
    </w:p>
    <w:p w:rsidR="00D20894" w:rsidRPr="00D20894" w:rsidRDefault="00D20894" w:rsidP="00D20894">
      <w:pPr>
        <w:rPr>
          <w:rFonts w:ascii="Times New Roman" w:hAnsi="Times New Roman" w:cs="Times New Roman"/>
          <w:sz w:val="24"/>
          <w:szCs w:val="24"/>
        </w:rPr>
      </w:pPr>
      <w:r w:rsidRPr="00D20894">
        <w:rPr>
          <w:rFonts w:ascii="Times New Roman" w:hAnsi="Times New Roman" w:cs="Times New Roman"/>
          <w:sz w:val="24"/>
          <w:szCs w:val="24"/>
        </w:rPr>
        <w:t>Weis, J.S., Weis, P., Proctor, T., 1998. The extent of benthic impacts of CCA-treated wood structures in Atlantic coast estuaries. Arch. Environ. Contam. Toxicol. 34, 313–322.</w:t>
      </w:r>
    </w:p>
    <w:p w:rsidR="00D20894" w:rsidRPr="00495348" w:rsidRDefault="00D20894" w:rsidP="00D20894">
      <w:pPr>
        <w:rPr>
          <w:lang w:val="fr-FR"/>
        </w:rPr>
      </w:pPr>
    </w:p>
    <w:p w:rsidR="00D20894" w:rsidRPr="00D20894" w:rsidRDefault="00D20894" w:rsidP="008125C2">
      <w:pPr>
        <w:rPr>
          <w:rFonts w:asciiTheme="majorHAnsi" w:eastAsiaTheme="majorEastAsia" w:hAnsiTheme="majorHAnsi" w:cstheme="majorBidi"/>
          <w:bCs/>
          <w:color w:val="365F91" w:themeColor="accent1" w:themeShade="BF"/>
          <w:sz w:val="24"/>
          <w:szCs w:val="24"/>
        </w:rPr>
      </w:pPr>
    </w:p>
    <w:sectPr w:rsidR="00D20894" w:rsidRPr="00D20894" w:rsidSect="0007048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6A0" w:rsidRDefault="00D376A0" w:rsidP="00926ADD">
      <w:r>
        <w:separator/>
      </w:r>
    </w:p>
  </w:endnote>
  <w:endnote w:type="continuationSeparator" w:id="0">
    <w:p w:rsidR="00D376A0" w:rsidRDefault="00D376A0" w:rsidP="00926A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Palatino">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AGaramondPro-Regular">
    <w:altName w:val="Arial Unicode MS"/>
    <w:panose1 w:val="00000000000000000000"/>
    <w:charset w:val="80"/>
    <w:family w:val="auto"/>
    <w:notTrueType/>
    <w:pitch w:val="default"/>
    <w:sig w:usb0="00000001" w:usb1="08070000" w:usb2="00000010" w:usb3="00000000" w:csb0="00020000"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D376A0">
    <w:pPr>
      <w:pStyle w:val="Footer"/>
      <w:jc w:val="right"/>
    </w:pPr>
  </w:p>
  <w:p w:rsidR="00D376A0" w:rsidRDefault="00D376A0">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8981934"/>
      <w:docPartObj>
        <w:docPartGallery w:val="Page Numbers (Bottom of Page)"/>
        <w:docPartUnique/>
      </w:docPartObj>
    </w:sdtPr>
    <w:sdtEndPr>
      <w:rPr>
        <w:noProof/>
      </w:rPr>
    </w:sdtEndPr>
    <w:sdtContent>
      <w:p w:rsidR="00D376A0" w:rsidRDefault="000D0A5F">
        <w:pPr>
          <w:pStyle w:val="Footer"/>
          <w:jc w:val="right"/>
        </w:pPr>
        <w:fldSimple w:instr=" PAGE   \* MERGEFORMAT ">
          <w:r w:rsidR="00D376A0">
            <w:rPr>
              <w:noProof/>
            </w:rPr>
            <w:t>171</w:t>
          </w:r>
        </w:fldSimple>
      </w:p>
    </w:sdtContent>
  </w:sdt>
  <w:p w:rsidR="00D376A0" w:rsidRDefault="00D376A0">
    <w:pPr>
      <w:pStyle w:val="NoSpacing"/>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90235"/>
      <w:docPartObj>
        <w:docPartGallery w:val="Page Numbers (Bottom of Page)"/>
        <w:docPartUnique/>
      </w:docPartObj>
    </w:sdtPr>
    <w:sdtEndPr>
      <w:rPr>
        <w:noProof/>
      </w:rPr>
    </w:sdtEndPr>
    <w:sdtContent>
      <w:p w:rsidR="00D376A0" w:rsidRDefault="000D0A5F">
        <w:pPr>
          <w:pStyle w:val="Footer"/>
          <w:jc w:val="right"/>
        </w:pPr>
        <w:fldSimple w:instr=" PAGE   \* MERGEFORMAT ">
          <w:r w:rsidR="00D376A0">
            <w:rPr>
              <w:noProof/>
            </w:rPr>
            <w:t>165</w:t>
          </w:r>
        </w:fldSimple>
      </w:p>
    </w:sdtContent>
  </w:sdt>
  <w:p w:rsidR="00D376A0" w:rsidRDefault="00D376A0">
    <w:pPr>
      <w:pStyle w:val="NoSpacing"/>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D376A0">
    <w:pPr>
      <w:pStyle w:val="Footer"/>
      <w:jc w:val="right"/>
    </w:pPr>
  </w:p>
  <w:p w:rsidR="00D376A0" w:rsidRDefault="00D376A0">
    <w:pPr>
      <w:pStyle w:val="NoSpacing"/>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164198"/>
      <w:docPartObj>
        <w:docPartGallery w:val="Page Numbers (Bottom of Page)"/>
        <w:docPartUnique/>
      </w:docPartObj>
    </w:sdtPr>
    <w:sdtEndPr>
      <w:rPr>
        <w:noProof/>
      </w:rPr>
    </w:sdtEndPr>
    <w:sdtContent>
      <w:p w:rsidR="00D376A0" w:rsidRDefault="000D0A5F">
        <w:pPr>
          <w:pStyle w:val="Footer"/>
          <w:jc w:val="right"/>
        </w:pPr>
        <w:fldSimple w:instr=" PAGE   \* MERGEFORMAT ">
          <w:r w:rsidR="006A5C68">
            <w:rPr>
              <w:noProof/>
            </w:rPr>
            <w:t>7</w:t>
          </w:r>
        </w:fldSimple>
      </w:p>
    </w:sdtContent>
  </w:sdt>
  <w:p w:rsidR="00D376A0" w:rsidRDefault="00D376A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8404705"/>
      <w:docPartObj>
        <w:docPartGallery w:val="Page Numbers (Bottom of Page)"/>
        <w:docPartUnique/>
      </w:docPartObj>
    </w:sdtPr>
    <w:sdtEndPr>
      <w:rPr>
        <w:noProof/>
      </w:rPr>
    </w:sdtEndPr>
    <w:sdtContent>
      <w:p w:rsidR="00D376A0" w:rsidRDefault="000D0A5F">
        <w:pPr>
          <w:pStyle w:val="Footer"/>
          <w:jc w:val="right"/>
        </w:pPr>
        <w:fldSimple w:instr=" PAGE   \* MERGEFORMAT ">
          <w:r w:rsidR="00D376A0">
            <w:rPr>
              <w:noProof/>
            </w:rPr>
            <w:t>1</w:t>
          </w:r>
        </w:fldSimple>
      </w:p>
    </w:sdtContent>
  </w:sdt>
  <w:p w:rsidR="00D376A0" w:rsidRDefault="00D376A0">
    <w:pPr>
      <w:pStyle w:val="NoSpacing"/>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90233"/>
      <w:docPartObj>
        <w:docPartGallery w:val="Page Numbers (Bottom of Page)"/>
        <w:docPartUnique/>
      </w:docPartObj>
    </w:sdtPr>
    <w:sdtEndPr>
      <w:rPr>
        <w:noProof/>
      </w:rPr>
    </w:sdtEndPr>
    <w:sdtContent>
      <w:p w:rsidR="00D376A0" w:rsidRDefault="000D0A5F">
        <w:pPr>
          <w:pStyle w:val="Footer"/>
          <w:jc w:val="right"/>
        </w:pPr>
        <w:fldSimple w:instr=" PAGE   \* MERGEFORMAT ">
          <w:r w:rsidR="00D376A0">
            <w:rPr>
              <w:noProof/>
            </w:rPr>
            <w:t>32</w:t>
          </w:r>
        </w:fldSimple>
      </w:p>
    </w:sdtContent>
  </w:sdt>
  <w:p w:rsidR="00D376A0" w:rsidRDefault="00D376A0">
    <w:pPr>
      <w:pStyle w:val="NoSpacing"/>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D376A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0D0A5F">
    <w:pPr>
      <w:pStyle w:val="Footer"/>
      <w:jc w:val="right"/>
    </w:pPr>
    <w:fldSimple w:instr=" PAGE   \* MERGEFORMAT ">
      <w:r w:rsidR="006A5C68">
        <w:rPr>
          <w:noProof/>
        </w:rPr>
        <w:t>42</w:t>
      </w:r>
    </w:fldSimple>
  </w:p>
  <w:p w:rsidR="00D376A0" w:rsidRDefault="00D376A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D376A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0D0A5F">
    <w:pPr>
      <w:pStyle w:val="Footer"/>
      <w:jc w:val="right"/>
    </w:pPr>
    <w:fldSimple w:instr=" PAGE   \* MERGEFORMAT ">
      <w:r w:rsidR="006A5C68">
        <w:rPr>
          <w:noProof/>
        </w:rPr>
        <w:t>84</w:t>
      </w:r>
    </w:fldSimple>
  </w:p>
  <w:p w:rsidR="00D376A0" w:rsidRDefault="00D376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6A0" w:rsidRDefault="00D376A0" w:rsidP="00926ADD">
      <w:r>
        <w:separator/>
      </w:r>
    </w:p>
  </w:footnote>
  <w:footnote w:type="continuationSeparator" w:id="0">
    <w:p w:rsidR="00D376A0" w:rsidRDefault="00D376A0" w:rsidP="00926A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Pr="007058CE" w:rsidRDefault="00D376A0">
    <w:pPr>
      <w:pStyle w:val="Footer"/>
      <w:rPr>
        <w:rFonts w:ascii="Times New Roman" w:hAnsi="Times New Roman" w:cs="Times New Roman"/>
        <w:sz w:val="24"/>
        <w:szCs w:val="24"/>
      </w:rPr>
    </w:pPr>
    <w:r w:rsidRPr="007058CE">
      <w:rPr>
        <w:rFonts w:ascii="Times New Roman" w:hAnsi="Times New Roman" w:cs="Times New Roman"/>
        <w:sz w:val="24"/>
        <w:szCs w:val="24"/>
      </w:rPr>
      <w:t>Recommendations of Expert Panel on Shoreline Management (</w:t>
    </w:r>
    <w:r>
      <w:rPr>
        <w:rFonts w:ascii="Times New Roman" w:hAnsi="Times New Roman" w:cs="Times New Roman"/>
        <w:sz w:val="24"/>
        <w:szCs w:val="24"/>
      </w:rPr>
      <w:t>version date is 11/10/14</w:t>
    </w:r>
    <w:r w:rsidRPr="007058CE">
      <w:rPr>
        <w:rFonts w:ascii="Times New Roman" w:hAnsi="Times New Roman" w:cs="Times New Roman"/>
        <w:sz w:val="24"/>
        <w:szCs w:val="24"/>
      </w:rPr>
      <w: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D376A0">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Pr="007058CE" w:rsidRDefault="00D376A0" w:rsidP="00D239F0">
    <w:pPr>
      <w:pStyle w:val="Footer"/>
      <w:rPr>
        <w:rFonts w:ascii="Times New Roman" w:hAnsi="Times New Roman" w:cs="Times New Roman"/>
        <w:sz w:val="24"/>
        <w:szCs w:val="24"/>
      </w:rPr>
    </w:pPr>
    <w:r>
      <w:rPr>
        <w:rFonts w:ascii="Times New Roman" w:hAnsi="Times New Roman" w:cs="Times New Roman"/>
        <w:sz w:val="24"/>
        <w:szCs w:val="24"/>
      </w:rPr>
      <w:t>WTWG</w:t>
    </w:r>
    <w:r w:rsidRPr="007058CE">
      <w:rPr>
        <w:rFonts w:ascii="Times New Roman" w:hAnsi="Times New Roman" w:cs="Times New Roman"/>
        <w:sz w:val="24"/>
        <w:szCs w:val="24"/>
      </w:rPr>
      <w:t>: Recommendations of Expert Panel on Shoreline Management (</w:t>
    </w:r>
    <w:r>
      <w:rPr>
        <w:rFonts w:ascii="Times New Roman" w:hAnsi="Times New Roman" w:cs="Times New Roman"/>
        <w:sz w:val="24"/>
        <w:szCs w:val="24"/>
      </w:rPr>
      <w:t>11/10/14</w:t>
    </w:r>
  </w:p>
  <w:p w:rsidR="00D376A0" w:rsidRDefault="00D376A0">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D376A0">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D376A0">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Pr="007058CE" w:rsidRDefault="00D376A0" w:rsidP="008E1AD7">
    <w:pPr>
      <w:pStyle w:val="Footer"/>
      <w:rPr>
        <w:rFonts w:ascii="Times New Roman" w:hAnsi="Times New Roman" w:cs="Times New Roman"/>
        <w:sz w:val="24"/>
        <w:szCs w:val="24"/>
      </w:rPr>
    </w:pPr>
    <w:r>
      <w:rPr>
        <w:rFonts w:ascii="Times New Roman" w:hAnsi="Times New Roman" w:cs="Times New Roman"/>
        <w:sz w:val="24"/>
        <w:szCs w:val="24"/>
      </w:rPr>
      <w:t>WTWG</w:t>
    </w:r>
    <w:r w:rsidRPr="007058CE">
      <w:rPr>
        <w:rFonts w:ascii="Times New Roman" w:hAnsi="Times New Roman" w:cs="Times New Roman"/>
        <w:sz w:val="24"/>
        <w:szCs w:val="24"/>
      </w:rPr>
      <w:t>: Recommendations of Expert Panel on Shoreline Management (</w:t>
    </w:r>
    <w:ins w:id="5707" w:author="Bill Stack" w:date="2014-08-22T13:34:00Z">
      <w:r>
        <w:rPr>
          <w:rFonts w:ascii="Times New Roman" w:hAnsi="Times New Roman" w:cs="Times New Roman"/>
          <w:sz w:val="24"/>
          <w:szCs w:val="24"/>
        </w:rPr>
        <w:t>8</w:t>
      </w:r>
    </w:ins>
    <w:del w:id="5708" w:author="Bill Stack" w:date="2014-08-22T13:34:00Z">
      <w:r w:rsidDel="00E04638">
        <w:rPr>
          <w:rFonts w:ascii="Times New Roman" w:hAnsi="Times New Roman" w:cs="Times New Roman"/>
          <w:sz w:val="24"/>
          <w:szCs w:val="24"/>
        </w:rPr>
        <w:delText>5</w:delText>
      </w:r>
    </w:del>
    <w:r>
      <w:rPr>
        <w:rFonts w:ascii="Times New Roman" w:hAnsi="Times New Roman" w:cs="Times New Roman"/>
        <w:sz w:val="24"/>
        <w:szCs w:val="24"/>
      </w:rPr>
      <w:t>/20/14</w:t>
    </w:r>
    <w:r w:rsidRPr="007058CE">
      <w:rPr>
        <w:rFonts w:ascii="Times New Roman" w:hAnsi="Times New Roman" w:cs="Times New Roman"/>
        <w:sz w:val="24"/>
        <w:szCs w:val="24"/>
      </w:rPr>
      <w:t>)</w:t>
    </w:r>
  </w:p>
  <w:p w:rsidR="00D376A0" w:rsidRDefault="00D376A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Pr="007058CE" w:rsidRDefault="000D0A5F" w:rsidP="00AA6688">
    <w:pPr>
      <w:pStyle w:val="Footer"/>
      <w:rPr>
        <w:rFonts w:ascii="Times New Roman" w:hAnsi="Times New Roman" w:cs="Times New Roman"/>
        <w:sz w:val="24"/>
        <w:szCs w:val="24"/>
      </w:rPr>
    </w:pPr>
    <w:r w:rsidRPr="000D0A5F">
      <w:rPr>
        <w:noProof/>
        <w:sz w:val="24"/>
        <w:szCs w:val="24"/>
      </w:rPr>
      <w:pict>
        <v:shapetype id="_x0000_t202" coordsize="21600,21600" o:spt="202" path="m,l,21600r21600,l21600,xe">
          <v:stroke joinstyle="miter"/>
          <v:path gradientshapeok="t" o:connecttype="rect"/>
        </v:shapetype>
        <v:shape id="WordArt 4" o:spid="_x0000_s4097" type="#_x0000_t202" style="position:absolute;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JT8&#10;l12HAgAA/A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rsidR="00D376A0" w:rsidRDefault="00D376A0" w:rsidP="00F86A80">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w:r>
    <w:r w:rsidR="00D376A0">
      <w:rPr>
        <w:rFonts w:ascii="Times New Roman" w:hAnsi="Times New Roman" w:cs="Times New Roman"/>
        <w:sz w:val="24"/>
        <w:szCs w:val="24"/>
      </w:rPr>
      <w:t>USWG</w:t>
    </w:r>
    <w:r w:rsidR="00D376A0" w:rsidRPr="007058CE">
      <w:rPr>
        <w:rFonts w:ascii="Times New Roman" w:hAnsi="Times New Roman" w:cs="Times New Roman"/>
        <w:sz w:val="24"/>
        <w:szCs w:val="24"/>
      </w:rPr>
      <w:t>: Recommendations of Expert Panel on Shoreline Management (</w:t>
    </w:r>
    <w:r w:rsidR="00D376A0">
      <w:rPr>
        <w:rFonts w:ascii="Times New Roman" w:hAnsi="Times New Roman" w:cs="Times New Roman"/>
        <w:sz w:val="24"/>
        <w:szCs w:val="24"/>
      </w:rPr>
      <w:t>4/15/14</w:t>
    </w:r>
    <w:r w:rsidR="00D376A0" w:rsidRPr="007058CE">
      <w:rPr>
        <w:rFonts w:ascii="Times New Roman" w:hAnsi="Times New Roman" w:cs="Times New Roman"/>
        <w:sz w:val="24"/>
        <w:szCs w:val="24"/>
      </w:rPr>
      <w:t>)</w:t>
    </w:r>
  </w:p>
  <w:p w:rsidR="00D376A0" w:rsidRPr="00AA6688" w:rsidRDefault="00D376A0" w:rsidP="00AA668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D376A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Pr="007058CE" w:rsidRDefault="00D376A0" w:rsidP="00F86A80">
    <w:pPr>
      <w:pStyle w:val="Footer"/>
      <w:rPr>
        <w:rFonts w:ascii="Times New Roman" w:hAnsi="Times New Roman" w:cs="Times New Roman"/>
        <w:sz w:val="24"/>
        <w:szCs w:val="24"/>
      </w:rPr>
    </w:pPr>
    <w:r>
      <w:rPr>
        <w:rFonts w:ascii="Times New Roman" w:hAnsi="Times New Roman" w:cs="Times New Roman"/>
        <w:sz w:val="24"/>
        <w:szCs w:val="24"/>
      </w:rPr>
      <w:t>WTWG</w:t>
    </w:r>
    <w:r w:rsidRPr="007058CE">
      <w:rPr>
        <w:rFonts w:ascii="Times New Roman" w:hAnsi="Times New Roman" w:cs="Times New Roman"/>
        <w:sz w:val="24"/>
        <w:szCs w:val="24"/>
      </w:rPr>
      <w:t>: Recommendations of Expert Panel on Shoreline Management (</w:t>
    </w:r>
    <w:del w:id="126" w:author="mjohnston" w:date="2014-12-02T12:07:00Z">
      <w:r w:rsidDel="00614853">
        <w:rPr>
          <w:rFonts w:ascii="Times New Roman" w:hAnsi="Times New Roman" w:cs="Times New Roman"/>
          <w:sz w:val="24"/>
          <w:szCs w:val="24"/>
        </w:rPr>
        <w:delText>11/10/</w:delText>
      </w:r>
    </w:del>
    <w:ins w:id="127" w:author="mjohnston" w:date="2014-12-02T12:07:00Z">
      <w:r>
        <w:rPr>
          <w:rFonts w:ascii="Times New Roman" w:hAnsi="Times New Roman" w:cs="Times New Roman"/>
          <w:sz w:val="24"/>
          <w:szCs w:val="24"/>
        </w:rPr>
        <w:t>12/02/</w:t>
      </w:r>
    </w:ins>
    <w:r>
      <w:rPr>
        <w:rFonts w:ascii="Times New Roman" w:hAnsi="Times New Roman" w:cs="Times New Roman"/>
        <w:sz w:val="24"/>
        <w:szCs w:val="24"/>
      </w:rPr>
      <w:t>14</w:t>
    </w:r>
    <w:r w:rsidRPr="007058CE">
      <w:rPr>
        <w:rFonts w:ascii="Times New Roman" w:hAnsi="Times New Roman" w:cs="Times New Roman"/>
        <w:sz w:val="24"/>
        <w:szCs w:val="24"/>
      </w:rPr>
      <w:t>)</w:t>
    </w:r>
  </w:p>
  <w:p w:rsidR="00D376A0" w:rsidRDefault="00D376A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Pr="007058CE" w:rsidRDefault="00D376A0" w:rsidP="00F86A80">
    <w:pPr>
      <w:pStyle w:val="Footer"/>
      <w:rPr>
        <w:rFonts w:ascii="Times New Roman" w:hAnsi="Times New Roman" w:cs="Times New Roman"/>
        <w:sz w:val="24"/>
        <w:szCs w:val="24"/>
      </w:rPr>
    </w:pPr>
    <w:r>
      <w:rPr>
        <w:rFonts w:ascii="Times New Roman" w:hAnsi="Times New Roman" w:cs="Times New Roman"/>
        <w:sz w:val="24"/>
        <w:szCs w:val="24"/>
      </w:rPr>
      <w:t>USWG</w:t>
    </w:r>
    <w:r w:rsidRPr="007058CE">
      <w:rPr>
        <w:rFonts w:ascii="Times New Roman" w:hAnsi="Times New Roman" w:cs="Times New Roman"/>
        <w:sz w:val="24"/>
        <w:szCs w:val="24"/>
      </w:rPr>
      <w:t>: Recommendations of Expert Panel on Shoreline Management (</w:t>
    </w:r>
    <w:r>
      <w:rPr>
        <w:rFonts w:ascii="Times New Roman" w:hAnsi="Times New Roman" w:cs="Times New Roman"/>
        <w:sz w:val="24"/>
        <w:szCs w:val="24"/>
      </w:rPr>
      <w:t>4/15/14</w:t>
    </w:r>
    <w:r w:rsidRPr="007058CE">
      <w:rPr>
        <w:rFonts w:ascii="Times New Roman" w:hAnsi="Times New Roman" w:cs="Times New Roman"/>
        <w:sz w:val="24"/>
        <w:szCs w:val="24"/>
      </w:rPr>
      <w:t>)</w:t>
    </w:r>
  </w:p>
  <w:p w:rsidR="00D376A0" w:rsidRDefault="00D376A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D376A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D376A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D376A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6A0" w:rsidRDefault="00D376A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850"/>
    <w:multiLevelType w:val="hybridMultilevel"/>
    <w:tmpl w:val="E3EA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032D2"/>
    <w:multiLevelType w:val="hybridMultilevel"/>
    <w:tmpl w:val="A39C20A8"/>
    <w:lvl w:ilvl="0" w:tplc="1E62EB92">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FA5F24"/>
    <w:multiLevelType w:val="hybridMultilevel"/>
    <w:tmpl w:val="59F4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451B90"/>
    <w:multiLevelType w:val="hybridMultilevel"/>
    <w:tmpl w:val="DB74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520D8F"/>
    <w:multiLevelType w:val="hybridMultilevel"/>
    <w:tmpl w:val="CC0A5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700DA7"/>
    <w:multiLevelType w:val="hybridMultilevel"/>
    <w:tmpl w:val="D29E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7934AB"/>
    <w:multiLevelType w:val="hybridMultilevel"/>
    <w:tmpl w:val="1F1C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D14A65"/>
    <w:multiLevelType w:val="hybridMultilevel"/>
    <w:tmpl w:val="9BF4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05262A"/>
    <w:multiLevelType w:val="hybridMultilevel"/>
    <w:tmpl w:val="C902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230DA9"/>
    <w:multiLevelType w:val="hybridMultilevel"/>
    <w:tmpl w:val="7B060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B666F5"/>
    <w:multiLevelType w:val="hybridMultilevel"/>
    <w:tmpl w:val="34AAA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BD529D4"/>
    <w:multiLevelType w:val="hybridMultilevel"/>
    <w:tmpl w:val="E5DA7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634199"/>
    <w:multiLevelType w:val="hybridMultilevel"/>
    <w:tmpl w:val="E45C1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8E2575"/>
    <w:multiLevelType w:val="hybridMultilevel"/>
    <w:tmpl w:val="43E29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8C338D"/>
    <w:multiLevelType w:val="hybridMultilevel"/>
    <w:tmpl w:val="CFC2C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A50B99"/>
    <w:multiLevelType w:val="hybridMultilevel"/>
    <w:tmpl w:val="17961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480095"/>
    <w:multiLevelType w:val="hybridMultilevel"/>
    <w:tmpl w:val="E0E0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5E394E"/>
    <w:multiLevelType w:val="hybridMultilevel"/>
    <w:tmpl w:val="69AA0A9A"/>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0F665C4E"/>
    <w:multiLevelType w:val="hybridMultilevel"/>
    <w:tmpl w:val="C3F03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E73314"/>
    <w:multiLevelType w:val="hybridMultilevel"/>
    <w:tmpl w:val="80EE8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053BCE"/>
    <w:multiLevelType w:val="hybridMultilevel"/>
    <w:tmpl w:val="10529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BE75D7"/>
    <w:multiLevelType w:val="hybridMultilevel"/>
    <w:tmpl w:val="22CC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0F12EE4"/>
    <w:multiLevelType w:val="hybridMultilevel"/>
    <w:tmpl w:val="15829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773573"/>
    <w:multiLevelType w:val="hybridMultilevel"/>
    <w:tmpl w:val="7C7046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19B17D8"/>
    <w:multiLevelType w:val="hybridMultilevel"/>
    <w:tmpl w:val="F372F94A"/>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nsid w:val="11C147EA"/>
    <w:multiLevelType w:val="hybridMultilevel"/>
    <w:tmpl w:val="38D0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2464421"/>
    <w:multiLevelType w:val="hybridMultilevel"/>
    <w:tmpl w:val="EA80BFFA"/>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3445CF0"/>
    <w:multiLevelType w:val="hybridMultilevel"/>
    <w:tmpl w:val="3450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3FB4945"/>
    <w:multiLevelType w:val="hybridMultilevel"/>
    <w:tmpl w:val="295AB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856D73"/>
    <w:multiLevelType w:val="hybridMultilevel"/>
    <w:tmpl w:val="2E803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4D43941"/>
    <w:multiLevelType w:val="hybridMultilevel"/>
    <w:tmpl w:val="4AA62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4F77DF2"/>
    <w:multiLevelType w:val="hybridMultilevel"/>
    <w:tmpl w:val="42AEA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5047874"/>
    <w:multiLevelType w:val="hybridMultilevel"/>
    <w:tmpl w:val="96EA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96B5CCB"/>
    <w:multiLevelType w:val="hybridMultilevel"/>
    <w:tmpl w:val="8DC65C7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A15567B"/>
    <w:multiLevelType w:val="hybridMultilevel"/>
    <w:tmpl w:val="0F42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A1F558B"/>
    <w:multiLevelType w:val="hybridMultilevel"/>
    <w:tmpl w:val="1840A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A3B7902"/>
    <w:multiLevelType w:val="hybridMultilevel"/>
    <w:tmpl w:val="0412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A933A46"/>
    <w:multiLevelType w:val="hybridMultilevel"/>
    <w:tmpl w:val="BB040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B5D7FC6"/>
    <w:multiLevelType w:val="hybridMultilevel"/>
    <w:tmpl w:val="245A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B955F63"/>
    <w:multiLevelType w:val="hybridMultilevel"/>
    <w:tmpl w:val="597A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D863B0"/>
    <w:multiLevelType w:val="hybridMultilevel"/>
    <w:tmpl w:val="25267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D974EE2"/>
    <w:multiLevelType w:val="hybridMultilevel"/>
    <w:tmpl w:val="B388F84E"/>
    <w:lvl w:ilvl="0" w:tplc="DF4C2174">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E3F1503"/>
    <w:multiLevelType w:val="hybridMultilevel"/>
    <w:tmpl w:val="6CCEA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C7784"/>
    <w:multiLevelType w:val="hybridMultilevel"/>
    <w:tmpl w:val="87D8F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0E77CFF"/>
    <w:multiLevelType w:val="hybridMultilevel"/>
    <w:tmpl w:val="9C04F2F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11714A1"/>
    <w:multiLevelType w:val="hybridMultilevel"/>
    <w:tmpl w:val="51FE0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16029F2"/>
    <w:multiLevelType w:val="hybridMultilevel"/>
    <w:tmpl w:val="D082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188183D"/>
    <w:multiLevelType w:val="hybridMultilevel"/>
    <w:tmpl w:val="3EF23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1B1334B"/>
    <w:multiLevelType w:val="hybridMultilevel"/>
    <w:tmpl w:val="13E6D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2775B28"/>
    <w:multiLevelType w:val="hybridMultilevel"/>
    <w:tmpl w:val="B6FA3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2A842CA"/>
    <w:multiLevelType w:val="hybridMultilevel"/>
    <w:tmpl w:val="7198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45518B0"/>
    <w:multiLevelType w:val="hybridMultilevel"/>
    <w:tmpl w:val="B1A69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6542DB0"/>
    <w:multiLevelType w:val="hybridMultilevel"/>
    <w:tmpl w:val="E326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7286F9C"/>
    <w:multiLevelType w:val="hybridMultilevel"/>
    <w:tmpl w:val="016AB11A"/>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925252B"/>
    <w:multiLevelType w:val="hybridMultilevel"/>
    <w:tmpl w:val="4D2A9B58"/>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2A5D7122"/>
    <w:multiLevelType w:val="hybridMultilevel"/>
    <w:tmpl w:val="1930A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AA6707D"/>
    <w:multiLevelType w:val="hybridMultilevel"/>
    <w:tmpl w:val="5E20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AAE11CB"/>
    <w:multiLevelType w:val="hybridMultilevel"/>
    <w:tmpl w:val="B630FA9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nsid w:val="2BD848E1"/>
    <w:multiLevelType w:val="hybridMultilevel"/>
    <w:tmpl w:val="57CE0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D3A32FD"/>
    <w:multiLevelType w:val="hybridMultilevel"/>
    <w:tmpl w:val="EC5C261C"/>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D666F87"/>
    <w:multiLevelType w:val="hybridMultilevel"/>
    <w:tmpl w:val="AB462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E29244E"/>
    <w:multiLevelType w:val="hybridMultilevel"/>
    <w:tmpl w:val="E9DAF2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2E5F31E2"/>
    <w:multiLevelType w:val="hybridMultilevel"/>
    <w:tmpl w:val="C7B02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0057CE8"/>
    <w:multiLevelType w:val="hybridMultilevel"/>
    <w:tmpl w:val="5DC26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01837D2"/>
    <w:multiLevelType w:val="hybridMultilevel"/>
    <w:tmpl w:val="69E84C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06B2F98"/>
    <w:multiLevelType w:val="hybridMultilevel"/>
    <w:tmpl w:val="0A72F2D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nsid w:val="31996C62"/>
    <w:multiLevelType w:val="hybridMultilevel"/>
    <w:tmpl w:val="6D143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23E2ABD"/>
    <w:multiLevelType w:val="hybridMultilevel"/>
    <w:tmpl w:val="57CC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3A214D9"/>
    <w:multiLevelType w:val="hybridMultilevel"/>
    <w:tmpl w:val="52701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3E50FC1"/>
    <w:multiLevelType w:val="hybridMultilevel"/>
    <w:tmpl w:val="BC7EA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6D251C7"/>
    <w:multiLevelType w:val="hybridMultilevel"/>
    <w:tmpl w:val="11A4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7D82B44"/>
    <w:multiLevelType w:val="hybridMultilevel"/>
    <w:tmpl w:val="5B006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8A84B02"/>
    <w:multiLevelType w:val="hybridMultilevel"/>
    <w:tmpl w:val="FFC6D3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3B1D1864"/>
    <w:multiLevelType w:val="hybridMultilevel"/>
    <w:tmpl w:val="E1EEE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B350F06"/>
    <w:multiLevelType w:val="hybridMultilevel"/>
    <w:tmpl w:val="0EBA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B42003F"/>
    <w:multiLevelType w:val="hybridMultilevel"/>
    <w:tmpl w:val="3E46775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3F7BFF"/>
    <w:multiLevelType w:val="hybridMultilevel"/>
    <w:tmpl w:val="91BEC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D5066D2"/>
    <w:multiLevelType w:val="hybridMultilevel"/>
    <w:tmpl w:val="B60C5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D9F490B"/>
    <w:multiLevelType w:val="hybridMultilevel"/>
    <w:tmpl w:val="3094E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EBD1A1C"/>
    <w:multiLevelType w:val="hybridMultilevel"/>
    <w:tmpl w:val="B5609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F3921CB"/>
    <w:multiLevelType w:val="hybridMultilevel"/>
    <w:tmpl w:val="555CF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08D1F2A"/>
    <w:multiLevelType w:val="hybridMultilevel"/>
    <w:tmpl w:val="24F66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0A5380F"/>
    <w:multiLevelType w:val="hybridMultilevel"/>
    <w:tmpl w:val="0C4E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15B0F5A"/>
    <w:multiLevelType w:val="hybridMultilevel"/>
    <w:tmpl w:val="B7302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3090070"/>
    <w:multiLevelType w:val="hybridMultilevel"/>
    <w:tmpl w:val="FEE4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340284C"/>
    <w:multiLevelType w:val="hybridMultilevel"/>
    <w:tmpl w:val="08586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3D754E9"/>
    <w:multiLevelType w:val="hybridMultilevel"/>
    <w:tmpl w:val="13E6D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43B4836"/>
    <w:multiLevelType w:val="hybridMultilevel"/>
    <w:tmpl w:val="EEAA8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5115AAE"/>
    <w:multiLevelType w:val="hybridMultilevel"/>
    <w:tmpl w:val="3A18F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51C0A58"/>
    <w:multiLevelType w:val="hybridMultilevel"/>
    <w:tmpl w:val="AC6C4AD4"/>
    <w:lvl w:ilvl="0" w:tplc="0409000F">
      <w:start w:val="1"/>
      <w:numFmt w:val="decimal"/>
      <w:lvlText w:val="%1."/>
      <w:lvlJc w:val="left"/>
      <w:pPr>
        <w:ind w:left="832" w:hanging="360"/>
      </w:pPr>
    </w:lvl>
    <w:lvl w:ilvl="1" w:tplc="04090019">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90">
    <w:nsid w:val="452D18BA"/>
    <w:multiLevelType w:val="hybridMultilevel"/>
    <w:tmpl w:val="8F0A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5CF5CC5"/>
    <w:multiLevelType w:val="hybridMultilevel"/>
    <w:tmpl w:val="64267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66A0544"/>
    <w:multiLevelType w:val="hybridMultilevel"/>
    <w:tmpl w:val="837EE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7E85E55"/>
    <w:multiLevelType w:val="hybridMultilevel"/>
    <w:tmpl w:val="4F18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7E9682B"/>
    <w:multiLevelType w:val="hybridMultilevel"/>
    <w:tmpl w:val="00C4D99A"/>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95A471C"/>
    <w:multiLevelType w:val="hybridMultilevel"/>
    <w:tmpl w:val="65920190"/>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499B0667"/>
    <w:multiLevelType w:val="hybridMultilevel"/>
    <w:tmpl w:val="8B3E5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B3566C3"/>
    <w:multiLevelType w:val="hybridMultilevel"/>
    <w:tmpl w:val="3B9AF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D642BB8"/>
    <w:multiLevelType w:val="hybridMultilevel"/>
    <w:tmpl w:val="CBDC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D7F517A"/>
    <w:multiLevelType w:val="hybridMultilevel"/>
    <w:tmpl w:val="D364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F041CE2"/>
    <w:multiLevelType w:val="hybridMultilevel"/>
    <w:tmpl w:val="7CCC1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0C01901"/>
    <w:multiLevelType w:val="hybridMultilevel"/>
    <w:tmpl w:val="5B901E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2F30596"/>
    <w:multiLevelType w:val="multilevel"/>
    <w:tmpl w:val="66064D3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3">
    <w:nsid w:val="55B557C2"/>
    <w:multiLevelType w:val="hybridMultilevel"/>
    <w:tmpl w:val="C6649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64A2356"/>
    <w:multiLevelType w:val="hybridMultilevel"/>
    <w:tmpl w:val="8E64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66D51D2"/>
    <w:multiLevelType w:val="hybridMultilevel"/>
    <w:tmpl w:val="6DE8D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7A35D78"/>
    <w:multiLevelType w:val="hybridMultilevel"/>
    <w:tmpl w:val="3634E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7F511BF"/>
    <w:multiLevelType w:val="hybridMultilevel"/>
    <w:tmpl w:val="CCD49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A9D0F03"/>
    <w:multiLevelType w:val="hybridMultilevel"/>
    <w:tmpl w:val="377639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C7C3FB5"/>
    <w:multiLevelType w:val="hybridMultilevel"/>
    <w:tmpl w:val="993E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D014141"/>
    <w:multiLevelType w:val="hybridMultilevel"/>
    <w:tmpl w:val="44FAB5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D2056D2"/>
    <w:multiLevelType w:val="hybridMultilevel"/>
    <w:tmpl w:val="DD688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DAB410D"/>
    <w:multiLevelType w:val="hybridMultilevel"/>
    <w:tmpl w:val="C652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E8C6BC0"/>
    <w:multiLevelType w:val="hybridMultilevel"/>
    <w:tmpl w:val="8B8AC546"/>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5EBF07C2"/>
    <w:multiLevelType w:val="hybridMultilevel"/>
    <w:tmpl w:val="B9AA26E0"/>
    <w:lvl w:ilvl="0" w:tplc="DD4C5EF0">
      <w:start w:val="5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F9C3BF2"/>
    <w:multiLevelType w:val="hybridMultilevel"/>
    <w:tmpl w:val="DB1427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FA2109F"/>
    <w:multiLevelType w:val="hybridMultilevel"/>
    <w:tmpl w:val="CDEA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FC54F7A"/>
    <w:multiLevelType w:val="hybridMultilevel"/>
    <w:tmpl w:val="61767E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FFF0AC0"/>
    <w:multiLevelType w:val="hybridMultilevel"/>
    <w:tmpl w:val="2382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0E572E0"/>
    <w:multiLevelType w:val="hybridMultilevel"/>
    <w:tmpl w:val="7B8A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1F95BDD"/>
    <w:multiLevelType w:val="hybridMultilevel"/>
    <w:tmpl w:val="40B48F6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62C26D82"/>
    <w:multiLevelType w:val="hybridMultilevel"/>
    <w:tmpl w:val="C518C92E"/>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31273F6"/>
    <w:multiLevelType w:val="hybridMultilevel"/>
    <w:tmpl w:val="FF5AC5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6B03F29"/>
    <w:multiLevelType w:val="hybridMultilevel"/>
    <w:tmpl w:val="FEC6B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7271E66"/>
    <w:multiLevelType w:val="hybridMultilevel"/>
    <w:tmpl w:val="5C5C9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7992512"/>
    <w:multiLevelType w:val="hybridMultilevel"/>
    <w:tmpl w:val="BB6C9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79D48EF"/>
    <w:multiLevelType w:val="hybridMultilevel"/>
    <w:tmpl w:val="5DFE5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A080C42"/>
    <w:multiLevelType w:val="hybridMultilevel"/>
    <w:tmpl w:val="EDB83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AC43098"/>
    <w:multiLevelType w:val="hybridMultilevel"/>
    <w:tmpl w:val="CCE6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B473E4C"/>
    <w:multiLevelType w:val="hybridMultilevel"/>
    <w:tmpl w:val="456E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B5741E1"/>
    <w:multiLevelType w:val="hybridMultilevel"/>
    <w:tmpl w:val="21644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C8750F6"/>
    <w:multiLevelType w:val="hybridMultilevel"/>
    <w:tmpl w:val="596C1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D755E68"/>
    <w:multiLevelType w:val="hybridMultilevel"/>
    <w:tmpl w:val="1B6EB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EC41308"/>
    <w:multiLevelType w:val="hybridMultilevel"/>
    <w:tmpl w:val="FC9EE9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6EF46733"/>
    <w:multiLevelType w:val="hybridMultilevel"/>
    <w:tmpl w:val="A072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14E1D04"/>
    <w:multiLevelType w:val="hybridMultilevel"/>
    <w:tmpl w:val="AC245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29C1212"/>
    <w:multiLevelType w:val="hybridMultilevel"/>
    <w:tmpl w:val="1C983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2AF0705"/>
    <w:multiLevelType w:val="hybridMultilevel"/>
    <w:tmpl w:val="02EA4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41759A0"/>
    <w:multiLevelType w:val="hybridMultilevel"/>
    <w:tmpl w:val="1D746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44A1D5B"/>
    <w:multiLevelType w:val="hybridMultilevel"/>
    <w:tmpl w:val="C410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4A064A0"/>
    <w:multiLevelType w:val="hybridMultilevel"/>
    <w:tmpl w:val="253CDEA4"/>
    <w:lvl w:ilvl="0" w:tplc="04090001">
      <w:start w:val="1"/>
      <w:numFmt w:val="bullet"/>
      <w:lvlText w:val=""/>
      <w:lvlJc w:val="left"/>
      <w:pPr>
        <w:ind w:left="34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1">
    <w:nsid w:val="760574FD"/>
    <w:multiLevelType w:val="hybridMultilevel"/>
    <w:tmpl w:val="CCCA0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6FA3088"/>
    <w:multiLevelType w:val="hybridMultilevel"/>
    <w:tmpl w:val="0664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7414FA6"/>
    <w:multiLevelType w:val="hybridMultilevel"/>
    <w:tmpl w:val="D0DE56C0"/>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7CB6DB9"/>
    <w:multiLevelType w:val="hybridMultilevel"/>
    <w:tmpl w:val="5C825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88C7554"/>
    <w:multiLevelType w:val="multilevel"/>
    <w:tmpl w:val="47A4C7A8"/>
    <w:name w:val="Equation"/>
    <w:lvl w:ilvl="0">
      <w:start w:val="1"/>
      <w:numFmt w:val="decimal"/>
      <w:lvlText w:val="(Eq.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nsid w:val="78E528D9"/>
    <w:multiLevelType w:val="hybridMultilevel"/>
    <w:tmpl w:val="79DC9290"/>
    <w:lvl w:ilvl="0" w:tplc="0409000F">
      <w:start w:val="1"/>
      <w:numFmt w:val="decimal"/>
      <w:lvlText w:val="%1."/>
      <w:lvlJc w:val="left"/>
      <w:pPr>
        <w:ind w:left="824" w:hanging="360"/>
      </w:pPr>
    </w:lvl>
    <w:lvl w:ilvl="1" w:tplc="04090019">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47">
    <w:nsid w:val="79F621BF"/>
    <w:multiLevelType w:val="hybridMultilevel"/>
    <w:tmpl w:val="C4FA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A9B624B"/>
    <w:multiLevelType w:val="hybridMultilevel"/>
    <w:tmpl w:val="3850D288"/>
    <w:lvl w:ilvl="0" w:tplc="04090015">
      <w:start w:val="1"/>
      <w:numFmt w:val="upperLetter"/>
      <w:lvlText w:val="%1."/>
      <w:lvlJc w:val="left"/>
      <w:pPr>
        <w:ind w:left="720" w:hanging="360"/>
      </w:pPr>
    </w:lvl>
    <w:lvl w:ilvl="1" w:tplc="1040D6FA">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9">
    <w:nsid w:val="7AE27984"/>
    <w:multiLevelType w:val="hybridMultilevel"/>
    <w:tmpl w:val="339A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B291FE5"/>
    <w:multiLevelType w:val="hybridMultilevel"/>
    <w:tmpl w:val="6C162140"/>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3">
      <w:start w:val="1"/>
      <w:numFmt w:val="bullet"/>
      <w:lvlText w:val="o"/>
      <w:lvlJc w:val="left"/>
      <w:pPr>
        <w:ind w:left="5040" w:hanging="360"/>
      </w:pPr>
      <w:rPr>
        <w:rFonts w:ascii="Courier New" w:hAnsi="Courier New" w:cs="Courier New" w:hint="default"/>
      </w:rPr>
    </w:lvl>
    <w:lvl w:ilvl="4" w:tplc="04090003">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51">
    <w:nsid w:val="7B97109D"/>
    <w:multiLevelType w:val="hybridMultilevel"/>
    <w:tmpl w:val="D69E1D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2">
    <w:nsid w:val="7BCC14F7"/>
    <w:multiLevelType w:val="hybridMultilevel"/>
    <w:tmpl w:val="6BE00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C51146B"/>
    <w:multiLevelType w:val="hybridMultilevel"/>
    <w:tmpl w:val="E168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C9064A8"/>
    <w:multiLevelType w:val="hybridMultilevel"/>
    <w:tmpl w:val="82F2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EBA7909"/>
    <w:multiLevelType w:val="hybridMultilevel"/>
    <w:tmpl w:val="5C547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5"/>
  </w:num>
  <w:num w:numId="2">
    <w:abstractNumId w:val="147"/>
  </w:num>
  <w:num w:numId="3">
    <w:abstractNumId w:val="116"/>
  </w:num>
  <w:num w:numId="4">
    <w:abstractNumId w:val="104"/>
  </w:num>
  <w:num w:numId="5">
    <w:abstractNumId w:val="73"/>
  </w:num>
  <w:num w:numId="6">
    <w:abstractNumId w:val="87"/>
  </w:num>
  <w:num w:numId="7">
    <w:abstractNumId w:val="62"/>
  </w:num>
  <w:num w:numId="8">
    <w:abstractNumId w:val="117"/>
  </w:num>
  <w:num w:numId="9">
    <w:abstractNumId w:val="38"/>
  </w:num>
  <w:num w:numId="10">
    <w:abstractNumId w:val="47"/>
  </w:num>
  <w:num w:numId="11">
    <w:abstractNumId w:val="142"/>
  </w:num>
  <w:num w:numId="12">
    <w:abstractNumId w:val="60"/>
  </w:num>
  <w:num w:numId="13">
    <w:abstractNumId w:val="64"/>
  </w:num>
  <w:num w:numId="14">
    <w:abstractNumId w:val="84"/>
  </w:num>
  <w:num w:numId="15">
    <w:abstractNumId w:val="74"/>
  </w:num>
  <w:num w:numId="16">
    <w:abstractNumId w:val="6"/>
  </w:num>
  <w:num w:numId="17">
    <w:abstractNumId w:val="149"/>
  </w:num>
  <w:num w:numId="18">
    <w:abstractNumId w:val="7"/>
  </w:num>
  <w:num w:numId="19">
    <w:abstractNumId w:val="105"/>
  </w:num>
  <w:num w:numId="20">
    <w:abstractNumId w:val="141"/>
  </w:num>
  <w:num w:numId="21">
    <w:abstractNumId w:val="91"/>
  </w:num>
  <w:num w:numId="22">
    <w:abstractNumId w:val="56"/>
  </w:num>
  <w:num w:numId="23">
    <w:abstractNumId w:val="154"/>
  </w:num>
  <w:num w:numId="24">
    <w:abstractNumId w:val="93"/>
  </w:num>
  <w:num w:numId="25">
    <w:abstractNumId w:val="42"/>
  </w:num>
  <w:num w:numId="26">
    <w:abstractNumId w:val="131"/>
  </w:num>
  <w:num w:numId="27">
    <w:abstractNumId w:val="138"/>
  </w:num>
  <w:num w:numId="28">
    <w:abstractNumId w:val="57"/>
  </w:num>
  <w:num w:numId="29">
    <w:abstractNumId w:val="71"/>
  </w:num>
  <w:num w:numId="30">
    <w:abstractNumId w:val="137"/>
  </w:num>
  <w:num w:numId="31">
    <w:abstractNumId w:val="50"/>
  </w:num>
  <w:num w:numId="32">
    <w:abstractNumId w:val="115"/>
  </w:num>
  <w:num w:numId="33">
    <w:abstractNumId w:val="3"/>
  </w:num>
  <w:num w:numId="34">
    <w:abstractNumId w:val="102"/>
  </w:num>
  <w:num w:numId="35">
    <w:abstractNumId w:val="106"/>
  </w:num>
  <w:num w:numId="36">
    <w:abstractNumId w:val="89"/>
  </w:num>
  <w:num w:numId="37">
    <w:abstractNumId w:val="48"/>
  </w:num>
  <w:num w:numId="38">
    <w:abstractNumId w:val="146"/>
  </w:num>
  <w:num w:numId="39">
    <w:abstractNumId w:val="78"/>
  </w:num>
  <w:num w:numId="40">
    <w:abstractNumId w:val="148"/>
  </w:num>
  <w:num w:numId="4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21"/>
  </w:num>
  <w:num w:numId="45">
    <w:abstractNumId w:val="99"/>
  </w:num>
  <w:num w:numId="46">
    <w:abstractNumId w:val="139"/>
  </w:num>
  <w:num w:numId="47">
    <w:abstractNumId w:val="109"/>
  </w:num>
  <w:num w:numId="48">
    <w:abstractNumId w:val="12"/>
  </w:num>
  <w:num w:numId="49">
    <w:abstractNumId w:val="92"/>
  </w:num>
  <w:num w:numId="50">
    <w:abstractNumId w:val="55"/>
  </w:num>
  <w:num w:numId="51">
    <w:abstractNumId w:val="13"/>
  </w:num>
  <w:num w:numId="52">
    <w:abstractNumId w:val="127"/>
  </w:num>
  <w:num w:numId="53">
    <w:abstractNumId w:val="153"/>
  </w:num>
  <w:num w:numId="54">
    <w:abstractNumId w:val="46"/>
  </w:num>
  <w:num w:numId="55">
    <w:abstractNumId w:val="25"/>
  </w:num>
  <w:num w:numId="56">
    <w:abstractNumId w:val="86"/>
  </w:num>
  <w:num w:numId="57">
    <w:abstractNumId w:val="41"/>
  </w:num>
  <w:num w:numId="58">
    <w:abstractNumId w:val="76"/>
  </w:num>
  <w:num w:numId="59">
    <w:abstractNumId w:val="130"/>
  </w:num>
  <w:num w:numId="60">
    <w:abstractNumId w:val="85"/>
  </w:num>
  <w:num w:numId="61">
    <w:abstractNumId w:val="5"/>
  </w:num>
  <w:num w:numId="62">
    <w:abstractNumId w:val="23"/>
  </w:num>
  <w:num w:numId="63">
    <w:abstractNumId w:val="17"/>
  </w:num>
  <w:num w:numId="64">
    <w:abstractNumId w:val="144"/>
  </w:num>
  <w:num w:numId="65">
    <w:abstractNumId w:val="1"/>
  </w:num>
  <w:num w:numId="66">
    <w:abstractNumId w:val="97"/>
  </w:num>
  <w:num w:numId="67">
    <w:abstractNumId w:val="28"/>
  </w:num>
  <w:num w:numId="68">
    <w:abstractNumId w:val="27"/>
  </w:num>
  <w:num w:numId="69">
    <w:abstractNumId w:val="100"/>
  </w:num>
  <w:num w:numId="70">
    <w:abstractNumId w:val="4"/>
  </w:num>
  <w:num w:numId="71">
    <w:abstractNumId w:val="107"/>
  </w:num>
  <w:num w:numId="72">
    <w:abstractNumId w:val="69"/>
  </w:num>
  <w:num w:numId="73">
    <w:abstractNumId w:val="124"/>
  </w:num>
  <w:num w:numId="74">
    <w:abstractNumId w:val="11"/>
  </w:num>
  <w:num w:numId="75">
    <w:abstractNumId w:val="135"/>
  </w:num>
  <w:num w:numId="76">
    <w:abstractNumId w:val="14"/>
  </w:num>
  <w:num w:numId="77">
    <w:abstractNumId w:val="44"/>
  </w:num>
  <w:num w:numId="78">
    <w:abstractNumId w:val="120"/>
  </w:num>
  <w:num w:numId="79">
    <w:abstractNumId w:val="33"/>
  </w:num>
  <w:num w:numId="80">
    <w:abstractNumId w:val="113"/>
  </w:num>
  <w:num w:numId="81">
    <w:abstractNumId w:val="101"/>
  </w:num>
  <w:num w:numId="82">
    <w:abstractNumId w:val="54"/>
  </w:num>
  <w:num w:numId="83">
    <w:abstractNumId w:val="94"/>
  </w:num>
  <w:num w:numId="84">
    <w:abstractNumId w:val="150"/>
  </w:num>
  <w:num w:numId="85">
    <w:abstractNumId w:val="53"/>
  </w:num>
  <w:num w:numId="86">
    <w:abstractNumId w:val="121"/>
  </w:num>
  <w:num w:numId="87">
    <w:abstractNumId w:val="143"/>
  </w:num>
  <w:num w:numId="88">
    <w:abstractNumId w:val="26"/>
  </w:num>
  <w:num w:numId="89">
    <w:abstractNumId w:val="95"/>
  </w:num>
  <w:num w:numId="90">
    <w:abstractNumId w:val="40"/>
  </w:num>
  <w:num w:numId="91">
    <w:abstractNumId w:val="10"/>
  </w:num>
  <w:num w:numId="92">
    <w:abstractNumId w:val="43"/>
  </w:num>
  <w:num w:numId="93">
    <w:abstractNumId w:val="39"/>
  </w:num>
  <w:num w:numId="94">
    <w:abstractNumId w:val="19"/>
  </w:num>
  <w:num w:numId="95">
    <w:abstractNumId w:val="8"/>
  </w:num>
  <w:num w:numId="96">
    <w:abstractNumId w:val="51"/>
  </w:num>
  <w:num w:numId="97">
    <w:abstractNumId w:val="133"/>
  </w:num>
  <w:num w:numId="98">
    <w:abstractNumId w:val="68"/>
  </w:num>
  <w:num w:numId="99">
    <w:abstractNumId w:val="58"/>
  </w:num>
  <w:num w:numId="100">
    <w:abstractNumId w:val="20"/>
  </w:num>
  <w:num w:numId="101">
    <w:abstractNumId w:val="9"/>
  </w:num>
  <w:num w:numId="102">
    <w:abstractNumId w:val="82"/>
  </w:num>
  <w:num w:numId="103">
    <w:abstractNumId w:val="83"/>
  </w:num>
  <w:num w:numId="104">
    <w:abstractNumId w:val="152"/>
  </w:num>
  <w:num w:numId="105">
    <w:abstractNumId w:val="112"/>
  </w:num>
  <w:num w:numId="106">
    <w:abstractNumId w:val="15"/>
  </w:num>
  <w:num w:numId="107">
    <w:abstractNumId w:val="34"/>
  </w:num>
  <w:num w:numId="108">
    <w:abstractNumId w:val="81"/>
  </w:num>
  <w:num w:numId="109">
    <w:abstractNumId w:val="0"/>
  </w:num>
  <w:num w:numId="110">
    <w:abstractNumId w:val="36"/>
  </w:num>
  <w:num w:numId="111">
    <w:abstractNumId w:val="134"/>
  </w:num>
  <w:num w:numId="112">
    <w:abstractNumId w:val="70"/>
  </w:num>
  <w:num w:numId="113">
    <w:abstractNumId w:val="52"/>
  </w:num>
  <w:num w:numId="114">
    <w:abstractNumId w:val="24"/>
  </w:num>
  <w:num w:numId="115">
    <w:abstractNumId w:val="30"/>
  </w:num>
  <w:num w:numId="116">
    <w:abstractNumId w:val="119"/>
  </w:num>
  <w:num w:numId="117">
    <w:abstractNumId w:val="128"/>
  </w:num>
  <w:num w:numId="118">
    <w:abstractNumId w:val="79"/>
  </w:num>
  <w:num w:numId="119">
    <w:abstractNumId w:val="98"/>
  </w:num>
  <w:num w:numId="120">
    <w:abstractNumId w:val="103"/>
  </w:num>
  <w:num w:numId="121">
    <w:abstractNumId w:val="110"/>
  </w:num>
  <w:num w:numId="122">
    <w:abstractNumId w:val="29"/>
  </w:num>
  <w:num w:numId="123">
    <w:abstractNumId w:val="118"/>
  </w:num>
  <w:num w:numId="124">
    <w:abstractNumId w:val="80"/>
  </w:num>
  <w:num w:numId="125">
    <w:abstractNumId w:val="111"/>
  </w:num>
  <w:num w:numId="126">
    <w:abstractNumId w:val="122"/>
  </w:num>
  <w:num w:numId="127">
    <w:abstractNumId w:val="59"/>
  </w:num>
  <w:num w:numId="128">
    <w:abstractNumId w:val="72"/>
  </w:num>
  <w:num w:numId="129">
    <w:abstractNumId w:val="16"/>
  </w:num>
  <w:num w:numId="130">
    <w:abstractNumId w:val="123"/>
  </w:num>
  <w:num w:numId="131">
    <w:abstractNumId w:val="96"/>
  </w:num>
  <w:num w:numId="132">
    <w:abstractNumId w:val="66"/>
  </w:num>
  <w:num w:numId="133">
    <w:abstractNumId w:val="22"/>
  </w:num>
  <w:num w:numId="134">
    <w:abstractNumId w:val="77"/>
  </w:num>
  <w:num w:numId="135">
    <w:abstractNumId w:val="151"/>
  </w:num>
  <w:num w:numId="136">
    <w:abstractNumId w:val="63"/>
  </w:num>
  <w:num w:numId="137">
    <w:abstractNumId w:val="90"/>
  </w:num>
  <w:num w:numId="138">
    <w:abstractNumId w:val="126"/>
  </w:num>
  <w:num w:numId="139">
    <w:abstractNumId w:val="125"/>
  </w:num>
  <w:num w:numId="140">
    <w:abstractNumId w:val="75"/>
  </w:num>
  <w:num w:numId="141">
    <w:abstractNumId w:val="67"/>
  </w:num>
  <w:num w:numId="142">
    <w:abstractNumId w:val="31"/>
  </w:num>
  <w:num w:numId="143">
    <w:abstractNumId w:val="18"/>
  </w:num>
  <w:num w:numId="144">
    <w:abstractNumId w:val="132"/>
  </w:num>
  <w:num w:numId="145">
    <w:abstractNumId w:val="61"/>
  </w:num>
  <w:num w:numId="146">
    <w:abstractNumId w:val="88"/>
  </w:num>
  <w:num w:numId="147">
    <w:abstractNumId w:val="49"/>
  </w:num>
  <w:num w:numId="148">
    <w:abstractNumId w:val="2"/>
  </w:num>
  <w:num w:numId="149">
    <w:abstractNumId w:val="45"/>
  </w:num>
  <w:num w:numId="150">
    <w:abstractNumId w:val="35"/>
  </w:num>
  <w:num w:numId="151">
    <w:abstractNumId w:val="37"/>
  </w:num>
  <w:num w:numId="152">
    <w:abstractNumId w:val="136"/>
  </w:num>
  <w:num w:numId="153">
    <w:abstractNumId w:val="129"/>
  </w:num>
  <w:num w:numId="154">
    <w:abstractNumId w:val="108"/>
  </w:num>
  <w:num w:numId="155">
    <w:abstractNumId w:val="114"/>
  </w:num>
  <w:numIdMacAtCleanup w:val="1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l Stack">
    <w15:presenceInfo w15:providerId="AD" w15:userId="S-1-5-21-3649316847-212974540-105649154-1263"/>
  </w15:person>
  <w15:person w15:author="Bill Stack [2]">
    <w15:presenceInfo w15:providerId="None" w15:userId="Bill Stack"/>
  </w15:person>
  <w15:person w15:author="Reid">
    <w15:presenceInfo w15:providerId="None" w15:userId="Rei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5522AE"/>
    <w:rsid w:val="00000AA0"/>
    <w:rsid w:val="000037BE"/>
    <w:rsid w:val="00003830"/>
    <w:rsid w:val="0000386D"/>
    <w:rsid w:val="00004139"/>
    <w:rsid w:val="00004538"/>
    <w:rsid w:val="00004674"/>
    <w:rsid w:val="00005031"/>
    <w:rsid w:val="000058D5"/>
    <w:rsid w:val="000063D9"/>
    <w:rsid w:val="00006BE2"/>
    <w:rsid w:val="00006F93"/>
    <w:rsid w:val="0000713A"/>
    <w:rsid w:val="00007454"/>
    <w:rsid w:val="00007D50"/>
    <w:rsid w:val="0001000B"/>
    <w:rsid w:val="0001081C"/>
    <w:rsid w:val="0001154D"/>
    <w:rsid w:val="000120E5"/>
    <w:rsid w:val="000124EC"/>
    <w:rsid w:val="00012507"/>
    <w:rsid w:val="00012549"/>
    <w:rsid w:val="000135C9"/>
    <w:rsid w:val="00013DF3"/>
    <w:rsid w:val="00013E8A"/>
    <w:rsid w:val="00014848"/>
    <w:rsid w:val="00014880"/>
    <w:rsid w:val="00014917"/>
    <w:rsid w:val="000161CE"/>
    <w:rsid w:val="00016B2C"/>
    <w:rsid w:val="0001702A"/>
    <w:rsid w:val="0001763C"/>
    <w:rsid w:val="00017C7D"/>
    <w:rsid w:val="00020C15"/>
    <w:rsid w:val="00020F33"/>
    <w:rsid w:val="00021765"/>
    <w:rsid w:val="000225DF"/>
    <w:rsid w:val="00022BC3"/>
    <w:rsid w:val="00025131"/>
    <w:rsid w:val="00026FE1"/>
    <w:rsid w:val="000271D4"/>
    <w:rsid w:val="00030A0B"/>
    <w:rsid w:val="00030B05"/>
    <w:rsid w:val="0003127B"/>
    <w:rsid w:val="000327EC"/>
    <w:rsid w:val="00032AF1"/>
    <w:rsid w:val="00034495"/>
    <w:rsid w:val="00036957"/>
    <w:rsid w:val="00037AE3"/>
    <w:rsid w:val="0004153F"/>
    <w:rsid w:val="00042B67"/>
    <w:rsid w:val="0004301D"/>
    <w:rsid w:val="00043E1E"/>
    <w:rsid w:val="00045386"/>
    <w:rsid w:val="00045C28"/>
    <w:rsid w:val="00045F70"/>
    <w:rsid w:val="00045FED"/>
    <w:rsid w:val="0004658F"/>
    <w:rsid w:val="000470F9"/>
    <w:rsid w:val="000502A3"/>
    <w:rsid w:val="00051C87"/>
    <w:rsid w:val="00052487"/>
    <w:rsid w:val="00055F53"/>
    <w:rsid w:val="00056A9C"/>
    <w:rsid w:val="00057382"/>
    <w:rsid w:val="00057881"/>
    <w:rsid w:val="000606D3"/>
    <w:rsid w:val="00060AA2"/>
    <w:rsid w:val="00060BB1"/>
    <w:rsid w:val="00061630"/>
    <w:rsid w:val="00061B74"/>
    <w:rsid w:val="00061FF2"/>
    <w:rsid w:val="00062E25"/>
    <w:rsid w:val="0006359F"/>
    <w:rsid w:val="0006457C"/>
    <w:rsid w:val="00064D38"/>
    <w:rsid w:val="00065C13"/>
    <w:rsid w:val="00066888"/>
    <w:rsid w:val="00066AC8"/>
    <w:rsid w:val="00067178"/>
    <w:rsid w:val="00067A7D"/>
    <w:rsid w:val="00067FF4"/>
    <w:rsid w:val="00070486"/>
    <w:rsid w:val="00070D17"/>
    <w:rsid w:val="00070D42"/>
    <w:rsid w:val="00070FF8"/>
    <w:rsid w:val="00071813"/>
    <w:rsid w:val="0007214B"/>
    <w:rsid w:val="00072E18"/>
    <w:rsid w:val="000731F1"/>
    <w:rsid w:val="0007347F"/>
    <w:rsid w:val="000735AC"/>
    <w:rsid w:val="00073862"/>
    <w:rsid w:val="00074525"/>
    <w:rsid w:val="0007553B"/>
    <w:rsid w:val="00075EDC"/>
    <w:rsid w:val="000771F8"/>
    <w:rsid w:val="00077C0B"/>
    <w:rsid w:val="00077EE3"/>
    <w:rsid w:val="000801C2"/>
    <w:rsid w:val="000816C2"/>
    <w:rsid w:val="0008235C"/>
    <w:rsid w:val="00083D3E"/>
    <w:rsid w:val="00084954"/>
    <w:rsid w:val="00086A98"/>
    <w:rsid w:val="00087184"/>
    <w:rsid w:val="00087F43"/>
    <w:rsid w:val="00090351"/>
    <w:rsid w:val="00090399"/>
    <w:rsid w:val="00090F6E"/>
    <w:rsid w:val="0009151F"/>
    <w:rsid w:val="00091C86"/>
    <w:rsid w:val="000926A7"/>
    <w:rsid w:val="000933A7"/>
    <w:rsid w:val="00093A7F"/>
    <w:rsid w:val="0009420B"/>
    <w:rsid w:val="00094F10"/>
    <w:rsid w:val="00095106"/>
    <w:rsid w:val="00095B97"/>
    <w:rsid w:val="00095D69"/>
    <w:rsid w:val="00097020"/>
    <w:rsid w:val="00097CF8"/>
    <w:rsid w:val="000A07B9"/>
    <w:rsid w:val="000A15F2"/>
    <w:rsid w:val="000A179A"/>
    <w:rsid w:val="000A1B32"/>
    <w:rsid w:val="000A1FC2"/>
    <w:rsid w:val="000A20CB"/>
    <w:rsid w:val="000A3C1C"/>
    <w:rsid w:val="000A421F"/>
    <w:rsid w:val="000A4541"/>
    <w:rsid w:val="000A4E1C"/>
    <w:rsid w:val="000A5788"/>
    <w:rsid w:val="000A6021"/>
    <w:rsid w:val="000A6B44"/>
    <w:rsid w:val="000A6F03"/>
    <w:rsid w:val="000A742F"/>
    <w:rsid w:val="000A761C"/>
    <w:rsid w:val="000B00DC"/>
    <w:rsid w:val="000B058A"/>
    <w:rsid w:val="000B0ACC"/>
    <w:rsid w:val="000B0D89"/>
    <w:rsid w:val="000B1D6C"/>
    <w:rsid w:val="000B20C6"/>
    <w:rsid w:val="000B2CD1"/>
    <w:rsid w:val="000B2FFE"/>
    <w:rsid w:val="000B3EBB"/>
    <w:rsid w:val="000B4B56"/>
    <w:rsid w:val="000B52E3"/>
    <w:rsid w:val="000B551E"/>
    <w:rsid w:val="000B5A9C"/>
    <w:rsid w:val="000B5AF1"/>
    <w:rsid w:val="000B74B1"/>
    <w:rsid w:val="000B753B"/>
    <w:rsid w:val="000C0645"/>
    <w:rsid w:val="000C0FE1"/>
    <w:rsid w:val="000C11B6"/>
    <w:rsid w:val="000C1EED"/>
    <w:rsid w:val="000C1F11"/>
    <w:rsid w:val="000C1F70"/>
    <w:rsid w:val="000C2731"/>
    <w:rsid w:val="000C2D5D"/>
    <w:rsid w:val="000C46E6"/>
    <w:rsid w:val="000C628B"/>
    <w:rsid w:val="000C6396"/>
    <w:rsid w:val="000D088D"/>
    <w:rsid w:val="000D0A5F"/>
    <w:rsid w:val="000D106A"/>
    <w:rsid w:val="000D11C5"/>
    <w:rsid w:val="000D21F1"/>
    <w:rsid w:val="000D369E"/>
    <w:rsid w:val="000D3701"/>
    <w:rsid w:val="000D3E29"/>
    <w:rsid w:val="000D3FC6"/>
    <w:rsid w:val="000D49D7"/>
    <w:rsid w:val="000D59D5"/>
    <w:rsid w:val="000D6FC4"/>
    <w:rsid w:val="000D71F9"/>
    <w:rsid w:val="000E1353"/>
    <w:rsid w:val="000E1D23"/>
    <w:rsid w:val="000E213E"/>
    <w:rsid w:val="000E27E9"/>
    <w:rsid w:val="000E30E8"/>
    <w:rsid w:val="000E4109"/>
    <w:rsid w:val="000E4430"/>
    <w:rsid w:val="000E4DE9"/>
    <w:rsid w:val="000E4FED"/>
    <w:rsid w:val="000E5330"/>
    <w:rsid w:val="000E56BE"/>
    <w:rsid w:val="000E5E3E"/>
    <w:rsid w:val="000E6974"/>
    <w:rsid w:val="000E7DB8"/>
    <w:rsid w:val="000F1F0F"/>
    <w:rsid w:val="000F2B38"/>
    <w:rsid w:val="000F2D85"/>
    <w:rsid w:val="000F2ECA"/>
    <w:rsid w:val="000F304B"/>
    <w:rsid w:val="000F397B"/>
    <w:rsid w:val="000F44B4"/>
    <w:rsid w:val="000F4B65"/>
    <w:rsid w:val="000F4C42"/>
    <w:rsid w:val="000F504B"/>
    <w:rsid w:val="000F708E"/>
    <w:rsid w:val="000F71E1"/>
    <w:rsid w:val="000F79A3"/>
    <w:rsid w:val="000F79B8"/>
    <w:rsid w:val="00101784"/>
    <w:rsid w:val="00101FBC"/>
    <w:rsid w:val="00102576"/>
    <w:rsid w:val="00102828"/>
    <w:rsid w:val="0010331F"/>
    <w:rsid w:val="00103617"/>
    <w:rsid w:val="00103896"/>
    <w:rsid w:val="001048B6"/>
    <w:rsid w:val="001049D7"/>
    <w:rsid w:val="00104A12"/>
    <w:rsid w:val="001051F3"/>
    <w:rsid w:val="00105D89"/>
    <w:rsid w:val="00106499"/>
    <w:rsid w:val="00106B0A"/>
    <w:rsid w:val="00106B9A"/>
    <w:rsid w:val="00106F6B"/>
    <w:rsid w:val="00107D1B"/>
    <w:rsid w:val="00107E46"/>
    <w:rsid w:val="00107F85"/>
    <w:rsid w:val="00110DBD"/>
    <w:rsid w:val="00110EC1"/>
    <w:rsid w:val="001110C7"/>
    <w:rsid w:val="0011129C"/>
    <w:rsid w:val="00111C68"/>
    <w:rsid w:val="0011211A"/>
    <w:rsid w:val="0011297B"/>
    <w:rsid w:val="00113DD9"/>
    <w:rsid w:val="00113FC5"/>
    <w:rsid w:val="001143CB"/>
    <w:rsid w:val="00117170"/>
    <w:rsid w:val="001172FC"/>
    <w:rsid w:val="001208CC"/>
    <w:rsid w:val="001212EE"/>
    <w:rsid w:val="00122256"/>
    <w:rsid w:val="00122446"/>
    <w:rsid w:val="00122B18"/>
    <w:rsid w:val="00122E1E"/>
    <w:rsid w:val="00123FB9"/>
    <w:rsid w:val="00124E00"/>
    <w:rsid w:val="0012531D"/>
    <w:rsid w:val="00126093"/>
    <w:rsid w:val="001275E8"/>
    <w:rsid w:val="001278F8"/>
    <w:rsid w:val="00130B21"/>
    <w:rsid w:val="00131035"/>
    <w:rsid w:val="00131B64"/>
    <w:rsid w:val="001321A3"/>
    <w:rsid w:val="0013251C"/>
    <w:rsid w:val="00132701"/>
    <w:rsid w:val="001329A2"/>
    <w:rsid w:val="00133018"/>
    <w:rsid w:val="00133682"/>
    <w:rsid w:val="001336E0"/>
    <w:rsid w:val="00133B15"/>
    <w:rsid w:val="00136BDD"/>
    <w:rsid w:val="0014061B"/>
    <w:rsid w:val="00140B7D"/>
    <w:rsid w:val="00141241"/>
    <w:rsid w:val="00141B5C"/>
    <w:rsid w:val="00142310"/>
    <w:rsid w:val="00143619"/>
    <w:rsid w:val="001437D7"/>
    <w:rsid w:val="0014393D"/>
    <w:rsid w:val="00143E50"/>
    <w:rsid w:val="00144157"/>
    <w:rsid w:val="00144817"/>
    <w:rsid w:val="00145694"/>
    <w:rsid w:val="00146619"/>
    <w:rsid w:val="00146A85"/>
    <w:rsid w:val="001511A7"/>
    <w:rsid w:val="001512BE"/>
    <w:rsid w:val="0015200F"/>
    <w:rsid w:val="001525FC"/>
    <w:rsid w:val="00152732"/>
    <w:rsid w:val="00153242"/>
    <w:rsid w:val="0015382F"/>
    <w:rsid w:val="001538B1"/>
    <w:rsid w:val="0015439B"/>
    <w:rsid w:val="00155107"/>
    <w:rsid w:val="00155360"/>
    <w:rsid w:val="001559C3"/>
    <w:rsid w:val="00155E1F"/>
    <w:rsid w:val="001573FC"/>
    <w:rsid w:val="00157968"/>
    <w:rsid w:val="00157D87"/>
    <w:rsid w:val="001600A7"/>
    <w:rsid w:val="00160AA4"/>
    <w:rsid w:val="00160B47"/>
    <w:rsid w:val="00161004"/>
    <w:rsid w:val="001614DD"/>
    <w:rsid w:val="001623FD"/>
    <w:rsid w:val="001625B3"/>
    <w:rsid w:val="00162908"/>
    <w:rsid w:val="00162FD4"/>
    <w:rsid w:val="00163703"/>
    <w:rsid w:val="001638FC"/>
    <w:rsid w:val="00163B18"/>
    <w:rsid w:val="00163F55"/>
    <w:rsid w:val="0016453F"/>
    <w:rsid w:val="00164BF0"/>
    <w:rsid w:val="00165337"/>
    <w:rsid w:val="00165F46"/>
    <w:rsid w:val="001664C9"/>
    <w:rsid w:val="001667CB"/>
    <w:rsid w:val="0016729C"/>
    <w:rsid w:val="00167807"/>
    <w:rsid w:val="00167B98"/>
    <w:rsid w:val="00167E08"/>
    <w:rsid w:val="00170313"/>
    <w:rsid w:val="0017082B"/>
    <w:rsid w:val="00170DE6"/>
    <w:rsid w:val="00170F01"/>
    <w:rsid w:val="00170F90"/>
    <w:rsid w:val="00171CC4"/>
    <w:rsid w:val="00173BBF"/>
    <w:rsid w:val="001745E3"/>
    <w:rsid w:val="00174C9B"/>
    <w:rsid w:val="00174D18"/>
    <w:rsid w:val="00174EBD"/>
    <w:rsid w:val="001756B9"/>
    <w:rsid w:val="00175BC7"/>
    <w:rsid w:val="00176095"/>
    <w:rsid w:val="001766FC"/>
    <w:rsid w:val="00177256"/>
    <w:rsid w:val="0017727D"/>
    <w:rsid w:val="001776C4"/>
    <w:rsid w:val="0017774C"/>
    <w:rsid w:val="00177CAD"/>
    <w:rsid w:val="00182028"/>
    <w:rsid w:val="001823D1"/>
    <w:rsid w:val="001827E5"/>
    <w:rsid w:val="00183336"/>
    <w:rsid w:val="00183794"/>
    <w:rsid w:val="00183A19"/>
    <w:rsid w:val="00183AEE"/>
    <w:rsid w:val="00183BAD"/>
    <w:rsid w:val="00183EF6"/>
    <w:rsid w:val="00184743"/>
    <w:rsid w:val="0018491E"/>
    <w:rsid w:val="001855EA"/>
    <w:rsid w:val="00185795"/>
    <w:rsid w:val="0018675C"/>
    <w:rsid w:val="0018699A"/>
    <w:rsid w:val="00186A67"/>
    <w:rsid w:val="001873C4"/>
    <w:rsid w:val="0018780B"/>
    <w:rsid w:val="00190FA7"/>
    <w:rsid w:val="00191299"/>
    <w:rsid w:val="00191416"/>
    <w:rsid w:val="001917D3"/>
    <w:rsid w:val="001918DC"/>
    <w:rsid w:val="00191A0B"/>
    <w:rsid w:val="00192A33"/>
    <w:rsid w:val="0019377A"/>
    <w:rsid w:val="00193AD7"/>
    <w:rsid w:val="001943EA"/>
    <w:rsid w:val="001948D2"/>
    <w:rsid w:val="001950C5"/>
    <w:rsid w:val="00195777"/>
    <w:rsid w:val="00195806"/>
    <w:rsid w:val="00195CBE"/>
    <w:rsid w:val="0019610C"/>
    <w:rsid w:val="00196B1C"/>
    <w:rsid w:val="00197566"/>
    <w:rsid w:val="00197696"/>
    <w:rsid w:val="001976B0"/>
    <w:rsid w:val="00197E61"/>
    <w:rsid w:val="001A1E57"/>
    <w:rsid w:val="001A206A"/>
    <w:rsid w:val="001A2238"/>
    <w:rsid w:val="001A24FF"/>
    <w:rsid w:val="001A252E"/>
    <w:rsid w:val="001A339F"/>
    <w:rsid w:val="001A3443"/>
    <w:rsid w:val="001A34B5"/>
    <w:rsid w:val="001A6591"/>
    <w:rsid w:val="001A7086"/>
    <w:rsid w:val="001A748E"/>
    <w:rsid w:val="001A7BA7"/>
    <w:rsid w:val="001A7DC7"/>
    <w:rsid w:val="001A7FD0"/>
    <w:rsid w:val="001B0A71"/>
    <w:rsid w:val="001B0B22"/>
    <w:rsid w:val="001B0E75"/>
    <w:rsid w:val="001B1460"/>
    <w:rsid w:val="001B2617"/>
    <w:rsid w:val="001B30A8"/>
    <w:rsid w:val="001B339D"/>
    <w:rsid w:val="001B4BAB"/>
    <w:rsid w:val="001B594D"/>
    <w:rsid w:val="001B76E3"/>
    <w:rsid w:val="001B7AF7"/>
    <w:rsid w:val="001C02CC"/>
    <w:rsid w:val="001C0669"/>
    <w:rsid w:val="001C0D56"/>
    <w:rsid w:val="001C0EC4"/>
    <w:rsid w:val="001C113B"/>
    <w:rsid w:val="001C1224"/>
    <w:rsid w:val="001C1925"/>
    <w:rsid w:val="001C1DBA"/>
    <w:rsid w:val="001C26CB"/>
    <w:rsid w:val="001C2FB1"/>
    <w:rsid w:val="001C35F6"/>
    <w:rsid w:val="001C5A4F"/>
    <w:rsid w:val="001C6909"/>
    <w:rsid w:val="001C6BF8"/>
    <w:rsid w:val="001C7BBA"/>
    <w:rsid w:val="001D0BBA"/>
    <w:rsid w:val="001D0E98"/>
    <w:rsid w:val="001D0F3E"/>
    <w:rsid w:val="001D24EF"/>
    <w:rsid w:val="001D2BBE"/>
    <w:rsid w:val="001D353A"/>
    <w:rsid w:val="001D3FB3"/>
    <w:rsid w:val="001D45A7"/>
    <w:rsid w:val="001D48BA"/>
    <w:rsid w:val="001D5506"/>
    <w:rsid w:val="001D5C1E"/>
    <w:rsid w:val="001D5EBB"/>
    <w:rsid w:val="001D658F"/>
    <w:rsid w:val="001D772B"/>
    <w:rsid w:val="001D7F95"/>
    <w:rsid w:val="001E025F"/>
    <w:rsid w:val="001E3C77"/>
    <w:rsid w:val="001E3DC4"/>
    <w:rsid w:val="001E4498"/>
    <w:rsid w:val="001E4C57"/>
    <w:rsid w:val="001E65E4"/>
    <w:rsid w:val="001E71E7"/>
    <w:rsid w:val="001E73EE"/>
    <w:rsid w:val="001E7B00"/>
    <w:rsid w:val="001F0176"/>
    <w:rsid w:val="001F086C"/>
    <w:rsid w:val="001F09E5"/>
    <w:rsid w:val="001F0ABA"/>
    <w:rsid w:val="001F0DB0"/>
    <w:rsid w:val="001F188A"/>
    <w:rsid w:val="001F2904"/>
    <w:rsid w:val="001F34BB"/>
    <w:rsid w:val="001F3E43"/>
    <w:rsid w:val="001F42ED"/>
    <w:rsid w:val="001F4ADB"/>
    <w:rsid w:val="001F4F84"/>
    <w:rsid w:val="001F50F0"/>
    <w:rsid w:val="001F5632"/>
    <w:rsid w:val="001F6D0D"/>
    <w:rsid w:val="001F772D"/>
    <w:rsid w:val="001F7CF3"/>
    <w:rsid w:val="002003AA"/>
    <w:rsid w:val="00201410"/>
    <w:rsid w:val="0020163F"/>
    <w:rsid w:val="00201C15"/>
    <w:rsid w:val="002021A6"/>
    <w:rsid w:val="002021F8"/>
    <w:rsid w:val="0020283C"/>
    <w:rsid w:val="0020371C"/>
    <w:rsid w:val="002039C8"/>
    <w:rsid w:val="002054B1"/>
    <w:rsid w:val="002062B0"/>
    <w:rsid w:val="00207040"/>
    <w:rsid w:val="002107C2"/>
    <w:rsid w:val="0021127C"/>
    <w:rsid w:val="002121E9"/>
    <w:rsid w:val="002124E3"/>
    <w:rsid w:val="0021360A"/>
    <w:rsid w:val="00214668"/>
    <w:rsid w:val="00214C81"/>
    <w:rsid w:val="00214D9E"/>
    <w:rsid w:val="00215B1E"/>
    <w:rsid w:val="00215EE8"/>
    <w:rsid w:val="0021691A"/>
    <w:rsid w:val="00216D9B"/>
    <w:rsid w:val="00216FD1"/>
    <w:rsid w:val="0021777C"/>
    <w:rsid w:val="002206CE"/>
    <w:rsid w:val="002208AB"/>
    <w:rsid w:val="002210DA"/>
    <w:rsid w:val="00221743"/>
    <w:rsid w:val="00221C25"/>
    <w:rsid w:val="002223D5"/>
    <w:rsid w:val="0022248F"/>
    <w:rsid w:val="002224D8"/>
    <w:rsid w:val="002254D6"/>
    <w:rsid w:val="0022558F"/>
    <w:rsid w:val="002266E7"/>
    <w:rsid w:val="00226711"/>
    <w:rsid w:val="0022742E"/>
    <w:rsid w:val="00227CA1"/>
    <w:rsid w:val="002301D6"/>
    <w:rsid w:val="00230705"/>
    <w:rsid w:val="00232AA6"/>
    <w:rsid w:val="0023376A"/>
    <w:rsid w:val="00233B32"/>
    <w:rsid w:val="002355E3"/>
    <w:rsid w:val="002359FE"/>
    <w:rsid w:val="00236150"/>
    <w:rsid w:val="002362D4"/>
    <w:rsid w:val="002367C7"/>
    <w:rsid w:val="0023696A"/>
    <w:rsid w:val="00240332"/>
    <w:rsid w:val="0024037D"/>
    <w:rsid w:val="00240947"/>
    <w:rsid w:val="00240979"/>
    <w:rsid w:val="00241B43"/>
    <w:rsid w:val="0024264B"/>
    <w:rsid w:val="00242671"/>
    <w:rsid w:val="00243AC6"/>
    <w:rsid w:val="00244A8E"/>
    <w:rsid w:val="00244DB5"/>
    <w:rsid w:val="00245500"/>
    <w:rsid w:val="00246205"/>
    <w:rsid w:val="002471F8"/>
    <w:rsid w:val="00247BC3"/>
    <w:rsid w:val="00250DA5"/>
    <w:rsid w:val="00251A10"/>
    <w:rsid w:val="00251B60"/>
    <w:rsid w:val="002532E2"/>
    <w:rsid w:val="00253602"/>
    <w:rsid w:val="002540D5"/>
    <w:rsid w:val="002543E6"/>
    <w:rsid w:val="002544A7"/>
    <w:rsid w:val="0025476C"/>
    <w:rsid w:val="00254F0E"/>
    <w:rsid w:val="0025660E"/>
    <w:rsid w:val="00256960"/>
    <w:rsid w:val="00257D44"/>
    <w:rsid w:val="00257FC6"/>
    <w:rsid w:val="00260A3F"/>
    <w:rsid w:val="00260A7E"/>
    <w:rsid w:val="002613BB"/>
    <w:rsid w:val="00261767"/>
    <w:rsid w:val="00261BAE"/>
    <w:rsid w:val="00263A62"/>
    <w:rsid w:val="002643DA"/>
    <w:rsid w:val="002645B8"/>
    <w:rsid w:val="00264A4F"/>
    <w:rsid w:val="00265509"/>
    <w:rsid w:val="002656D9"/>
    <w:rsid w:val="00265BB3"/>
    <w:rsid w:val="00265CD1"/>
    <w:rsid w:val="00266971"/>
    <w:rsid w:val="00266B2A"/>
    <w:rsid w:val="00266DE7"/>
    <w:rsid w:val="0026796E"/>
    <w:rsid w:val="00267F2C"/>
    <w:rsid w:val="0027022E"/>
    <w:rsid w:val="00270EB8"/>
    <w:rsid w:val="002712FA"/>
    <w:rsid w:val="0027132B"/>
    <w:rsid w:val="00271619"/>
    <w:rsid w:val="00271CB0"/>
    <w:rsid w:val="00271E7B"/>
    <w:rsid w:val="00272101"/>
    <w:rsid w:val="00272A04"/>
    <w:rsid w:val="0027320F"/>
    <w:rsid w:val="00273C31"/>
    <w:rsid w:val="00273F3E"/>
    <w:rsid w:val="002746CC"/>
    <w:rsid w:val="00276B2A"/>
    <w:rsid w:val="00276B62"/>
    <w:rsid w:val="00276DE7"/>
    <w:rsid w:val="002771E6"/>
    <w:rsid w:val="00277239"/>
    <w:rsid w:val="002774F2"/>
    <w:rsid w:val="00280B13"/>
    <w:rsid w:val="00281B66"/>
    <w:rsid w:val="00282783"/>
    <w:rsid w:val="00282F8F"/>
    <w:rsid w:val="002834BB"/>
    <w:rsid w:val="0028356B"/>
    <w:rsid w:val="00283F23"/>
    <w:rsid w:val="00285E01"/>
    <w:rsid w:val="00285FE0"/>
    <w:rsid w:val="0028639B"/>
    <w:rsid w:val="0028716F"/>
    <w:rsid w:val="0028757E"/>
    <w:rsid w:val="00287D27"/>
    <w:rsid w:val="00287E6C"/>
    <w:rsid w:val="00290F1E"/>
    <w:rsid w:val="00291080"/>
    <w:rsid w:val="00291234"/>
    <w:rsid w:val="0029167F"/>
    <w:rsid w:val="00291937"/>
    <w:rsid w:val="00292512"/>
    <w:rsid w:val="00293CF4"/>
    <w:rsid w:val="0029559C"/>
    <w:rsid w:val="00295679"/>
    <w:rsid w:val="00295CDA"/>
    <w:rsid w:val="002960DF"/>
    <w:rsid w:val="002A0854"/>
    <w:rsid w:val="002A1260"/>
    <w:rsid w:val="002A1947"/>
    <w:rsid w:val="002A1E52"/>
    <w:rsid w:val="002A2EC8"/>
    <w:rsid w:val="002A2F74"/>
    <w:rsid w:val="002A5BAE"/>
    <w:rsid w:val="002A66DB"/>
    <w:rsid w:val="002A6E73"/>
    <w:rsid w:val="002A7E76"/>
    <w:rsid w:val="002B0960"/>
    <w:rsid w:val="002B120C"/>
    <w:rsid w:val="002B1F4A"/>
    <w:rsid w:val="002B20D5"/>
    <w:rsid w:val="002B210F"/>
    <w:rsid w:val="002B2D9D"/>
    <w:rsid w:val="002B3117"/>
    <w:rsid w:val="002B37BB"/>
    <w:rsid w:val="002B4CC3"/>
    <w:rsid w:val="002B5D78"/>
    <w:rsid w:val="002B6BA6"/>
    <w:rsid w:val="002B7FA7"/>
    <w:rsid w:val="002C057B"/>
    <w:rsid w:val="002C144F"/>
    <w:rsid w:val="002C1B2E"/>
    <w:rsid w:val="002C1D77"/>
    <w:rsid w:val="002C1EB1"/>
    <w:rsid w:val="002C214E"/>
    <w:rsid w:val="002C441B"/>
    <w:rsid w:val="002C5C8A"/>
    <w:rsid w:val="002C66C9"/>
    <w:rsid w:val="002C66F3"/>
    <w:rsid w:val="002C67FE"/>
    <w:rsid w:val="002C72C9"/>
    <w:rsid w:val="002C7FD9"/>
    <w:rsid w:val="002D0333"/>
    <w:rsid w:val="002D042A"/>
    <w:rsid w:val="002D0B0E"/>
    <w:rsid w:val="002D0B12"/>
    <w:rsid w:val="002D1200"/>
    <w:rsid w:val="002D260E"/>
    <w:rsid w:val="002D3022"/>
    <w:rsid w:val="002D3821"/>
    <w:rsid w:val="002D4334"/>
    <w:rsid w:val="002D43E8"/>
    <w:rsid w:val="002D44C2"/>
    <w:rsid w:val="002D571B"/>
    <w:rsid w:val="002D5AE7"/>
    <w:rsid w:val="002D64AD"/>
    <w:rsid w:val="002D6D8B"/>
    <w:rsid w:val="002D7B2D"/>
    <w:rsid w:val="002E00DB"/>
    <w:rsid w:val="002E082C"/>
    <w:rsid w:val="002E0E8D"/>
    <w:rsid w:val="002E22C5"/>
    <w:rsid w:val="002E3EFA"/>
    <w:rsid w:val="002E4D82"/>
    <w:rsid w:val="002E4EDB"/>
    <w:rsid w:val="002E58F8"/>
    <w:rsid w:val="002E5A16"/>
    <w:rsid w:val="002E61EF"/>
    <w:rsid w:val="002E64FA"/>
    <w:rsid w:val="002E696D"/>
    <w:rsid w:val="002E6FAD"/>
    <w:rsid w:val="002E7B0B"/>
    <w:rsid w:val="002E7C9B"/>
    <w:rsid w:val="002F09C0"/>
    <w:rsid w:val="002F0BE4"/>
    <w:rsid w:val="002F1755"/>
    <w:rsid w:val="002F2619"/>
    <w:rsid w:val="002F2D93"/>
    <w:rsid w:val="002F3172"/>
    <w:rsid w:val="002F4A04"/>
    <w:rsid w:val="002F5999"/>
    <w:rsid w:val="002F5AAC"/>
    <w:rsid w:val="002F62F1"/>
    <w:rsid w:val="002F6F7C"/>
    <w:rsid w:val="002F7160"/>
    <w:rsid w:val="002F7704"/>
    <w:rsid w:val="002F7769"/>
    <w:rsid w:val="00300D81"/>
    <w:rsid w:val="003011F5"/>
    <w:rsid w:val="003019C3"/>
    <w:rsid w:val="003023BF"/>
    <w:rsid w:val="00303896"/>
    <w:rsid w:val="00303F5A"/>
    <w:rsid w:val="003048F4"/>
    <w:rsid w:val="00304980"/>
    <w:rsid w:val="003052D2"/>
    <w:rsid w:val="003052F6"/>
    <w:rsid w:val="00305DBF"/>
    <w:rsid w:val="003061CB"/>
    <w:rsid w:val="0030671A"/>
    <w:rsid w:val="0030720E"/>
    <w:rsid w:val="0030770B"/>
    <w:rsid w:val="0030793F"/>
    <w:rsid w:val="003101FF"/>
    <w:rsid w:val="003122F2"/>
    <w:rsid w:val="003123AF"/>
    <w:rsid w:val="00312809"/>
    <w:rsid w:val="00312BED"/>
    <w:rsid w:val="00314E06"/>
    <w:rsid w:val="0031593D"/>
    <w:rsid w:val="00315BF9"/>
    <w:rsid w:val="003161C6"/>
    <w:rsid w:val="0032143D"/>
    <w:rsid w:val="0032196B"/>
    <w:rsid w:val="00322405"/>
    <w:rsid w:val="00324A95"/>
    <w:rsid w:val="0032545F"/>
    <w:rsid w:val="0032599A"/>
    <w:rsid w:val="0032651B"/>
    <w:rsid w:val="003265F8"/>
    <w:rsid w:val="00326626"/>
    <w:rsid w:val="00326EE2"/>
    <w:rsid w:val="00327F49"/>
    <w:rsid w:val="003309E1"/>
    <w:rsid w:val="00330B31"/>
    <w:rsid w:val="00331068"/>
    <w:rsid w:val="003327A8"/>
    <w:rsid w:val="00333387"/>
    <w:rsid w:val="00333635"/>
    <w:rsid w:val="003336FC"/>
    <w:rsid w:val="00333E3A"/>
    <w:rsid w:val="00335830"/>
    <w:rsid w:val="00335ED3"/>
    <w:rsid w:val="003360BF"/>
    <w:rsid w:val="003367BD"/>
    <w:rsid w:val="003373F8"/>
    <w:rsid w:val="00337FB9"/>
    <w:rsid w:val="00340848"/>
    <w:rsid w:val="003415D8"/>
    <w:rsid w:val="00341EF7"/>
    <w:rsid w:val="00342231"/>
    <w:rsid w:val="003427E8"/>
    <w:rsid w:val="0034301B"/>
    <w:rsid w:val="0034392E"/>
    <w:rsid w:val="00343CF7"/>
    <w:rsid w:val="0034568E"/>
    <w:rsid w:val="00346B18"/>
    <w:rsid w:val="00346C30"/>
    <w:rsid w:val="00346D40"/>
    <w:rsid w:val="00347A5D"/>
    <w:rsid w:val="00347DCE"/>
    <w:rsid w:val="00350C2A"/>
    <w:rsid w:val="00350DD7"/>
    <w:rsid w:val="00351C07"/>
    <w:rsid w:val="00352A59"/>
    <w:rsid w:val="00352DE8"/>
    <w:rsid w:val="00353031"/>
    <w:rsid w:val="00353135"/>
    <w:rsid w:val="003533C5"/>
    <w:rsid w:val="0035351C"/>
    <w:rsid w:val="00354557"/>
    <w:rsid w:val="0035460C"/>
    <w:rsid w:val="00354F12"/>
    <w:rsid w:val="003552CA"/>
    <w:rsid w:val="00355818"/>
    <w:rsid w:val="00356376"/>
    <w:rsid w:val="00356545"/>
    <w:rsid w:val="00356605"/>
    <w:rsid w:val="00356C77"/>
    <w:rsid w:val="003571D4"/>
    <w:rsid w:val="00361688"/>
    <w:rsid w:val="0036215B"/>
    <w:rsid w:val="003631CC"/>
    <w:rsid w:val="00363A13"/>
    <w:rsid w:val="00364332"/>
    <w:rsid w:val="00364F6F"/>
    <w:rsid w:val="00365A79"/>
    <w:rsid w:val="003661D0"/>
    <w:rsid w:val="00366710"/>
    <w:rsid w:val="00366B71"/>
    <w:rsid w:val="00367B5C"/>
    <w:rsid w:val="00370373"/>
    <w:rsid w:val="003709FF"/>
    <w:rsid w:val="00370EE9"/>
    <w:rsid w:val="00370F67"/>
    <w:rsid w:val="00371858"/>
    <w:rsid w:val="00372296"/>
    <w:rsid w:val="00372905"/>
    <w:rsid w:val="00372AD7"/>
    <w:rsid w:val="00372B2B"/>
    <w:rsid w:val="00372E15"/>
    <w:rsid w:val="00373ADE"/>
    <w:rsid w:val="00373D97"/>
    <w:rsid w:val="0037437E"/>
    <w:rsid w:val="00375204"/>
    <w:rsid w:val="00375678"/>
    <w:rsid w:val="003757A5"/>
    <w:rsid w:val="00375B34"/>
    <w:rsid w:val="00377A34"/>
    <w:rsid w:val="00380019"/>
    <w:rsid w:val="003803B0"/>
    <w:rsid w:val="00380CC4"/>
    <w:rsid w:val="00381E5D"/>
    <w:rsid w:val="0038342C"/>
    <w:rsid w:val="0038394A"/>
    <w:rsid w:val="003845AB"/>
    <w:rsid w:val="00384797"/>
    <w:rsid w:val="0038563D"/>
    <w:rsid w:val="00386241"/>
    <w:rsid w:val="0038642D"/>
    <w:rsid w:val="00386E1E"/>
    <w:rsid w:val="00387425"/>
    <w:rsid w:val="00390CF9"/>
    <w:rsid w:val="003918E1"/>
    <w:rsid w:val="00391A6E"/>
    <w:rsid w:val="00391E12"/>
    <w:rsid w:val="00392D06"/>
    <w:rsid w:val="00393059"/>
    <w:rsid w:val="00393293"/>
    <w:rsid w:val="00393C1B"/>
    <w:rsid w:val="00394270"/>
    <w:rsid w:val="00394B4A"/>
    <w:rsid w:val="00394DE7"/>
    <w:rsid w:val="00395050"/>
    <w:rsid w:val="00396060"/>
    <w:rsid w:val="0039690B"/>
    <w:rsid w:val="00396C13"/>
    <w:rsid w:val="003972BE"/>
    <w:rsid w:val="00397888"/>
    <w:rsid w:val="003A05C3"/>
    <w:rsid w:val="003A0FF1"/>
    <w:rsid w:val="003A21A0"/>
    <w:rsid w:val="003A24A8"/>
    <w:rsid w:val="003A3936"/>
    <w:rsid w:val="003A3E03"/>
    <w:rsid w:val="003A5486"/>
    <w:rsid w:val="003A5641"/>
    <w:rsid w:val="003A5C1E"/>
    <w:rsid w:val="003A68E9"/>
    <w:rsid w:val="003A6C26"/>
    <w:rsid w:val="003A7568"/>
    <w:rsid w:val="003A7B06"/>
    <w:rsid w:val="003B0EB3"/>
    <w:rsid w:val="003B1E62"/>
    <w:rsid w:val="003B3C1B"/>
    <w:rsid w:val="003B4D6F"/>
    <w:rsid w:val="003B5C62"/>
    <w:rsid w:val="003C04AD"/>
    <w:rsid w:val="003C08CA"/>
    <w:rsid w:val="003C0BE6"/>
    <w:rsid w:val="003C158F"/>
    <w:rsid w:val="003C17F2"/>
    <w:rsid w:val="003C21A0"/>
    <w:rsid w:val="003C2AB9"/>
    <w:rsid w:val="003C512D"/>
    <w:rsid w:val="003C5789"/>
    <w:rsid w:val="003C65B0"/>
    <w:rsid w:val="003C70D9"/>
    <w:rsid w:val="003D39D0"/>
    <w:rsid w:val="003D3C90"/>
    <w:rsid w:val="003D51B6"/>
    <w:rsid w:val="003D5EEC"/>
    <w:rsid w:val="003D72E6"/>
    <w:rsid w:val="003D7622"/>
    <w:rsid w:val="003E0931"/>
    <w:rsid w:val="003E09E2"/>
    <w:rsid w:val="003E0EAE"/>
    <w:rsid w:val="003E1020"/>
    <w:rsid w:val="003E1591"/>
    <w:rsid w:val="003E262F"/>
    <w:rsid w:val="003E2889"/>
    <w:rsid w:val="003E29F5"/>
    <w:rsid w:val="003E361E"/>
    <w:rsid w:val="003E37BC"/>
    <w:rsid w:val="003E4747"/>
    <w:rsid w:val="003E4EB3"/>
    <w:rsid w:val="003E5DD4"/>
    <w:rsid w:val="003E6258"/>
    <w:rsid w:val="003E69E0"/>
    <w:rsid w:val="003E7425"/>
    <w:rsid w:val="003E7865"/>
    <w:rsid w:val="003F0447"/>
    <w:rsid w:val="003F1F67"/>
    <w:rsid w:val="003F3073"/>
    <w:rsid w:val="003F3189"/>
    <w:rsid w:val="003F3457"/>
    <w:rsid w:val="003F36B8"/>
    <w:rsid w:val="003F3BB6"/>
    <w:rsid w:val="003F401D"/>
    <w:rsid w:val="003F45D3"/>
    <w:rsid w:val="003F46F6"/>
    <w:rsid w:val="003F4C71"/>
    <w:rsid w:val="003F4FCD"/>
    <w:rsid w:val="003F537C"/>
    <w:rsid w:val="003F5D03"/>
    <w:rsid w:val="003F5D23"/>
    <w:rsid w:val="003F5D46"/>
    <w:rsid w:val="003F6A57"/>
    <w:rsid w:val="003F7F73"/>
    <w:rsid w:val="004005F2"/>
    <w:rsid w:val="00400A64"/>
    <w:rsid w:val="00401A1C"/>
    <w:rsid w:val="00402B20"/>
    <w:rsid w:val="00402EBD"/>
    <w:rsid w:val="00403988"/>
    <w:rsid w:val="00405292"/>
    <w:rsid w:val="00405760"/>
    <w:rsid w:val="00405822"/>
    <w:rsid w:val="004062C4"/>
    <w:rsid w:val="00406953"/>
    <w:rsid w:val="00406FA3"/>
    <w:rsid w:val="00407440"/>
    <w:rsid w:val="004109D5"/>
    <w:rsid w:val="00410A45"/>
    <w:rsid w:val="0041188D"/>
    <w:rsid w:val="0041269E"/>
    <w:rsid w:val="00412720"/>
    <w:rsid w:val="004128F8"/>
    <w:rsid w:val="004137C6"/>
    <w:rsid w:val="00413883"/>
    <w:rsid w:val="00415512"/>
    <w:rsid w:val="004155F6"/>
    <w:rsid w:val="00415864"/>
    <w:rsid w:val="00415F92"/>
    <w:rsid w:val="00416594"/>
    <w:rsid w:val="00416B22"/>
    <w:rsid w:val="004171F1"/>
    <w:rsid w:val="00417E8B"/>
    <w:rsid w:val="00421684"/>
    <w:rsid w:val="00421717"/>
    <w:rsid w:val="0042247A"/>
    <w:rsid w:val="00422824"/>
    <w:rsid w:val="00422D0F"/>
    <w:rsid w:val="00423A34"/>
    <w:rsid w:val="004248A1"/>
    <w:rsid w:val="00425BBB"/>
    <w:rsid w:val="00426929"/>
    <w:rsid w:val="004278CA"/>
    <w:rsid w:val="00427D19"/>
    <w:rsid w:val="00430981"/>
    <w:rsid w:val="00431AE7"/>
    <w:rsid w:val="00431F56"/>
    <w:rsid w:val="00433869"/>
    <w:rsid w:val="004344FC"/>
    <w:rsid w:val="00434AF0"/>
    <w:rsid w:val="004356A5"/>
    <w:rsid w:val="00435D20"/>
    <w:rsid w:val="00435E0F"/>
    <w:rsid w:val="00436046"/>
    <w:rsid w:val="00436597"/>
    <w:rsid w:val="004366FE"/>
    <w:rsid w:val="0043680E"/>
    <w:rsid w:val="0043691B"/>
    <w:rsid w:val="004373C2"/>
    <w:rsid w:val="00437C7E"/>
    <w:rsid w:val="00437CDD"/>
    <w:rsid w:val="00437EC4"/>
    <w:rsid w:val="00437F0E"/>
    <w:rsid w:val="0044008C"/>
    <w:rsid w:val="004409AD"/>
    <w:rsid w:val="00440A4C"/>
    <w:rsid w:val="00440BBA"/>
    <w:rsid w:val="0044237F"/>
    <w:rsid w:val="0044275E"/>
    <w:rsid w:val="004429CA"/>
    <w:rsid w:val="00442D8C"/>
    <w:rsid w:val="00443159"/>
    <w:rsid w:val="00443965"/>
    <w:rsid w:val="00445EF8"/>
    <w:rsid w:val="00446CF0"/>
    <w:rsid w:val="00450054"/>
    <w:rsid w:val="00450496"/>
    <w:rsid w:val="004505E3"/>
    <w:rsid w:val="00450676"/>
    <w:rsid w:val="00450723"/>
    <w:rsid w:val="00450A6D"/>
    <w:rsid w:val="0045177C"/>
    <w:rsid w:val="00453396"/>
    <w:rsid w:val="0045428B"/>
    <w:rsid w:val="00454B02"/>
    <w:rsid w:val="00454FFA"/>
    <w:rsid w:val="0045544E"/>
    <w:rsid w:val="0045582A"/>
    <w:rsid w:val="00455BD0"/>
    <w:rsid w:val="004568B7"/>
    <w:rsid w:val="004569BA"/>
    <w:rsid w:val="00456F73"/>
    <w:rsid w:val="00457505"/>
    <w:rsid w:val="00457D85"/>
    <w:rsid w:val="00460C6B"/>
    <w:rsid w:val="00460CE5"/>
    <w:rsid w:val="004629A4"/>
    <w:rsid w:val="00462AB1"/>
    <w:rsid w:val="0046386D"/>
    <w:rsid w:val="004640BB"/>
    <w:rsid w:val="0046416A"/>
    <w:rsid w:val="00464433"/>
    <w:rsid w:val="004645EC"/>
    <w:rsid w:val="004646BB"/>
    <w:rsid w:val="004646D1"/>
    <w:rsid w:val="00465D4A"/>
    <w:rsid w:val="00465FEE"/>
    <w:rsid w:val="00466545"/>
    <w:rsid w:val="004669E3"/>
    <w:rsid w:val="00467375"/>
    <w:rsid w:val="00467428"/>
    <w:rsid w:val="00467480"/>
    <w:rsid w:val="00467502"/>
    <w:rsid w:val="0046793F"/>
    <w:rsid w:val="00467B7F"/>
    <w:rsid w:val="00467CE6"/>
    <w:rsid w:val="00470A2A"/>
    <w:rsid w:val="0047233A"/>
    <w:rsid w:val="0047258D"/>
    <w:rsid w:val="00472AD9"/>
    <w:rsid w:val="00472D42"/>
    <w:rsid w:val="004738FF"/>
    <w:rsid w:val="00473F72"/>
    <w:rsid w:val="004752DE"/>
    <w:rsid w:val="00475391"/>
    <w:rsid w:val="004754FC"/>
    <w:rsid w:val="00475CC0"/>
    <w:rsid w:val="00480D92"/>
    <w:rsid w:val="00481232"/>
    <w:rsid w:val="00481AFE"/>
    <w:rsid w:val="004826D7"/>
    <w:rsid w:val="00482ED9"/>
    <w:rsid w:val="0048313A"/>
    <w:rsid w:val="00484FFE"/>
    <w:rsid w:val="00485359"/>
    <w:rsid w:val="00486465"/>
    <w:rsid w:val="004868F9"/>
    <w:rsid w:val="00487913"/>
    <w:rsid w:val="00491863"/>
    <w:rsid w:val="00492C44"/>
    <w:rsid w:val="00493C8E"/>
    <w:rsid w:val="00494F42"/>
    <w:rsid w:val="00495176"/>
    <w:rsid w:val="00495F4D"/>
    <w:rsid w:val="004969BD"/>
    <w:rsid w:val="00497069"/>
    <w:rsid w:val="0049722C"/>
    <w:rsid w:val="00497ED2"/>
    <w:rsid w:val="004A1707"/>
    <w:rsid w:val="004A1F90"/>
    <w:rsid w:val="004A3F19"/>
    <w:rsid w:val="004A46B3"/>
    <w:rsid w:val="004A47CA"/>
    <w:rsid w:val="004A5267"/>
    <w:rsid w:val="004A54F8"/>
    <w:rsid w:val="004A626C"/>
    <w:rsid w:val="004A6AFB"/>
    <w:rsid w:val="004A6BDF"/>
    <w:rsid w:val="004A74E8"/>
    <w:rsid w:val="004A7E6E"/>
    <w:rsid w:val="004A7ED6"/>
    <w:rsid w:val="004B025C"/>
    <w:rsid w:val="004B0921"/>
    <w:rsid w:val="004B094A"/>
    <w:rsid w:val="004B1F2F"/>
    <w:rsid w:val="004B464E"/>
    <w:rsid w:val="004B46BD"/>
    <w:rsid w:val="004B46F7"/>
    <w:rsid w:val="004B48BA"/>
    <w:rsid w:val="004B4C52"/>
    <w:rsid w:val="004B547E"/>
    <w:rsid w:val="004B632B"/>
    <w:rsid w:val="004B6774"/>
    <w:rsid w:val="004B6952"/>
    <w:rsid w:val="004B6AF1"/>
    <w:rsid w:val="004B6EA3"/>
    <w:rsid w:val="004B6FEF"/>
    <w:rsid w:val="004B70D3"/>
    <w:rsid w:val="004B7730"/>
    <w:rsid w:val="004C0258"/>
    <w:rsid w:val="004C079A"/>
    <w:rsid w:val="004C098C"/>
    <w:rsid w:val="004C1239"/>
    <w:rsid w:val="004C21D6"/>
    <w:rsid w:val="004C35B0"/>
    <w:rsid w:val="004C36F9"/>
    <w:rsid w:val="004C3808"/>
    <w:rsid w:val="004C5977"/>
    <w:rsid w:val="004C5C48"/>
    <w:rsid w:val="004C65C3"/>
    <w:rsid w:val="004C7699"/>
    <w:rsid w:val="004C7D24"/>
    <w:rsid w:val="004D0576"/>
    <w:rsid w:val="004D0F0C"/>
    <w:rsid w:val="004D10E2"/>
    <w:rsid w:val="004D143F"/>
    <w:rsid w:val="004D14A8"/>
    <w:rsid w:val="004D16E4"/>
    <w:rsid w:val="004D1F5C"/>
    <w:rsid w:val="004D23B7"/>
    <w:rsid w:val="004D23F8"/>
    <w:rsid w:val="004D273E"/>
    <w:rsid w:val="004D32DB"/>
    <w:rsid w:val="004D3664"/>
    <w:rsid w:val="004D3693"/>
    <w:rsid w:val="004D393E"/>
    <w:rsid w:val="004D3FEF"/>
    <w:rsid w:val="004D4CA1"/>
    <w:rsid w:val="004D539C"/>
    <w:rsid w:val="004D6619"/>
    <w:rsid w:val="004D71B8"/>
    <w:rsid w:val="004D79AC"/>
    <w:rsid w:val="004D79BC"/>
    <w:rsid w:val="004D7B2B"/>
    <w:rsid w:val="004D7BDE"/>
    <w:rsid w:val="004D7D97"/>
    <w:rsid w:val="004E02CD"/>
    <w:rsid w:val="004E0B90"/>
    <w:rsid w:val="004E14B0"/>
    <w:rsid w:val="004E1A6C"/>
    <w:rsid w:val="004E3006"/>
    <w:rsid w:val="004E35F0"/>
    <w:rsid w:val="004E3C22"/>
    <w:rsid w:val="004E41F2"/>
    <w:rsid w:val="004E4E68"/>
    <w:rsid w:val="004E4F2B"/>
    <w:rsid w:val="004E5658"/>
    <w:rsid w:val="004E6F6B"/>
    <w:rsid w:val="004E6FAE"/>
    <w:rsid w:val="004E75FB"/>
    <w:rsid w:val="004E762C"/>
    <w:rsid w:val="004F0379"/>
    <w:rsid w:val="004F0C0A"/>
    <w:rsid w:val="004F111B"/>
    <w:rsid w:val="004F14BC"/>
    <w:rsid w:val="004F2082"/>
    <w:rsid w:val="004F242B"/>
    <w:rsid w:val="004F4B0A"/>
    <w:rsid w:val="004F5688"/>
    <w:rsid w:val="004F5DCC"/>
    <w:rsid w:val="004F61A8"/>
    <w:rsid w:val="004F6AFA"/>
    <w:rsid w:val="004F6EA4"/>
    <w:rsid w:val="004F71E7"/>
    <w:rsid w:val="004F7917"/>
    <w:rsid w:val="0050025A"/>
    <w:rsid w:val="00500295"/>
    <w:rsid w:val="00500564"/>
    <w:rsid w:val="005009DA"/>
    <w:rsid w:val="005035E4"/>
    <w:rsid w:val="00504244"/>
    <w:rsid w:val="00504395"/>
    <w:rsid w:val="0050488A"/>
    <w:rsid w:val="005053BC"/>
    <w:rsid w:val="00506155"/>
    <w:rsid w:val="00506D96"/>
    <w:rsid w:val="00506EAC"/>
    <w:rsid w:val="005074C5"/>
    <w:rsid w:val="00507B12"/>
    <w:rsid w:val="00507C9C"/>
    <w:rsid w:val="0051055C"/>
    <w:rsid w:val="00510706"/>
    <w:rsid w:val="005107AF"/>
    <w:rsid w:val="00511824"/>
    <w:rsid w:val="00511838"/>
    <w:rsid w:val="00511D08"/>
    <w:rsid w:val="00513371"/>
    <w:rsid w:val="00513422"/>
    <w:rsid w:val="00513BB7"/>
    <w:rsid w:val="00513CBD"/>
    <w:rsid w:val="00517F44"/>
    <w:rsid w:val="0052094D"/>
    <w:rsid w:val="00521312"/>
    <w:rsid w:val="00521EF6"/>
    <w:rsid w:val="005231DB"/>
    <w:rsid w:val="005234A9"/>
    <w:rsid w:val="00523779"/>
    <w:rsid w:val="00523852"/>
    <w:rsid w:val="00523CD7"/>
    <w:rsid w:val="005241BB"/>
    <w:rsid w:val="0052562B"/>
    <w:rsid w:val="0052718C"/>
    <w:rsid w:val="005271B3"/>
    <w:rsid w:val="005279CC"/>
    <w:rsid w:val="00527AFE"/>
    <w:rsid w:val="00527D2C"/>
    <w:rsid w:val="00531FAF"/>
    <w:rsid w:val="005329DF"/>
    <w:rsid w:val="00532A24"/>
    <w:rsid w:val="00533319"/>
    <w:rsid w:val="0053358C"/>
    <w:rsid w:val="005341BC"/>
    <w:rsid w:val="0053527B"/>
    <w:rsid w:val="005360CD"/>
    <w:rsid w:val="00537A43"/>
    <w:rsid w:val="005401AD"/>
    <w:rsid w:val="00541133"/>
    <w:rsid w:val="00541757"/>
    <w:rsid w:val="0054198F"/>
    <w:rsid w:val="005422D8"/>
    <w:rsid w:val="00542C8C"/>
    <w:rsid w:val="00543016"/>
    <w:rsid w:val="00543951"/>
    <w:rsid w:val="00543A10"/>
    <w:rsid w:val="005440FE"/>
    <w:rsid w:val="0054467F"/>
    <w:rsid w:val="005473F9"/>
    <w:rsid w:val="00547D01"/>
    <w:rsid w:val="00547DDD"/>
    <w:rsid w:val="00550674"/>
    <w:rsid w:val="00550692"/>
    <w:rsid w:val="005508B1"/>
    <w:rsid w:val="005518FF"/>
    <w:rsid w:val="00551A02"/>
    <w:rsid w:val="00551FD2"/>
    <w:rsid w:val="005522AE"/>
    <w:rsid w:val="0055261B"/>
    <w:rsid w:val="00553AEA"/>
    <w:rsid w:val="005552C0"/>
    <w:rsid w:val="00555A6F"/>
    <w:rsid w:val="00556896"/>
    <w:rsid w:val="005574F4"/>
    <w:rsid w:val="005576E2"/>
    <w:rsid w:val="00557D01"/>
    <w:rsid w:val="005600A7"/>
    <w:rsid w:val="0056054B"/>
    <w:rsid w:val="00560656"/>
    <w:rsid w:val="00560F73"/>
    <w:rsid w:val="00561FDC"/>
    <w:rsid w:val="005622D9"/>
    <w:rsid w:val="00563289"/>
    <w:rsid w:val="005644B5"/>
    <w:rsid w:val="005647CF"/>
    <w:rsid w:val="00564AF3"/>
    <w:rsid w:val="0056575E"/>
    <w:rsid w:val="00565B23"/>
    <w:rsid w:val="0056617D"/>
    <w:rsid w:val="00566616"/>
    <w:rsid w:val="005668BB"/>
    <w:rsid w:val="00567714"/>
    <w:rsid w:val="00567AF5"/>
    <w:rsid w:val="00567E6A"/>
    <w:rsid w:val="0057048B"/>
    <w:rsid w:val="00570CAA"/>
    <w:rsid w:val="0057196D"/>
    <w:rsid w:val="00571A69"/>
    <w:rsid w:val="005729F6"/>
    <w:rsid w:val="00572A9A"/>
    <w:rsid w:val="00572AE3"/>
    <w:rsid w:val="00573E04"/>
    <w:rsid w:val="0057412E"/>
    <w:rsid w:val="0057422C"/>
    <w:rsid w:val="005745E0"/>
    <w:rsid w:val="0057574A"/>
    <w:rsid w:val="005774D2"/>
    <w:rsid w:val="0058089B"/>
    <w:rsid w:val="0058164C"/>
    <w:rsid w:val="00582D2A"/>
    <w:rsid w:val="0058308B"/>
    <w:rsid w:val="00583D9E"/>
    <w:rsid w:val="005840D1"/>
    <w:rsid w:val="00584C3F"/>
    <w:rsid w:val="00584F9D"/>
    <w:rsid w:val="0058515D"/>
    <w:rsid w:val="0058573C"/>
    <w:rsid w:val="00586117"/>
    <w:rsid w:val="00586916"/>
    <w:rsid w:val="00586BF3"/>
    <w:rsid w:val="00586C24"/>
    <w:rsid w:val="00586D77"/>
    <w:rsid w:val="00586E21"/>
    <w:rsid w:val="005873EA"/>
    <w:rsid w:val="005877C8"/>
    <w:rsid w:val="00590003"/>
    <w:rsid w:val="0059000A"/>
    <w:rsid w:val="00590105"/>
    <w:rsid w:val="0059026F"/>
    <w:rsid w:val="005906FF"/>
    <w:rsid w:val="00590E03"/>
    <w:rsid w:val="00591CEF"/>
    <w:rsid w:val="005931DD"/>
    <w:rsid w:val="0059402F"/>
    <w:rsid w:val="005957B3"/>
    <w:rsid w:val="0059589D"/>
    <w:rsid w:val="00595D34"/>
    <w:rsid w:val="0059645C"/>
    <w:rsid w:val="00596CC3"/>
    <w:rsid w:val="00596E79"/>
    <w:rsid w:val="0059704E"/>
    <w:rsid w:val="0059714D"/>
    <w:rsid w:val="00597583"/>
    <w:rsid w:val="00597E1B"/>
    <w:rsid w:val="005A116D"/>
    <w:rsid w:val="005A16CF"/>
    <w:rsid w:val="005A23A1"/>
    <w:rsid w:val="005A255A"/>
    <w:rsid w:val="005A2780"/>
    <w:rsid w:val="005A3431"/>
    <w:rsid w:val="005A3B12"/>
    <w:rsid w:val="005A4043"/>
    <w:rsid w:val="005A4B67"/>
    <w:rsid w:val="005A4F18"/>
    <w:rsid w:val="005A5013"/>
    <w:rsid w:val="005A5B2D"/>
    <w:rsid w:val="005A5F71"/>
    <w:rsid w:val="005A5F8B"/>
    <w:rsid w:val="005A64E8"/>
    <w:rsid w:val="005A7637"/>
    <w:rsid w:val="005B41F6"/>
    <w:rsid w:val="005B4D04"/>
    <w:rsid w:val="005B4F87"/>
    <w:rsid w:val="005B5172"/>
    <w:rsid w:val="005B5347"/>
    <w:rsid w:val="005B5B93"/>
    <w:rsid w:val="005B5C87"/>
    <w:rsid w:val="005B5EE8"/>
    <w:rsid w:val="005B66D2"/>
    <w:rsid w:val="005C0863"/>
    <w:rsid w:val="005C0D2F"/>
    <w:rsid w:val="005C0F46"/>
    <w:rsid w:val="005C1A01"/>
    <w:rsid w:val="005C2205"/>
    <w:rsid w:val="005C2D16"/>
    <w:rsid w:val="005C2E7F"/>
    <w:rsid w:val="005C3C6E"/>
    <w:rsid w:val="005C41FF"/>
    <w:rsid w:val="005C4573"/>
    <w:rsid w:val="005C4AB8"/>
    <w:rsid w:val="005C5556"/>
    <w:rsid w:val="005C5B01"/>
    <w:rsid w:val="005C5C4B"/>
    <w:rsid w:val="005C632B"/>
    <w:rsid w:val="005C632E"/>
    <w:rsid w:val="005C656D"/>
    <w:rsid w:val="005C7C39"/>
    <w:rsid w:val="005D08CC"/>
    <w:rsid w:val="005D2099"/>
    <w:rsid w:val="005D23A8"/>
    <w:rsid w:val="005D2C07"/>
    <w:rsid w:val="005D2CC0"/>
    <w:rsid w:val="005D2D0F"/>
    <w:rsid w:val="005D327E"/>
    <w:rsid w:val="005D4FA0"/>
    <w:rsid w:val="005D53FA"/>
    <w:rsid w:val="005E03E6"/>
    <w:rsid w:val="005E0403"/>
    <w:rsid w:val="005E0A2C"/>
    <w:rsid w:val="005E0E7D"/>
    <w:rsid w:val="005E104E"/>
    <w:rsid w:val="005E1E5A"/>
    <w:rsid w:val="005E1F30"/>
    <w:rsid w:val="005E1FB8"/>
    <w:rsid w:val="005E2586"/>
    <w:rsid w:val="005E2673"/>
    <w:rsid w:val="005E271A"/>
    <w:rsid w:val="005E2882"/>
    <w:rsid w:val="005E30FC"/>
    <w:rsid w:val="005E4F57"/>
    <w:rsid w:val="005E56CC"/>
    <w:rsid w:val="005E57D3"/>
    <w:rsid w:val="005E6808"/>
    <w:rsid w:val="005E6D8A"/>
    <w:rsid w:val="005E6FB8"/>
    <w:rsid w:val="005E79E5"/>
    <w:rsid w:val="005F01F9"/>
    <w:rsid w:val="005F3598"/>
    <w:rsid w:val="005F3B63"/>
    <w:rsid w:val="005F3E54"/>
    <w:rsid w:val="005F421B"/>
    <w:rsid w:val="005F66D4"/>
    <w:rsid w:val="005F6910"/>
    <w:rsid w:val="005F7A9E"/>
    <w:rsid w:val="005F7CA4"/>
    <w:rsid w:val="00600024"/>
    <w:rsid w:val="0060012A"/>
    <w:rsid w:val="006005DC"/>
    <w:rsid w:val="00602DB1"/>
    <w:rsid w:val="00603378"/>
    <w:rsid w:val="00603416"/>
    <w:rsid w:val="00605340"/>
    <w:rsid w:val="006058D0"/>
    <w:rsid w:val="00605BBA"/>
    <w:rsid w:val="00606D09"/>
    <w:rsid w:val="0060781B"/>
    <w:rsid w:val="00607CB8"/>
    <w:rsid w:val="0061016A"/>
    <w:rsid w:val="00610717"/>
    <w:rsid w:val="00610824"/>
    <w:rsid w:val="00610886"/>
    <w:rsid w:val="0061187A"/>
    <w:rsid w:val="006119C6"/>
    <w:rsid w:val="00611A9F"/>
    <w:rsid w:val="0061285F"/>
    <w:rsid w:val="00612AAF"/>
    <w:rsid w:val="00612E37"/>
    <w:rsid w:val="00612E56"/>
    <w:rsid w:val="0061336B"/>
    <w:rsid w:val="0061366F"/>
    <w:rsid w:val="006137CB"/>
    <w:rsid w:val="00613C35"/>
    <w:rsid w:val="00614367"/>
    <w:rsid w:val="006144FC"/>
    <w:rsid w:val="00614853"/>
    <w:rsid w:val="00614E35"/>
    <w:rsid w:val="00615185"/>
    <w:rsid w:val="00615406"/>
    <w:rsid w:val="00615918"/>
    <w:rsid w:val="00615BA6"/>
    <w:rsid w:val="00615DBE"/>
    <w:rsid w:val="00615DDE"/>
    <w:rsid w:val="00616B48"/>
    <w:rsid w:val="00616D5D"/>
    <w:rsid w:val="006171CE"/>
    <w:rsid w:val="00617612"/>
    <w:rsid w:val="0061787C"/>
    <w:rsid w:val="00617EA8"/>
    <w:rsid w:val="00620E42"/>
    <w:rsid w:val="00621C65"/>
    <w:rsid w:val="0062216B"/>
    <w:rsid w:val="00622B4E"/>
    <w:rsid w:val="00622C42"/>
    <w:rsid w:val="006233D6"/>
    <w:rsid w:val="0062370D"/>
    <w:rsid w:val="00624672"/>
    <w:rsid w:val="00625A45"/>
    <w:rsid w:val="0062672C"/>
    <w:rsid w:val="006308E2"/>
    <w:rsid w:val="00631656"/>
    <w:rsid w:val="00631FED"/>
    <w:rsid w:val="0063233E"/>
    <w:rsid w:val="006324CE"/>
    <w:rsid w:val="00633558"/>
    <w:rsid w:val="00633B01"/>
    <w:rsid w:val="006340A2"/>
    <w:rsid w:val="00634D38"/>
    <w:rsid w:val="0063560C"/>
    <w:rsid w:val="00636A1A"/>
    <w:rsid w:val="006403E4"/>
    <w:rsid w:val="00640586"/>
    <w:rsid w:val="0064121D"/>
    <w:rsid w:val="006418FB"/>
    <w:rsid w:val="006434D7"/>
    <w:rsid w:val="00644195"/>
    <w:rsid w:val="00644949"/>
    <w:rsid w:val="00644EB5"/>
    <w:rsid w:val="0064517B"/>
    <w:rsid w:val="0064538E"/>
    <w:rsid w:val="00645538"/>
    <w:rsid w:val="0064587E"/>
    <w:rsid w:val="00646298"/>
    <w:rsid w:val="00646415"/>
    <w:rsid w:val="00646C8D"/>
    <w:rsid w:val="006477C1"/>
    <w:rsid w:val="006505BA"/>
    <w:rsid w:val="0065102D"/>
    <w:rsid w:val="006520DD"/>
    <w:rsid w:val="0065212D"/>
    <w:rsid w:val="00652938"/>
    <w:rsid w:val="00652DB3"/>
    <w:rsid w:val="00652F70"/>
    <w:rsid w:val="0065329D"/>
    <w:rsid w:val="00653C69"/>
    <w:rsid w:val="0065494E"/>
    <w:rsid w:val="00654B29"/>
    <w:rsid w:val="00656810"/>
    <w:rsid w:val="00657EA9"/>
    <w:rsid w:val="00662FB7"/>
    <w:rsid w:val="00664680"/>
    <w:rsid w:val="00665187"/>
    <w:rsid w:val="00665992"/>
    <w:rsid w:val="0066632B"/>
    <w:rsid w:val="00666C3E"/>
    <w:rsid w:val="0066709A"/>
    <w:rsid w:val="00667E40"/>
    <w:rsid w:val="00667F38"/>
    <w:rsid w:val="00667FFA"/>
    <w:rsid w:val="006705D5"/>
    <w:rsid w:val="00670839"/>
    <w:rsid w:val="00670DFF"/>
    <w:rsid w:val="0067192C"/>
    <w:rsid w:val="0067223E"/>
    <w:rsid w:val="0067286C"/>
    <w:rsid w:val="0067314E"/>
    <w:rsid w:val="00673816"/>
    <w:rsid w:val="00673D93"/>
    <w:rsid w:val="00674477"/>
    <w:rsid w:val="00674E79"/>
    <w:rsid w:val="00675DB2"/>
    <w:rsid w:val="00675FF8"/>
    <w:rsid w:val="00676640"/>
    <w:rsid w:val="006768A0"/>
    <w:rsid w:val="00676DD2"/>
    <w:rsid w:val="0067791E"/>
    <w:rsid w:val="00677FF0"/>
    <w:rsid w:val="006806BF"/>
    <w:rsid w:val="00680BDC"/>
    <w:rsid w:val="00680DA1"/>
    <w:rsid w:val="00682CDB"/>
    <w:rsid w:val="00683374"/>
    <w:rsid w:val="00683962"/>
    <w:rsid w:val="00684CE7"/>
    <w:rsid w:val="0068587A"/>
    <w:rsid w:val="00686454"/>
    <w:rsid w:val="00686A05"/>
    <w:rsid w:val="00687017"/>
    <w:rsid w:val="00687933"/>
    <w:rsid w:val="00690CB2"/>
    <w:rsid w:val="00691871"/>
    <w:rsid w:val="00691DB0"/>
    <w:rsid w:val="00692090"/>
    <w:rsid w:val="0069281A"/>
    <w:rsid w:val="006929DF"/>
    <w:rsid w:val="00692F0B"/>
    <w:rsid w:val="0069342E"/>
    <w:rsid w:val="00693D8D"/>
    <w:rsid w:val="00694697"/>
    <w:rsid w:val="00695485"/>
    <w:rsid w:val="00696133"/>
    <w:rsid w:val="0069621A"/>
    <w:rsid w:val="00696642"/>
    <w:rsid w:val="00697B04"/>
    <w:rsid w:val="006A1C01"/>
    <w:rsid w:val="006A22DB"/>
    <w:rsid w:val="006A3B71"/>
    <w:rsid w:val="006A4203"/>
    <w:rsid w:val="006A4C22"/>
    <w:rsid w:val="006A57C4"/>
    <w:rsid w:val="006A5C68"/>
    <w:rsid w:val="006A6099"/>
    <w:rsid w:val="006A651F"/>
    <w:rsid w:val="006A6BB8"/>
    <w:rsid w:val="006B0983"/>
    <w:rsid w:val="006B0C45"/>
    <w:rsid w:val="006B102F"/>
    <w:rsid w:val="006B1465"/>
    <w:rsid w:val="006B3301"/>
    <w:rsid w:val="006B38A0"/>
    <w:rsid w:val="006B400D"/>
    <w:rsid w:val="006B5722"/>
    <w:rsid w:val="006B790B"/>
    <w:rsid w:val="006C0973"/>
    <w:rsid w:val="006C0FAF"/>
    <w:rsid w:val="006C1342"/>
    <w:rsid w:val="006C1AAF"/>
    <w:rsid w:val="006C2951"/>
    <w:rsid w:val="006C30E2"/>
    <w:rsid w:val="006C37E5"/>
    <w:rsid w:val="006C4545"/>
    <w:rsid w:val="006C530C"/>
    <w:rsid w:val="006C5B0F"/>
    <w:rsid w:val="006C6E12"/>
    <w:rsid w:val="006C7C9A"/>
    <w:rsid w:val="006D0190"/>
    <w:rsid w:val="006D01F5"/>
    <w:rsid w:val="006D095C"/>
    <w:rsid w:val="006D0DA2"/>
    <w:rsid w:val="006D2453"/>
    <w:rsid w:val="006D25AA"/>
    <w:rsid w:val="006D2623"/>
    <w:rsid w:val="006D2747"/>
    <w:rsid w:val="006D3B3A"/>
    <w:rsid w:val="006D3D5A"/>
    <w:rsid w:val="006D401A"/>
    <w:rsid w:val="006D4A6C"/>
    <w:rsid w:val="006D4D13"/>
    <w:rsid w:val="006D5502"/>
    <w:rsid w:val="006D5BCC"/>
    <w:rsid w:val="006D5D74"/>
    <w:rsid w:val="006D6B33"/>
    <w:rsid w:val="006D7261"/>
    <w:rsid w:val="006D7352"/>
    <w:rsid w:val="006D7A1C"/>
    <w:rsid w:val="006E1636"/>
    <w:rsid w:val="006E246B"/>
    <w:rsid w:val="006E2BF3"/>
    <w:rsid w:val="006E329F"/>
    <w:rsid w:val="006E3F03"/>
    <w:rsid w:val="006E673F"/>
    <w:rsid w:val="006E6888"/>
    <w:rsid w:val="006F0101"/>
    <w:rsid w:val="006F27FA"/>
    <w:rsid w:val="006F2E7E"/>
    <w:rsid w:val="006F2FDF"/>
    <w:rsid w:val="006F3D40"/>
    <w:rsid w:val="006F4710"/>
    <w:rsid w:val="006F4D79"/>
    <w:rsid w:val="006F511B"/>
    <w:rsid w:val="006F5357"/>
    <w:rsid w:val="006F6750"/>
    <w:rsid w:val="006F773E"/>
    <w:rsid w:val="00700587"/>
    <w:rsid w:val="007007BD"/>
    <w:rsid w:val="007008DC"/>
    <w:rsid w:val="007029A2"/>
    <w:rsid w:val="00702B3C"/>
    <w:rsid w:val="007036BB"/>
    <w:rsid w:val="007039DF"/>
    <w:rsid w:val="007049A6"/>
    <w:rsid w:val="007058CE"/>
    <w:rsid w:val="00706D4D"/>
    <w:rsid w:val="00707358"/>
    <w:rsid w:val="007077B9"/>
    <w:rsid w:val="00707835"/>
    <w:rsid w:val="00707948"/>
    <w:rsid w:val="00710015"/>
    <w:rsid w:val="00710871"/>
    <w:rsid w:val="007108B0"/>
    <w:rsid w:val="00710E42"/>
    <w:rsid w:val="007116BE"/>
    <w:rsid w:val="00713A4A"/>
    <w:rsid w:val="00714717"/>
    <w:rsid w:val="00714F1C"/>
    <w:rsid w:val="00715C66"/>
    <w:rsid w:val="00715E27"/>
    <w:rsid w:val="007160A2"/>
    <w:rsid w:val="0071649C"/>
    <w:rsid w:val="007175C9"/>
    <w:rsid w:val="00720CBA"/>
    <w:rsid w:val="007219D9"/>
    <w:rsid w:val="00721A6B"/>
    <w:rsid w:val="00721E8C"/>
    <w:rsid w:val="0072261D"/>
    <w:rsid w:val="0072274B"/>
    <w:rsid w:val="00723B87"/>
    <w:rsid w:val="00726984"/>
    <w:rsid w:val="00726B76"/>
    <w:rsid w:val="007272E6"/>
    <w:rsid w:val="007307DE"/>
    <w:rsid w:val="00730F84"/>
    <w:rsid w:val="007310D5"/>
    <w:rsid w:val="00731C41"/>
    <w:rsid w:val="007323CC"/>
    <w:rsid w:val="0073250C"/>
    <w:rsid w:val="007326C3"/>
    <w:rsid w:val="00732735"/>
    <w:rsid w:val="00732ABF"/>
    <w:rsid w:val="00732EAE"/>
    <w:rsid w:val="00733645"/>
    <w:rsid w:val="00734CAE"/>
    <w:rsid w:val="007350CB"/>
    <w:rsid w:val="00735549"/>
    <w:rsid w:val="00736EF7"/>
    <w:rsid w:val="00737490"/>
    <w:rsid w:val="007401D6"/>
    <w:rsid w:val="00740AE0"/>
    <w:rsid w:val="00740B3F"/>
    <w:rsid w:val="00740BC5"/>
    <w:rsid w:val="00741321"/>
    <w:rsid w:val="00741837"/>
    <w:rsid w:val="0074187F"/>
    <w:rsid w:val="0074244B"/>
    <w:rsid w:val="007424FD"/>
    <w:rsid w:val="00742A66"/>
    <w:rsid w:val="00742FFD"/>
    <w:rsid w:val="00743E1B"/>
    <w:rsid w:val="00744048"/>
    <w:rsid w:val="007445B5"/>
    <w:rsid w:val="007445C5"/>
    <w:rsid w:val="00744B21"/>
    <w:rsid w:val="00744D1E"/>
    <w:rsid w:val="00746130"/>
    <w:rsid w:val="00746D6D"/>
    <w:rsid w:val="00750040"/>
    <w:rsid w:val="0075038D"/>
    <w:rsid w:val="007512E8"/>
    <w:rsid w:val="007519D4"/>
    <w:rsid w:val="007522E5"/>
    <w:rsid w:val="00752FDE"/>
    <w:rsid w:val="007536DB"/>
    <w:rsid w:val="00753858"/>
    <w:rsid w:val="00753DC1"/>
    <w:rsid w:val="00756D9C"/>
    <w:rsid w:val="007575D9"/>
    <w:rsid w:val="00757C5D"/>
    <w:rsid w:val="00760490"/>
    <w:rsid w:val="00760498"/>
    <w:rsid w:val="00760B88"/>
    <w:rsid w:val="00761934"/>
    <w:rsid w:val="00761B46"/>
    <w:rsid w:val="007632FD"/>
    <w:rsid w:val="00764979"/>
    <w:rsid w:val="00764CB4"/>
    <w:rsid w:val="0076558D"/>
    <w:rsid w:val="00767631"/>
    <w:rsid w:val="00767DD0"/>
    <w:rsid w:val="0077121F"/>
    <w:rsid w:val="00772D9F"/>
    <w:rsid w:val="00773F68"/>
    <w:rsid w:val="0077410E"/>
    <w:rsid w:val="00774DB4"/>
    <w:rsid w:val="007754DB"/>
    <w:rsid w:val="0077560C"/>
    <w:rsid w:val="0077568E"/>
    <w:rsid w:val="00776220"/>
    <w:rsid w:val="007762F2"/>
    <w:rsid w:val="0077644A"/>
    <w:rsid w:val="00776450"/>
    <w:rsid w:val="00776879"/>
    <w:rsid w:val="00776B94"/>
    <w:rsid w:val="00777C3F"/>
    <w:rsid w:val="00777E9C"/>
    <w:rsid w:val="0078052E"/>
    <w:rsid w:val="0078249B"/>
    <w:rsid w:val="0078299A"/>
    <w:rsid w:val="007841E9"/>
    <w:rsid w:val="0078436D"/>
    <w:rsid w:val="00784A3F"/>
    <w:rsid w:val="007858EC"/>
    <w:rsid w:val="007861DF"/>
    <w:rsid w:val="0078665E"/>
    <w:rsid w:val="00787240"/>
    <w:rsid w:val="007879E2"/>
    <w:rsid w:val="007902D4"/>
    <w:rsid w:val="00790AE5"/>
    <w:rsid w:val="00790FEF"/>
    <w:rsid w:val="007911F8"/>
    <w:rsid w:val="00791988"/>
    <w:rsid w:val="007932F9"/>
    <w:rsid w:val="00793B49"/>
    <w:rsid w:val="00795561"/>
    <w:rsid w:val="00795649"/>
    <w:rsid w:val="007A0039"/>
    <w:rsid w:val="007A092F"/>
    <w:rsid w:val="007A1FDB"/>
    <w:rsid w:val="007A206E"/>
    <w:rsid w:val="007A26C1"/>
    <w:rsid w:val="007A2A6D"/>
    <w:rsid w:val="007A3915"/>
    <w:rsid w:val="007A4FCC"/>
    <w:rsid w:val="007A58C7"/>
    <w:rsid w:val="007A7214"/>
    <w:rsid w:val="007B0225"/>
    <w:rsid w:val="007B04BE"/>
    <w:rsid w:val="007B0746"/>
    <w:rsid w:val="007B080C"/>
    <w:rsid w:val="007B0C6B"/>
    <w:rsid w:val="007B0E7E"/>
    <w:rsid w:val="007B24F8"/>
    <w:rsid w:val="007B2541"/>
    <w:rsid w:val="007B4320"/>
    <w:rsid w:val="007B443F"/>
    <w:rsid w:val="007C020A"/>
    <w:rsid w:val="007C07B6"/>
    <w:rsid w:val="007C1429"/>
    <w:rsid w:val="007C148E"/>
    <w:rsid w:val="007C19E2"/>
    <w:rsid w:val="007C1A9C"/>
    <w:rsid w:val="007C32B2"/>
    <w:rsid w:val="007C4B54"/>
    <w:rsid w:val="007C52F4"/>
    <w:rsid w:val="007C74ED"/>
    <w:rsid w:val="007C754E"/>
    <w:rsid w:val="007C757E"/>
    <w:rsid w:val="007C79EF"/>
    <w:rsid w:val="007D0ACE"/>
    <w:rsid w:val="007D2751"/>
    <w:rsid w:val="007D29F4"/>
    <w:rsid w:val="007D2CB5"/>
    <w:rsid w:val="007D2E99"/>
    <w:rsid w:val="007D39F5"/>
    <w:rsid w:val="007D569D"/>
    <w:rsid w:val="007D5C5F"/>
    <w:rsid w:val="007D6A22"/>
    <w:rsid w:val="007D7607"/>
    <w:rsid w:val="007D7C97"/>
    <w:rsid w:val="007E0342"/>
    <w:rsid w:val="007E0593"/>
    <w:rsid w:val="007E0C8B"/>
    <w:rsid w:val="007E1043"/>
    <w:rsid w:val="007E147E"/>
    <w:rsid w:val="007E16AA"/>
    <w:rsid w:val="007E17FA"/>
    <w:rsid w:val="007E18B7"/>
    <w:rsid w:val="007E1E3B"/>
    <w:rsid w:val="007E2FC2"/>
    <w:rsid w:val="007E3173"/>
    <w:rsid w:val="007E496B"/>
    <w:rsid w:val="007E521E"/>
    <w:rsid w:val="007E611E"/>
    <w:rsid w:val="007E6971"/>
    <w:rsid w:val="007E7B0B"/>
    <w:rsid w:val="007F0EF8"/>
    <w:rsid w:val="007F11E5"/>
    <w:rsid w:val="007F2A87"/>
    <w:rsid w:val="007F2B23"/>
    <w:rsid w:val="007F2F18"/>
    <w:rsid w:val="007F335A"/>
    <w:rsid w:val="007F42AF"/>
    <w:rsid w:val="007F42EA"/>
    <w:rsid w:val="007F4485"/>
    <w:rsid w:val="007F4B1F"/>
    <w:rsid w:val="007F5172"/>
    <w:rsid w:val="007F532D"/>
    <w:rsid w:val="007F56DB"/>
    <w:rsid w:val="007F626D"/>
    <w:rsid w:val="007F6DF3"/>
    <w:rsid w:val="007F6F2E"/>
    <w:rsid w:val="007F717B"/>
    <w:rsid w:val="008002BA"/>
    <w:rsid w:val="0080083F"/>
    <w:rsid w:val="00800D43"/>
    <w:rsid w:val="00801860"/>
    <w:rsid w:val="00801E9B"/>
    <w:rsid w:val="00802054"/>
    <w:rsid w:val="008022C0"/>
    <w:rsid w:val="00802504"/>
    <w:rsid w:val="00803818"/>
    <w:rsid w:val="00804077"/>
    <w:rsid w:val="00804165"/>
    <w:rsid w:val="008042B9"/>
    <w:rsid w:val="00805E58"/>
    <w:rsid w:val="00806336"/>
    <w:rsid w:val="0080672C"/>
    <w:rsid w:val="008067EC"/>
    <w:rsid w:val="00806A9E"/>
    <w:rsid w:val="00810551"/>
    <w:rsid w:val="0081203C"/>
    <w:rsid w:val="008125C2"/>
    <w:rsid w:val="00813500"/>
    <w:rsid w:val="0081372F"/>
    <w:rsid w:val="008149A3"/>
    <w:rsid w:val="00814B24"/>
    <w:rsid w:val="00814DDF"/>
    <w:rsid w:val="008150C4"/>
    <w:rsid w:val="00815A1F"/>
    <w:rsid w:val="00815CC6"/>
    <w:rsid w:val="0081798A"/>
    <w:rsid w:val="00817E14"/>
    <w:rsid w:val="00817EE5"/>
    <w:rsid w:val="008209BD"/>
    <w:rsid w:val="00820E83"/>
    <w:rsid w:val="00820EDB"/>
    <w:rsid w:val="0082172E"/>
    <w:rsid w:val="008222D7"/>
    <w:rsid w:val="00822D95"/>
    <w:rsid w:val="008233C2"/>
    <w:rsid w:val="0082398C"/>
    <w:rsid w:val="008241AA"/>
    <w:rsid w:val="00824729"/>
    <w:rsid w:val="00825CAE"/>
    <w:rsid w:val="00825E22"/>
    <w:rsid w:val="00826524"/>
    <w:rsid w:val="00826F8B"/>
    <w:rsid w:val="008270EE"/>
    <w:rsid w:val="0082744B"/>
    <w:rsid w:val="008275D9"/>
    <w:rsid w:val="00827E11"/>
    <w:rsid w:val="008315A5"/>
    <w:rsid w:val="00831AF0"/>
    <w:rsid w:val="008322DC"/>
    <w:rsid w:val="008334AC"/>
    <w:rsid w:val="0083495E"/>
    <w:rsid w:val="008351B1"/>
    <w:rsid w:val="00836BD3"/>
    <w:rsid w:val="008372C4"/>
    <w:rsid w:val="00837362"/>
    <w:rsid w:val="00837557"/>
    <w:rsid w:val="00837715"/>
    <w:rsid w:val="0083795D"/>
    <w:rsid w:val="008407DD"/>
    <w:rsid w:val="008416F1"/>
    <w:rsid w:val="0084175D"/>
    <w:rsid w:val="00841924"/>
    <w:rsid w:val="00841C07"/>
    <w:rsid w:val="00841D83"/>
    <w:rsid w:val="00841E7C"/>
    <w:rsid w:val="0084270E"/>
    <w:rsid w:val="008428CC"/>
    <w:rsid w:val="00843C61"/>
    <w:rsid w:val="00844A48"/>
    <w:rsid w:val="00844E9F"/>
    <w:rsid w:val="008467A1"/>
    <w:rsid w:val="0084683F"/>
    <w:rsid w:val="00846864"/>
    <w:rsid w:val="00846ACA"/>
    <w:rsid w:val="008472E4"/>
    <w:rsid w:val="00847BD4"/>
    <w:rsid w:val="00847BF3"/>
    <w:rsid w:val="00847D59"/>
    <w:rsid w:val="00850429"/>
    <w:rsid w:val="008505A5"/>
    <w:rsid w:val="008511D9"/>
    <w:rsid w:val="00851A7A"/>
    <w:rsid w:val="00856EDA"/>
    <w:rsid w:val="008571C6"/>
    <w:rsid w:val="00857513"/>
    <w:rsid w:val="00860267"/>
    <w:rsid w:val="00860DD7"/>
    <w:rsid w:val="00861735"/>
    <w:rsid w:val="00861A32"/>
    <w:rsid w:val="00862061"/>
    <w:rsid w:val="00863989"/>
    <w:rsid w:val="00863C81"/>
    <w:rsid w:val="00863E17"/>
    <w:rsid w:val="00865610"/>
    <w:rsid w:val="00866532"/>
    <w:rsid w:val="00867951"/>
    <w:rsid w:val="00867A9E"/>
    <w:rsid w:val="008705B5"/>
    <w:rsid w:val="00870FB9"/>
    <w:rsid w:val="00871895"/>
    <w:rsid w:val="00871E7E"/>
    <w:rsid w:val="00874464"/>
    <w:rsid w:val="00874A0B"/>
    <w:rsid w:val="00874C35"/>
    <w:rsid w:val="00874E1F"/>
    <w:rsid w:val="008757F0"/>
    <w:rsid w:val="00875E20"/>
    <w:rsid w:val="00876446"/>
    <w:rsid w:val="0087646B"/>
    <w:rsid w:val="008806C6"/>
    <w:rsid w:val="008823E8"/>
    <w:rsid w:val="0088253D"/>
    <w:rsid w:val="0088254B"/>
    <w:rsid w:val="0088387D"/>
    <w:rsid w:val="00886D60"/>
    <w:rsid w:val="008871DF"/>
    <w:rsid w:val="00887AF6"/>
    <w:rsid w:val="00887E35"/>
    <w:rsid w:val="0089092B"/>
    <w:rsid w:val="0089092D"/>
    <w:rsid w:val="0089194F"/>
    <w:rsid w:val="00891954"/>
    <w:rsid w:val="00892349"/>
    <w:rsid w:val="00893285"/>
    <w:rsid w:val="00893602"/>
    <w:rsid w:val="00893E72"/>
    <w:rsid w:val="00893F22"/>
    <w:rsid w:val="00894264"/>
    <w:rsid w:val="00894DF4"/>
    <w:rsid w:val="00895B31"/>
    <w:rsid w:val="00895C25"/>
    <w:rsid w:val="008971EF"/>
    <w:rsid w:val="008A0BD6"/>
    <w:rsid w:val="008A1086"/>
    <w:rsid w:val="008A1260"/>
    <w:rsid w:val="008A183B"/>
    <w:rsid w:val="008A26ED"/>
    <w:rsid w:val="008A28B0"/>
    <w:rsid w:val="008A2F20"/>
    <w:rsid w:val="008A469F"/>
    <w:rsid w:val="008A4890"/>
    <w:rsid w:val="008A5067"/>
    <w:rsid w:val="008A59F5"/>
    <w:rsid w:val="008A5D1F"/>
    <w:rsid w:val="008A6EA8"/>
    <w:rsid w:val="008A7029"/>
    <w:rsid w:val="008A7F60"/>
    <w:rsid w:val="008B0570"/>
    <w:rsid w:val="008B19F6"/>
    <w:rsid w:val="008B1A7B"/>
    <w:rsid w:val="008B2B22"/>
    <w:rsid w:val="008B2D49"/>
    <w:rsid w:val="008B2E16"/>
    <w:rsid w:val="008B2F4A"/>
    <w:rsid w:val="008B3688"/>
    <w:rsid w:val="008B373B"/>
    <w:rsid w:val="008B3BED"/>
    <w:rsid w:val="008B48F3"/>
    <w:rsid w:val="008B5F45"/>
    <w:rsid w:val="008B6770"/>
    <w:rsid w:val="008B6B37"/>
    <w:rsid w:val="008C10CC"/>
    <w:rsid w:val="008C1263"/>
    <w:rsid w:val="008C197E"/>
    <w:rsid w:val="008C222D"/>
    <w:rsid w:val="008C3417"/>
    <w:rsid w:val="008C3422"/>
    <w:rsid w:val="008C3E30"/>
    <w:rsid w:val="008C40EB"/>
    <w:rsid w:val="008C4406"/>
    <w:rsid w:val="008C6363"/>
    <w:rsid w:val="008C6CC6"/>
    <w:rsid w:val="008C6D10"/>
    <w:rsid w:val="008C70EA"/>
    <w:rsid w:val="008C71D2"/>
    <w:rsid w:val="008C7812"/>
    <w:rsid w:val="008D0C44"/>
    <w:rsid w:val="008D1440"/>
    <w:rsid w:val="008D1576"/>
    <w:rsid w:val="008D2FFE"/>
    <w:rsid w:val="008D3090"/>
    <w:rsid w:val="008D34FD"/>
    <w:rsid w:val="008D3663"/>
    <w:rsid w:val="008D5754"/>
    <w:rsid w:val="008D5B30"/>
    <w:rsid w:val="008D638A"/>
    <w:rsid w:val="008D6B32"/>
    <w:rsid w:val="008D71CA"/>
    <w:rsid w:val="008D72C9"/>
    <w:rsid w:val="008D76C8"/>
    <w:rsid w:val="008D7A80"/>
    <w:rsid w:val="008E0FDD"/>
    <w:rsid w:val="008E1138"/>
    <w:rsid w:val="008E1AD7"/>
    <w:rsid w:val="008E1EB4"/>
    <w:rsid w:val="008E1F03"/>
    <w:rsid w:val="008E27C2"/>
    <w:rsid w:val="008E3161"/>
    <w:rsid w:val="008E3507"/>
    <w:rsid w:val="008E41ED"/>
    <w:rsid w:val="008E4599"/>
    <w:rsid w:val="008E5855"/>
    <w:rsid w:val="008E5D50"/>
    <w:rsid w:val="008E61C0"/>
    <w:rsid w:val="008E6CE7"/>
    <w:rsid w:val="008E711E"/>
    <w:rsid w:val="008F0652"/>
    <w:rsid w:val="008F0B23"/>
    <w:rsid w:val="008F0BDE"/>
    <w:rsid w:val="008F10EF"/>
    <w:rsid w:val="008F117D"/>
    <w:rsid w:val="008F1319"/>
    <w:rsid w:val="008F27A6"/>
    <w:rsid w:val="008F2CAB"/>
    <w:rsid w:val="008F403A"/>
    <w:rsid w:val="008F4755"/>
    <w:rsid w:val="008F5C4B"/>
    <w:rsid w:val="008F61F3"/>
    <w:rsid w:val="008F6330"/>
    <w:rsid w:val="008F7134"/>
    <w:rsid w:val="008F7506"/>
    <w:rsid w:val="008F7589"/>
    <w:rsid w:val="008F7CFD"/>
    <w:rsid w:val="008F7F4F"/>
    <w:rsid w:val="00900019"/>
    <w:rsid w:val="00900486"/>
    <w:rsid w:val="0090075D"/>
    <w:rsid w:val="00900F1C"/>
    <w:rsid w:val="009016E1"/>
    <w:rsid w:val="00901B60"/>
    <w:rsid w:val="00902813"/>
    <w:rsid w:val="009045B1"/>
    <w:rsid w:val="00904975"/>
    <w:rsid w:val="00905051"/>
    <w:rsid w:val="0090531A"/>
    <w:rsid w:val="00905A55"/>
    <w:rsid w:val="00905CD8"/>
    <w:rsid w:val="00905D53"/>
    <w:rsid w:val="00907C40"/>
    <w:rsid w:val="00910443"/>
    <w:rsid w:val="00910934"/>
    <w:rsid w:val="00911556"/>
    <w:rsid w:val="00911956"/>
    <w:rsid w:val="009119A3"/>
    <w:rsid w:val="009119AF"/>
    <w:rsid w:val="00911DBF"/>
    <w:rsid w:val="00912C63"/>
    <w:rsid w:val="0091441E"/>
    <w:rsid w:val="00914581"/>
    <w:rsid w:val="00914A1F"/>
    <w:rsid w:val="009150D5"/>
    <w:rsid w:val="0091582B"/>
    <w:rsid w:val="009164B0"/>
    <w:rsid w:val="00917543"/>
    <w:rsid w:val="00917688"/>
    <w:rsid w:val="009179FC"/>
    <w:rsid w:val="009200CA"/>
    <w:rsid w:val="00921B17"/>
    <w:rsid w:val="009230D5"/>
    <w:rsid w:val="00923CB2"/>
    <w:rsid w:val="009241B8"/>
    <w:rsid w:val="00924E59"/>
    <w:rsid w:val="00925D3A"/>
    <w:rsid w:val="00925DA1"/>
    <w:rsid w:val="00925FA0"/>
    <w:rsid w:val="00926006"/>
    <w:rsid w:val="0092619D"/>
    <w:rsid w:val="00926513"/>
    <w:rsid w:val="00926A05"/>
    <w:rsid w:val="00926ADD"/>
    <w:rsid w:val="00927179"/>
    <w:rsid w:val="0092735E"/>
    <w:rsid w:val="0093040D"/>
    <w:rsid w:val="0093100D"/>
    <w:rsid w:val="009310D0"/>
    <w:rsid w:val="00931F15"/>
    <w:rsid w:val="0093237C"/>
    <w:rsid w:val="0093261A"/>
    <w:rsid w:val="0093261C"/>
    <w:rsid w:val="00932F8B"/>
    <w:rsid w:val="00933365"/>
    <w:rsid w:val="00933B20"/>
    <w:rsid w:val="00933F20"/>
    <w:rsid w:val="009349AC"/>
    <w:rsid w:val="00934DDB"/>
    <w:rsid w:val="00935033"/>
    <w:rsid w:val="00935172"/>
    <w:rsid w:val="009359FD"/>
    <w:rsid w:val="00936768"/>
    <w:rsid w:val="00937E54"/>
    <w:rsid w:val="009402AD"/>
    <w:rsid w:val="009414E5"/>
    <w:rsid w:val="00941EC2"/>
    <w:rsid w:val="009421EB"/>
    <w:rsid w:val="0094319F"/>
    <w:rsid w:val="00943971"/>
    <w:rsid w:val="00943A29"/>
    <w:rsid w:val="00945FE3"/>
    <w:rsid w:val="009462AF"/>
    <w:rsid w:val="00946556"/>
    <w:rsid w:val="00946F9B"/>
    <w:rsid w:val="00947586"/>
    <w:rsid w:val="009500B5"/>
    <w:rsid w:val="0095014A"/>
    <w:rsid w:val="00950E84"/>
    <w:rsid w:val="00950ED9"/>
    <w:rsid w:val="009517F6"/>
    <w:rsid w:val="00951EF5"/>
    <w:rsid w:val="00952846"/>
    <w:rsid w:val="0095343C"/>
    <w:rsid w:val="0095380B"/>
    <w:rsid w:val="0095388B"/>
    <w:rsid w:val="00953F88"/>
    <w:rsid w:val="00953FD5"/>
    <w:rsid w:val="009540E5"/>
    <w:rsid w:val="009547D0"/>
    <w:rsid w:val="00954A2D"/>
    <w:rsid w:val="00954A90"/>
    <w:rsid w:val="00954CDB"/>
    <w:rsid w:val="00955073"/>
    <w:rsid w:val="00955473"/>
    <w:rsid w:val="009558FC"/>
    <w:rsid w:val="00955BD1"/>
    <w:rsid w:val="00956821"/>
    <w:rsid w:val="00957170"/>
    <w:rsid w:val="00957401"/>
    <w:rsid w:val="00957EB5"/>
    <w:rsid w:val="00960E0F"/>
    <w:rsid w:val="009617DF"/>
    <w:rsid w:val="00962BA5"/>
    <w:rsid w:val="009639A8"/>
    <w:rsid w:val="00963AA0"/>
    <w:rsid w:val="009647EA"/>
    <w:rsid w:val="00965864"/>
    <w:rsid w:val="00965AEC"/>
    <w:rsid w:val="009661A2"/>
    <w:rsid w:val="00967EE0"/>
    <w:rsid w:val="00967FAC"/>
    <w:rsid w:val="009710F9"/>
    <w:rsid w:val="00972C28"/>
    <w:rsid w:val="00972CA4"/>
    <w:rsid w:val="00973340"/>
    <w:rsid w:val="0097335D"/>
    <w:rsid w:val="00973792"/>
    <w:rsid w:val="00973DAC"/>
    <w:rsid w:val="00974885"/>
    <w:rsid w:val="00974AEF"/>
    <w:rsid w:val="00976031"/>
    <w:rsid w:val="00976222"/>
    <w:rsid w:val="00976A19"/>
    <w:rsid w:val="00980AC7"/>
    <w:rsid w:val="0098140D"/>
    <w:rsid w:val="00982525"/>
    <w:rsid w:val="00982B13"/>
    <w:rsid w:val="00982EEF"/>
    <w:rsid w:val="0098315B"/>
    <w:rsid w:val="00983D9D"/>
    <w:rsid w:val="0098400F"/>
    <w:rsid w:val="009841B6"/>
    <w:rsid w:val="00984437"/>
    <w:rsid w:val="00985E24"/>
    <w:rsid w:val="009863AA"/>
    <w:rsid w:val="00986655"/>
    <w:rsid w:val="00986CE9"/>
    <w:rsid w:val="00986E27"/>
    <w:rsid w:val="00986E4F"/>
    <w:rsid w:val="00986F0A"/>
    <w:rsid w:val="009871AF"/>
    <w:rsid w:val="009873BF"/>
    <w:rsid w:val="009873E2"/>
    <w:rsid w:val="0098740D"/>
    <w:rsid w:val="00987A12"/>
    <w:rsid w:val="00990031"/>
    <w:rsid w:val="009900ED"/>
    <w:rsid w:val="0099018C"/>
    <w:rsid w:val="0099067F"/>
    <w:rsid w:val="009909BD"/>
    <w:rsid w:val="00990B87"/>
    <w:rsid w:val="00991378"/>
    <w:rsid w:val="009916A6"/>
    <w:rsid w:val="009919DA"/>
    <w:rsid w:val="00992902"/>
    <w:rsid w:val="0099320C"/>
    <w:rsid w:val="0099404B"/>
    <w:rsid w:val="00994C8C"/>
    <w:rsid w:val="009951FF"/>
    <w:rsid w:val="00996005"/>
    <w:rsid w:val="00996680"/>
    <w:rsid w:val="009966B2"/>
    <w:rsid w:val="0099675B"/>
    <w:rsid w:val="009969AE"/>
    <w:rsid w:val="009975DD"/>
    <w:rsid w:val="00997F16"/>
    <w:rsid w:val="00997F80"/>
    <w:rsid w:val="009A09B3"/>
    <w:rsid w:val="009A1108"/>
    <w:rsid w:val="009A24ED"/>
    <w:rsid w:val="009A2958"/>
    <w:rsid w:val="009A2F88"/>
    <w:rsid w:val="009A3429"/>
    <w:rsid w:val="009A34CA"/>
    <w:rsid w:val="009A4259"/>
    <w:rsid w:val="009A50D3"/>
    <w:rsid w:val="009A5A80"/>
    <w:rsid w:val="009A5F57"/>
    <w:rsid w:val="009A6C2E"/>
    <w:rsid w:val="009A6FC2"/>
    <w:rsid w:val="009A70A3"/>
    <w:rsid w:val="009A7150"/>
    <w:rsid w:val="009A72A7"/>
    <w:rsid w:val="009A7436"/>
    <w:rsid w:val="009A75B2"/>
    <w:rsid w:val="009B018F"/>
    <w:rsid w:val="009B06EE"/>
    <w:rsid w:val="009B179F"/>
    <w:rsid w:val="009B19A4"/>
    <w:rsid w:val="009B1A23"/>
    <w:rsid w:val="009B1E85"/>
    <w:rsid w:val="009B2072"/>
    <w:rsid w:val="009B26C6"/>
    <w:rsid w:val="009B2CEB"/>
    <w:rsid w:val="009B2EF5"/>
    <w:rsid w:val="009B4BDF"/>
    <w:rsid w:val="009B5052"/>
    <w:rsid w:val="009B5099"/>
    <w:rsid w:val="009B5987"/>
    <w:rsid w:val="009B5991"/>
    <w:rsid w:val="009B5B47"/>
    <w:rsid w:val="009B728A"/>
    <w:rsid w:val="009B78B7"/>
    <w:rsid w:val="009C0073"/>
    <w:rsid w:val="009C0573"/>
    <w:rsid w:val="009C05E4"/>
    <w:rsid w:val="009C1A33"/>
    <w:rsid w:val="009C1A76"/>
    <w:rsid w:val="009C1F55"/>
    <w:rsid w:val="009C226C"/>
    <w:rsid w:val="009C2336"/>
    <w:rsid w:val="009C2819"/>
    <w:rsid w:val="009C2D2E"/>
    <w:rsid w:val="009C2DAF"/>
    <w:rsid w:val="009C3A2C"/>
    <w:rsid w:val="009C5B19"/>
    <w:rsid w:val="009C635E"/>
    <w:rsid w:val="009C6BEB"/>
    <w:rsid w:val="009C736B"/>
    <w:rsid w:val="009C7D90"/>
    <w:rsid w:val="009C7DB3"/>
    <w:rsid w:val="009D07D7"/>
    <w:rsid w:val="009D08A7"/>
    <w:rsid w:val="009D0B13"/>
    <w:rsid w:val="009D0C38"/>
    <w:rsid w:val="009D1569"/>
    <w:rsid w:val="009D1DA1"/>
    <w:rsid w:val="009D1F82"/>
    <w:rsid w:val="009D2753"/>
    <w:rsid w:val="009D2C72"/>
    <w:rsid w:val="009D3AFB"/>
    <w:rsid w:val="009D4DD5"/>
    <w:rsid w:val="009D5E3F"/>
    <w:rsid w:val="009D5ECD"/>
    <w:rsid w:val="009D601F"/>
    <w:rsid w:val="009D643B"/>
    <w:rsid w:val="009D6B4F"/>
    <w:rsid w:val="009D7274"/>
    <w:rsid w:val="009D79EB"/>
    <w:rsid w:val="009E118F"/>
    <w:rsid w:val="009E142B"/>
    <w:rsid w:val="009E1578"/>
    <w:rsid w:val="009E17B9"/>
    <w:rsid w:val="009E1DD5"/>
    <w:rsid w:val="009E29AE"/>
    <w:rsid w:val="009E366B"/>
    <w:rsid w:val="009E3834"/>
    <w:rsid w:val="009E3988"/>
    <w:rsid w:val="009E4C2C"/>
    <w:rsid w:val="009E51A0"/>
    <w:rsid w:val="009E57C3"/>
    <w:rsid w:val="009E584D"/>
    <w:rsid w:val="009E7C79"/>
    <w:rsid w:val="009F0D25"/>
    <w:rsid w:val="009F1685"/>
    <w:rsid w:val="009F1707"/>
    <w:rsid w:val="009F291E"/>
    <w:rsid w:val="009F295C"/>
    <w:rsid w:val="009F2CE1"/>
    <w:rsid w:val="009F3217"/>
    <w:rsid w:val="009F3E26"/>
    <w:rsid w:val="009F4BAE"/>
    <w:rsid w:val="009F5CFD"/>
    <w:rsid w:val="009F61C4"/>
    <w:rsid w:val="009F775E"/>
    <w:rsid w:val="009F7C10"/>
    <w:rsid w:val="00A000AB"/>
    <w:rsid w:val="00A00D6E"/>
    <w:rsid w:val="00A00E22"/>
    <w:rsid w:val="00A01189"/>
    <w:rsid w:val="00A01614"/>
    <w:rsid w:val="00A019CB"/>
    <w:rsid w:val="00A03AA7"/>
    <w:rsid w:val="00A049F5"/>
    <w:rsid w:val="00A04D8C"/>
    <w:rsid w:val="00A056E9"/>
    <w:rsid w:val="00A07889"/>
    <w:rsid w:val="00A10B37"/>
    <w:rsid w:val="00A10DBE"/>
    <w:rsid w:val="00A11195"/>
    <w:rsid w:val="00A11689"/>
    <w:rsid w:val="00A11A44"/>
    <w:rsid w:val="00A11D21"/>
    <w:rsid w:val="00A13C2F"/>
    <w:rsid w:val="00A14295"/>
    <w:rsid w:val="00A1475A"/>
    <w:rsid w:val="00A14F5A"/>
    <w:rsid w:val="00A14F9D"/>
    <w:rsid w:val="00A156AD"/>
    <w:rsid w:val="00A158F2"/>
    <w:rsid w:val="00A166B8"/>
    <w:rsid w:val="00A16EE9"/>
    <w:rsid w:val="00A178F7"/>
    <w:rsid w:val="00A1796A"/>
    <w:rsid w:val="00A1796B"/>
    <w:rsid w:val="00A2053E"/>
    <w:rsid w:val="00A20FDC"/>
    <w:rsid w:val="00A21318"/>
    <w:rsid w:val="00A21420"/>
    <w:rsid w:val="00A21554"/>
    <w:rsid w:val="00A21EB8"/>
    <w:rsid w:val="00A22709"/>
    <w:rsid w:val="00A2274B"/>
    <w:rsid w:val="00A23692"/>
    <w:rsid w:val="00A23C08"/>
    <w:rsid w:val="00A24F89"/>
    <w:rsid w:val="00A252DF"/>
    <w:rsid w:val="00A2556E"/>
    <w:rsid w:val="00A264F1"/>
    <w:rsid w:val="00A27CFC"/>
    <w:rsid w:val="00A30733"/>
    <w:rsid w:val="00A31135"/>
    <w:rsid w:val="00A311F4"/>
    <w:rsid w:val="00A31A55"/>
    <w:rsid w:val="00A3240C"/>
    <w:rsid w:val="00A325F0"/>
    <w:rsid w:val="00A3282E"/>
    <w:rsid w:val="00A328E6"/>
    <w:rsid w:val="00A33612"/>
    <w:rsid w:val="00A33F0F"/>
    <w:rsid w:val="00A349B4"/>
    <w:rsid w:val="00A34A0D"/>
    <w:rsid w:val="00A35474"/>
    <w:rsid w:val="00A35919"/>
    <w:rsid w:val="00A35C54"/>
    <w:rsid w:val="00A3654A"/>
    <w:rsid w:val="00A3680D"/>
    <w:rsid w:val="00A37C09"/>
    <w:rsid w:val="00A37C6D"/>
    <w:rsid w:val="00A40860"/>
    <w:rsid w:val="00A40AAC"/>
    <w:rsid w:val="00A416B4"/>
    <w:rsid w:val="00A41C77"/>
    <w:rsid w:val="00A422B1"/>
    <w:rsid w:val="00A425C9"/>
    <w:rsid w:val="00A4383B"/>
    <w:rsid w:val="00A43EAA"/>
    <w:rsid w:val="00A444A4"/>
    <w:rsid w:val="00A444E2"/>
    <w:rsid w:val="00A447E3"/>
    <w:rsid w:val="00A44BA4"/>
    <w:rsid w:val="00A44DDD"/>
    <w:rsid w:val="00A44EF4"/>
    <w:rsid w:val="00A46370"/>
    <w:rsid w:val="00A470FA"/>
    <w:rsid w:val="00A473D7"/>
    <w:rsid w:val="00A47B5B"/>
    <w:rsid w:val="00A50789"/>
    <w:rsid w:val="00A51324"/>
    <w:rsid w:val="00A51929"/>
    <w:rsid w:val="00A51AC2"/>
    <w:rsid w:val="00A524E4"/>
    <w:rsid w:val="00A52754"/>
    <w:rsid w:val="00A533EE"/>
    <w:rsid w:val="00A54E14"/>
    <w:rsid w:val="00A55349"/>
    <w:rsid w:val="00A55503"/>
    <w:rsid w:val="00A56669"/>
    <w:rsid w:val="00A60ADD"/>
    <w:rsid w:val="00A60C2C"/>
    <w:rsid w:val="00A61467"/>
    <w:rsid w:val="00A61520"/>
    <w:rsid w:val="00A617C6"/>
    <w:rsid w:val="00A638D8"/>
    <w:rsid w:val="00A638FD"/>
    <w:rsid w:val="00A63C83"/>
    <w:rsid w:val="00A6403E"/>
    <w:rsid w:val="00A648B2"/>
    <w:rsid w:val="00A65A21"/>
    <w:rsid w:val="00A661C1"/>
    <w:rsid w:val="00A66672"/>
    <w:rsid w:val="00A67816"/>
    <w:rsid w:val="00A67C34"/>
    <w:rsid w:val="00A67C61"/>
    <w:rsid w:val="00A67E97"/>
    <w:rsid w:val="00A70F08"/>
    <w:rsid w:val="00A70F1B"/>
    <w:rsid w:val="00A71423"/>
    <w:rsid w:val="00A729DE"/>
    <w:rsid w:val="00A73C10"/>
    <w:rsid w:val="00A73EEC"/>
    <w:rsid w:val="00A7416D"/>
    <w:rsid w:val="00A75471"/>
    <w:rsid w:val="00A75698"/>
    <w:rsid w:val="00A75BCE"/>
    <w:rsid w:val="00A75EC8"/>
    <w:rsid w:val="00A77447"/>
    <w:rsid w:val="00A808B2"/>
    <w:rsid w:val="00A81B7E"/>
    <w:rsid w:val="00A82401"/>
    <w:rsid w:val="00A8302B"/>
    <w:rsid w:val="00A8338F"/>
    <w:rsid w:val="00A834BA"/>
    <w:rsid w:val="00A83A1C"/>
    <w:rsid w:val="00A84FD7"/>
    <w:rsid w:val="00A857D8"/>
    <w:rsid w:val="00A859E8"/>
    <w:rsid w:val="00A85B30"/>
    <w:rsid w:val="00A86D49"/>
    <w:rsid w:val="00A87783"/>
    <w:rsid w:val="00A903EF"/>
    <w:rsid w:val="00A90824"/>
    <w:rsid w:val="00A90AEC"/>
    <w:rsid w:val="00A9161B"/>
    <w:rsid w:val="00A9372B"/>
    <w:rsid w:val="00A94170"/>
    <w:rsid w:val="00A94BC4"/>
    <w:rsid w:val="00A950CD"/>
    <w:rsid w:val="00A95AA7"/>
    <w:rsid w:val="00A96C8F"/>
    <w:rsid w:val="00A97437"/>
    <w:rsid w:val="00A9750A"/>
    <w:rsid w:val="00AA0646"/>
    <w:rsid w:val="00AA0A1C"/>
    <w:rsid w:val="00AA0BE9"/>
    <w:rsid w:val="00AA0EE7"/>
    <w:rsid w:val="00AA1B22"/>
    <w:rsid w:val="00AA1D56"/>
    <w:rsid w:val="00AA1D85"/>
    <w:rsid w:val="00AA2EF9"/>
    <w:rsid w:val="00AA4362"/>
    <w:rsid w:val="00AA46B0"/>
    <w:rsid w:val="00AA5012"/>
    <w:rsid w:val="00AA55F9"/>
    <w:rsid w:val="00AA5EAB"/>
    <w:rsid w:val="00AA6688"/>
    <w:rsid w:val="00AA6DB1"/>
    <w:rsid w:val="00AA7176"/>
    <w:rsid w:val="00AA7C72"/>
    <w:rsid w:val="00AB0C97"/>
    <w:rsid w:val="00AB26C3"/>
    <w:rsid w:val="00AB28F3"/>
    <w:rsid w:val="00AB29C3"/>
    <w:rsid w:val="00AB33FB"/>
    <w:rsid w:val="00AB4B73"/>
    <w:rsid w:val="00AB4F50"/>
    <w:rsid w:val="00AB52A3"/>
    <w:rsid w:val="00AB6851"/>
    <w:rsid w:val="00AB6862"/>
    <w:rsid w:val="00AB6DD2"/>
    <w:rsid w:val="00AB6F45"/>
    <w:rsid w:val="00AB7797"/>
    <w:rsid w:val="00AB7971"/>
    <w:rsid w:val="00AB7B83"/>
    <w:rsid w:val="00AC0039"/>
    <w:rsid w:val="00AC1759"/>
    <w:rsid w:val="00AC1C26"/>
    <w:rsid w:val="00AC2404"/>
    <w:rsid w:val="00AC2A3A"/>
    <w:rsid w:val="00AC2E87"/>
    <w:rsid w:val="00AC476E"/>
    <w:rsid w:val="00AC478B"/>
    <w:rsid w:val="00AC4AB9"/>
    <w:rsid w:val="00AC5748"/>
    <w:rsid w:val="00AC5AB2"/>
    <w:rsid w:val="00AC60F2"/>
    <w:rsid w:val="00AC7474"/>
    <w:rsid w:val="00AC7B05"/>
    <w:rsid w:val="00AD0A6F"/>
    <w:rsid w:val="00AD26C5"/>
    <w:rsid w:val="00AD30F1"/>
    <w:rsid w:val="00AD3E90"/>
    <w:rsid w:val="00AD4260"/>
    <w:rsid w:val="00AD454B"/>
    <w:rsid w:val="00AD4FC4"/>
    <w:rsid w:val="00AD5317"/>
    <w:rsid w:val="00AD62C4"/>
    <w:rsid w:val="00AD636F"/>
    <w:rsid w:val="00AD6613"/>
    <w:rsid w:val="00AD6883"/>
    <w:rsid w:val="00AD6D17"/>
    <w:rsid w:val="00AD6E38"/>
    <w:rsid w:val="00AD772C"/>
    <w:rsid w:val="00AD7890"/>
    <w:rsid w:val="00AE05DE"/>
    <w:rsid w:val="00AE0927"/>
    <w:rsid w:val="00AE0EE3"/>
    <w:rsid w:val="00AE2219"/>
    <w:rsid w:val="00AE2252"/>
    <w:rsid w:val="00AE251A"/>
    <w:rsid w:val="00AE2CB2"/>
    <w:rsid w:val="00AE3146"/>
    <w:rsid w:val="00AE391B"/>
    <w:rsid w:val="00AE4443"/>
    <w:rsid w:val="00AE4C42"/>
    <w:rsid w:val="00AE52DB"/>
    <w:rsid w:val="00AE564E"/>
    <w:rsid w:val="00AE5C52"/>
    <w:rsid w:val="00AE6C33"/>
    <w:rsid w:val="00AE6E95"/>
    <w:rsid w:val="00AE73DA"/>
    <w:rsid w:val="00AE7411"/>
    <w:rsid w:val="00AE7526"/>
    <w:rsid w:val="00AE7A51"/>
    <w:rsid w:val="00AE7C55"/>
    <w:rsid w:val="00AE7F3A"/>
    <w:rsid w:val="00AF00DC"/>
    <w:rsid w:val="00AF027A"/>
    <w:rsid w:val="00AF1295"/>
    <w:rsid w:val="00AF1464"/>
    <w:rsid w:val="00AF19C0"/>
    <w:rsid w:val="00AF1B78"/>
    <w:rsid w:val="00AF28C2"/>
    <w:rsid w:val="00AF36F5"/>
    <w:rsid w:val="00AF4F98"/>
    <w:rsid w:val="00AF531C"/>
    <w:rsid w:val="00AF5414"/>
    <w:rsid w:val="00AF586C"/>
    <w:rsid w:val="00AF59C1"/>
    <w:rsid w:val="00AF5B58"/>
    <w:rsid w:val="00AF5F05"/>
    <w:rsid w:val="00AF678E"/>
    <w:rsid w:val="00AF7259"/>
    <w:rsid w:val="00AF7C5B"/>
    <w:rsid w:val="00AF7D62"/>
    <w:rsid w:val="00AF7F08"/>
    <w:rsid w:val="00B00474"/>
    <w:rsid w:val="00B00507"/>
    <w:rsid w:val="00B01542"/>
    <w:rsid w:val="00B01800"/>
    <w:rsid w:val="00B01A77"/>
    <w:rsid w:val="00B020CB"/>
    <w:rsid w:val="00B0215A"/>
    <w:rsid w:val="00B0282F"/>
    <w:rsid w:val="00B0292B"/>
    <w:rsid w:val="00B03BEC"/>
    <w:rsid w:val="00B03D74"/>
    <w:rsid w:val="00B03EA2"/>
    <w:rsid w:val="00B04045"/>
    <w:rsid w:val="00B050D0"/>
    <w:rsid w:val="00B06D1B"/>
    <w:rsid w:val="00B07EB0"/>
    <w:rsid w:val="00B07FCD"/>
    <w:rsid w:val="00B1134B"/>
    <w:rsid w:val="00B121DB"/>
    <w:rsid w:val="00B1244E"/>
    <w:rsid w:val="00B12619"/>
    <w:rsid w:val="00B12DD1"/>
    <w:rsid w:val="00B13278"/>
    <w:rsid w:val="00B1347E"/>
    <w:rsid w:val="00B142E0"/>
    <w:rsid w:val="00B14382"/>
    <w:rsid w:val="00B14A0A"/>
    <w:rsid w:val="00B15036"/>
    <w:rsid w:val="00B15594"/>
    <w:rsid w:val="00B15825"/>
    <w:rsid w:val="00B16ADA"/>
    <w:rsid w:val="00B16F64"/>
    <w:rsid w:val="00B171CF"/>
    <w:rsid w:val="00B173DE"/>
    <w:rsid w:val="00B17887"/>
    <w:rsid w:val="00B209EC"/>
    <w:rsid w:val="00B2126B"/>
    <w:rsid w:val="00B213A8"/>
    <w:rsid w:val="00B21C77"/>
    <w:rsid w:val="00B233F5"/>
    <w:rsid w:val="00B23541"/>
    <w:rsid w:val="00B24FBD"/>
    <w:rsid w:val="00B2558E"/>
    <w:rsid w:val="00B268BD"/>
    <w:rsid w:val="00B275E5"/>
    <w:rsid w:val="00B30181"/>
    <w:rsid w:val="00B316D8"/>
    <w:rsid w:val="00B317AB"/>
    <w:rsid w:val="00B31AAB"/>
    <w:rsid w:val="00B31EFF"/>
    <w:rsid w:val="00B3216C"/>
    <w:rsid w:val="00B32D91"/>
    <w:rsid w:val="00B32F48"/>
    <w:rsid w:val="00B33D78"/>
    <w:rsid w:val="00B3407C"/>
    <w:rsid w:val="00B3415D"/>
    <w:rsid w:val="00B346D4"/>
    <w:rsid w:val="00B34CA4"/>
    <w:rsid w:val="00B34F14"/>
    <w:rsid w:val="00B3506A"/>
    <w:rsid w:val="00B350A3"/>
    <w:rsid w:val="00B356CC"/>
    <w:rsid w:val="00B36577"/>
    <w:rsid w:val="00B36DB3"/>
    <w:rsid w:val="00B3733B"/>
    <w:rsid w:val="00B3785D"/>
    <w:rsid w:val="00B37B4D"/>
    <w:rsid w:val="00B37E2B"/>
    <w:rsid w:val="00B40D1E"/>
    <w:rsid w:val="00B41192"/>
    <w:rsid w:val="00B4163C"/>
    <w:rsid w:val="00B42C99"/>
    <w:rsid w:val="00B43335"/>
    <w:rsid w:val="00B44147"/>
    <w:rsid w:val="00B445AA"/>
    <w:rsid w:val="00B44A35"/>
    <w:rsid w:val="00B4597D"/>
    <w:rsid w:val="00B45F33"/>
    <w:rsid w:val="00B467F0"/>
    <w:rsid w:val="00B47A9F"/>
    <w:rsid w:val="00B505D1"/>
    <w:rsid w:val="00B51B22"/>
    <w:rsid w:val="00B51B64"/>
    <w:rsid w:val="00B51D32"/>
    <w:rsid w:val="00B51E3E"/>
    <w:rsid w:val="00B51F87"/>
    <w:rsid w:val="00B522C9"/>
    <w:rsid w:val="00B5370D"/>
    <w:rsid w:val="00B537A0"/>
    <w:rsid w:val="00B5447C"/>
    <w:rsid w:val="00B55394"/>
    <w:rsid w:val="00B5539A"/>
    <w:rsid w:val="00B553F6"/>
    <w:rsid w:val="00B5562A"/>
    <w:rsid w:val="00B5592E"/>
    <w:rsid w:val="00B569AC"/>
    <w:rsid w:val="00B56D87"/>
    <w:rsid w:val="00B5708D"/>
    <w:rsid w:val="00B575D9"/>
    <w:rsid w:val="00B60A02"/>
    <w:rsid w:val="00B6146C"/>
    <w:rsid w:val="00B61573"/>
    <w:rsid w:val="00B63198"/>
    <w:rsid w:val="00B6330E"/>
    <w:rsid w:val="00B63366"/>
    <w:rsid w:val="00B634F7"/>
    <w:rsid w:val="00B63BC6"/>
    <w:rsid w:val="00B64A24"/>
    <w:rsid w:val="00B64E6C"/>
    <w:rsid w:val="00B65435"/>
    <w:rsid w:val="00B669F6"/>
    <w:rsid w:val="00B66B03"/>
    <w:rsid w:val="00B66CC3"/>
    <w:rsid w:val="00B67214"/>
    <w:rsid w:val="00B674B3"/>
    <w:rsid w:val="00B674E1"/>
    <w:rsid w:val="00B67E18"/>
    <w:rsid w:val="00B71D64"/>
    <w:rsid w:val="00B71E42"/>
    <w:rsid w:val="00B720A6"/>
    <w:rsid w:val="00B721F2"/>
    <w:rsid w:val="00B72862"/>
    <w:rsid w:val="00B72CAE"/>
    <w:rsid w:val="00B732F9"/>
    <w:rsid w:val="00B73409"/>
    <w:rsid w:val="00B73663"/>
    <w:rsid w:val="00B742D3"/>
    <w:rsid w:val="00B74EEF"/>
    <w:rsid w:val="00B75287"/>
    <w:rsid w:val="00B755B9"/>
    <w:rsid w:val="00B756D3"/>
    <w:rsid w:val="00B75F47"/>
    <w:rsid w:val="00B76B95"/>
    <w:rsid w:val="00B771F2"/>
    <w:rsid w:val="00B80663"/>
    <w:rsid w:val="00B81367"/>
    <w:rsid w:val="00B8181B"/>
    <w:rsid w:val="00B81A67"/>
    <w:rsid w:val="00B824BB"/>
    <w:rsid w:val="00B82FBF"/>
    <w:rsid w:val="00B83C8B"/>
    <w:rsid w:val="00B84EA0"/>
    <w:rsid w:val="00B8645D"/>
    <w:rsid w:val="00B8666E"/>
    <w:rsid w:val="00B8686A"/>
    <w:rsid w:val="00B869D8"/>
    <w:rsid w:val="00B86D00"/>
    <w:rsid w:val="00B86FC4"/>
    <w:rsid w:val="00B87C72"/>
    <w:rsid w:val="00B90088"/>
    <w:rsid w:val="00B90516"/>
    <w:rsid w:val="00B90914"/>
    <w:rsid w:val="00B91C7C"/>
    <w:rsid w:val="00B91E2C"/>
    <w:rsid w:val="00B920E9"/>
    <w:rsid w:val="00B92A2E"/>
    <w:rsid w:val="00B92AA0"/>
    <w:rsid w:val="00B92D79"/>
    <w:rsid w:val="00B9372F"/>
    <w:rsid w:val="00B93AFC"/>
    <w:rsid w:val="00B955EC"/>
    <w:rsid w:val="00B95860"/>
    <w:rsid w:val="00B95970"/>
    <w:rsid w:val="00B95E65"/>
    <w:rsid w:val="00B966EF"/>
    <w:rsid w:val="00BA2E48"/>
    <w:rsid w:val="00BA37B0"/>
    <w:rsid w:val="00BA3919"/>
    <w:rsid w:val="00BA3D08"/>
    <w:rsid w:val="00BA4E10"/>
    <w:rsid w:val="00BA4E95"/>
    <w:rsid w:val="00BA52F6"/>
    <w:rsid w:val="00BA54AE"/>
    <w:rsid w:val="00BA633A"/>
    <w:rsid w:val="00BA6FD8"/>
    <w:rsid w:val="00BA73BA"/>
    <w:rsid w:val="00BA75E7"/>
    <w:rsid w:val="00BB041A"/>
    <w:rsid w:val="00BB1ABF"/>
    <w:rsid w:val="00BB219C"/>
    <w:rsid w:val="00BB233F"/>
    <w:rsid w:val="00BB273B"/>
    <w:rsid w:val="00BB3113"/>
    <w:rsid w:val="00BB399E"/>
    <w:rsid w:val="00BB3A6E"/>
    <w:rsid w:val="00BB3FD1"/>
    <w:rsid w:val="00BB5305"/>
    <w:rsid w:val="00BB56F7"/>
    <w:rsid w:val="00BB5E57"/>
    <w:rsid w:val="00BB62CA"/>
    <w:rsid w:val="00BB6B78"/>
    <w:rsid w:val="00BB71B4"/>
    <w:rsid w:val="00BB7A0C"/>
    <w:rsid w:val="00BC016F"/>
    <w:rsid w:val="00BC025E"/>
    <w:rsid w:val="00BC1265"/>
    <w:rsid w:val="00BC1C06"/>
    <w:rsid w:val="00BC1E74"/>
    <w:rsid w:val="00BC2E00"/>
    <w:rsid w:val="00BC34F9"/>
    <w:rsid w:val="00BC36C3"/>
    <w:rsid w:val="00BC374A"/>
    <w:rsid w:val="00BC47B0"/>
    <w:rsid w:val="00BC4C58"/>
    <w:rsid w:val="00BC612D"/>
    <w:rsid w:val="00BC6251"/>
    <w:rsid w:val="00BC6D6B"/>
    <w:rsid w:val="00BC7521"/>
    <w:rsid w:val="00BC7615"/>
    <w:rsid w:val="00BD0860"/>
    <w:rsid w:val="00BD0ABA"/>
    <w:rsid w:val="00BD143A"/>
    <w:rsid w:val="00BD382D"/>
    <w:rsid w:val="00BD3942"/>
    <w:rsid w:val="00BD4463"/>
    <w:rsid w:val="00BD4659"/>
    <w:rsid w:val="00BD4DEB"/>
    <w:rsid w:val="00BD6749"/>
    <w:rsid w:val="00BD699F"/>
    <w:rsid w:val="00BD7EEC"/>
    <w:rsid w:val="00BE0C72"/>
    <w:rsid w:val="00BE28A9"/>
    <w:rsid w:val="00BE2C28"/>
    <w:rsid w:val="00BE3B6F"/>
    <w:rsid w:val="00BE46A3"/>
    <w:rsid w:val="00BE47B2"/>
    <w:rsid w:val="00BE4A20"/>
    <w:rsid w:val="00BE7AAB"/>
    <w:rsid w:val="00BE7E76"/>
    <w:rsid w:val="00BF0C41"/>
    <w:rsid w:val="00BF21C2"/>
    <w:rsid w:val="00BF2B06"/>
    <w:rsid w:val="00BF32E5"/>
    <w:rsid w:val="00BF33BB"/>
    <w:rsid w:val="00BF4F8C"/>
    <w:rsid w:val="00BF5486"/>
    <w:rsid w:val="00BF5598"/>
    <w:rsid w:val="00BF6C7A"/>
    <w:rsid w:val="00BF6C86"/>
    <w:rsid w:val="00BF703E"/>
    <w:rsid w:val="00BF74C2"/>
    <w:rsid w:val="00BF7A99"/>
    <w:rsid w:val="00BF7D34"/>
    <w:rsid w:val="00C00131"/>
    <w:rsid w:val="00C00ABD"/>
    <w:rsid w:val="00C02197"/>
    <w:rsid w:val="00C02BBB"/>
    <w:rsid w:val="00C0305E"/>
    <w:rsid w:val="00C0416F"/>
    <w:rsid w:val="00C04893"/>
    <w:rsid w:val="00C049D2"/>
    <w:rsid w:val="00C04CAD"/>
    <w:rsid w:val="00C04DB3"/>
    <w:rsid w:val="00C06EAC"/>
    <w:rsid w:val="00C07A2E"/>
    <w:rsid w:val="00C07F4E"/>
    <w:rsid w:val="00C10478"/>
    <w:rsid w:val="00C1155E"/>
    <w:rsid w:val="00C12073"/>
    <w:rsid w:val="00C12303"/>
    <w:rsid w:val="00C12A75"/>
    <w:rsid w:val="00C14297"/>
    <w:rsid w:val="00C14DF0"/>
    <w:rsid w:val="00C15788"/>
    <w:rsid w:val="00C15B01"/>
    <w:rsid w:val="00C15EE9"/>
    <w:rsid w:val="00C16285"/>
    <w:rsid w:val="00C16DCB"/>
    <w:rsid w:val="00C16E8D"/>
    <w:rsid w:val="00C203E8"/>
    <w:rsid w:val="00C204F0"/>
    <w:rsid w:val="00C208DE"/>
    <w:rsid w:val="00C20A32"/>
    <w:rsid w:val="00C20EA3"/>
    <w:rsid w:val="00C20EFA"/>
    <w:rsid w:val="00C21AAB"/>
    <w:rsid w:val="00C2238D"/>
    <w:rsid w:val="00C22C16"/>
    <w:rsid w:val="00C22D6E"/>
    <w:rsid w:val="00C23895"/>
    <w:rsid w:val="00C25374"/>
    <w:rsid w:val="00C25D64"/>
    <w:rsid w:val="00C26BB3"/>
    <w:rsid w:val="00C26EF1"/>
    <w:rsid w:val="00C2721F"/>
    <w:rsid w:val="00C27EFA"/>
    <w:rsid w:val="00C30166"/>
    <w:rsid w:val="00C303F4"/>
    <w:rsid w:val="00C306D5"/>
    <w:rsid w:val="00C30E2F"/>
    <w:rsid w:val="00C315AB"/>
    <w:rsid w:val="00C32169"/>
    <w:rsid w:val="00C347D6"/>
    <w:rsid w:val="00C34B20"/>
    <w:rsid w:val="00C351ED"/>
    <w:rsid w:val="00C367A8"/>
    <w:rsid w:val="00C369B2"/>
    <w:rsid w:val="00C37283"/>
    <w:rsid w:val="00C37C7D"/>
    <w:rsid w:val="00C4011A"/>
    <w:rsid w:val="00C40267"/>
    <w:rsid w:val="00C40681"/>
    <w:rsid w:val="00C40731"/>
    <w:rsid w:val="00C40843"/>
    <w:rsid w:val="00C40848"/>
    <w:rsid w:val="00C40B79"/>
    <w:rsid w:val="00C40DE5"/>
    <w:rsid w:val="00C41F5D"/>
    <w:rsid w:val="00C42678"/>
    <w:rsid w:val="00C42700"/>
    <w:rsid w:val="00C42CC5"/>
    <w:rsid w:val="00C42DD0"/>
    <w:rsid w:val="00C43464"/>
    <w:rsid w:val="00C4402F"/>
    <w:rsid w:val="00C4528D"/>
    <w:rsid w:val="00C454CE"/>
    <w:rsid w:val="00C45B61"/>
    <w:rsid w:val="00C45DB1"/>
    <w:rsid w:val="00C46F37"/>
    <w:rsid w:val="00C46FFB"/>
    <w:rsid w:val="00C4708A"/>
    <w:rsid w:val="00C47B7C"/>
    <w:rsid w:val="00C50D58"/>
    <w:rsid w:val="00C50EC4"/>
    <w:rsid w:val="00C51043"/>
    <w:rsid w:val="00C51C3E"/>
    <w:rsid w:val="00C51D19"/>
    <w:rsid w:val="00C5218A"/>
    <w:rsid w:val="00C52BB2"/>
    <w:rsid w:val="00C547D9"/>
    <w:rsid w:val="00C55600"/>
    <w:rsid w:val="00C56AB9"/>
    <w:rsid w:val="00C576EC"/>
    <w:rsid w:val="00C607A6"/>
    <w:rsid w:val="00C6101B"/>
    <w:rsid w:val="00C61057"/>
    <w:rsid w:val="00C6166E"/>
    <w:rsid w:val="00C63059"/>
    <w:rsid w:val="00C63E58"/>
    <w:rsid w:val="00C64093"/>
    <w:rsid w:val="00C66284"/>
    <w:rsid w:val="00C6634F"/>
    <w:rsid w:val="00C66507"/>
    <w:rsid w:val="00C66A01"/>
    <w:rsid w:val="00C6761D"/>
    <w:rsid w:val="00C70179"/>
    <w:rsid w:val="00C70476"/>
    <w:rsid w:val="00C70B61"/>
    <w:rsid w:val="00C714FF"/>
    <w:rsid w:val="00C71744"/>
    <w:rsid w:val="00C7204E"/>
    <w:rsid w:val="00C7296C"/>
    <w:rsid w:val="00C73395"/>
    <w:rsid w:val="00C7376E"/>
    <w:rsid w:val="00C75064"/>
    <w:rsid w:val="00C751CD"/>
    <w:rsid w:val="00C75828"/>
    <w:rsid w:val="00C758E7"/>
    <w:rsid w:val="00C76922"/>
    <w:rsid w:val="00C76CDB"/>
    <w:rsid w:val="00C77CC9"/>
    <w:rsid w:val="00C805A7"/>
    <w:rsid w:val="00C80D4C"/>
    <w:rsid w:val="00C815A0"/>
    <w:rsid w:val="00C81D94"/>
    <w:rsid w:val="00C82F91"/>
    <w:rsid w:val="00C85B96"/>
    <w:rsid w:val="00C85C30"/>
    <w:rsid w:val="00C86F56"/>
    <w:rsid w:val="00C86FDA"/>
    <w:rsid w:val="00C87341"/>
    <w:rsid w:val="00C876A3"/>
    <w:rsid w:val="00C87965"/>
    <w:rsid w:val="00C87DFB"/>
    <w:rsid w:val="00C90EC8"/>
    <w:rsid w:val="00C9111A"/>
    <w:rsid w:val="00C9133D"/>
    <w:rsid w:val="00C92503"/>
    <w:rsid w:val="00C928C8"/>
    <w:rsid w:val="00C93B42"/>
    <w:rsid w:val="00C93E86"/>
    <w:rsid w:val="00C93EC8"/>
    <w:rsid w:val="00C94468"/>
    <w:rsid w:val="00C94816"/>
    <w:rsid w:val="00C94A9F"/>
    <w:rsid w:val="00C952E3"/>
    <w:rsid w:val="00C96E9A"/>
    <w:rsid w:val="00C97600"/>
    <w:rsid w:val="00C97AEE"/>
    <w:rsid w:val="00CA21C9"/>
    <w:rsid w:val="00CA28ED"/>
    <w:rsid w:val="00CA2D20"/>
    <w:rsid w:val="00CA31A3"/>
    <w:rsid w:val="00CA36EC"/>
    <w:rsid w:val="00CA57D0"/>
    <w:rsid w:val="00CA5F73"/>
    <w:rsid w:val="00CA6A31"/>
    <w:rsid w:val="00CA6C82"/>
    <w:rsid w:val="00CA7A1E"/>
    <w:rsid w:val="00CB076D"/>
    <w:rsid w:val="00CB1E98"/>
    <w:rsid w:val="00CB2AEB"/>
    <w:rsid w:val="00CB3A54"/>
    <w:rsid w:val="00CB4402"/>
    <w:rsid w:val="00CB4450"/>
    <w:rsid w:val="00CB481A"/>
    <w:rsid w:val="00CB4955"/>
    <w:rsid w:val="00CB4A0C"/>
    <w:rsid w:val="00CB6216"/>
    <w:rsid w:val="00CB7328"/>
    <w:rsid w:val="00CB74CB"/>
    <w:rsid w:val="00CB74EC"/>
    <w:rsid w:val="00CB7522"/>
    <w:rsid w:val="00CB7E17"/>
    <w:rsid w:val="00CC0AE0"/>
    <w:rsid w:val="00CC2318"/>
    <w:rsid w:val="00CC2A48"/>
    <w:rsid w:val="00CC2D06"/>
    <w:rsid w:val="00CC2F54"/>
    <w:rsid w:val="00CC39C6"/>
    <w:rsid w:val="00CC43B8"/>
    <w:rsid w:val="00CC5156"/>
    <w:rsid w:val="00CC524C"/>
    <w:rsid w:val="00CC570F"/>
    <w:rsid w:val="00CC65C1"/>
    <w:rsid w:val="00CC6BE3"/>
    <w:rsid w:val="00CC70AE"/>
    <w:rsid w:val="00CC70CF"/>
    <w:rsid w:val="00CC75F3"/>
    <w:rsid w:val="00CC7612"/>
    <w:rsid w:val="00CC7908"/>
    <w:rsid w:val="00CC7D9F"/>
    <w:rsid w:val="00CD17A7"/>
    <w:rsid w:val="00CD22B9"/>
    <w:rsid w:val="00CD2D63"/>
    <w:rsid w:val="00CD3E03"/>
    <w:rsid w:val="00CD41A5"/>
    <w:rsid w:val="00CD4527"/>
    <w:rsid w:val="00CD5127"/>
    <w:rsid w:val="00CD527D"/>
    <w:rsid w:val="00CD5729"/>
    <w:rsid w:val="00CD5EAD"/>
    <w:rsid w:val="00CD5EBD"/>
    <w:rsid w:val="00CD6623"/>
    <w:rsid w:val="00CD6A4E"/>
    <w:rsid w:val="00CD6E0D"/>
    <w:rsid w:val="00CD7BF5"/>
    <w:rsid w:val="00CE03DF"/>
    <w:rsid w:val="00CE0DD8"/>
    <w:rsid w:val="00CE0E52"/>
    <w:rsid w:val="00CE1F86"/>
    <w:rsid w:val="00CE2CFB"/>
    <w:rsid w:val="00CE3219"/>
    <w:rsid w:val="00CE327A"/>
    <w:rsid w:val="00CE3913"/>
    <w:rsid w:val="00CE4EA5"/>
    <w:rsid w:val="00CE5513"/>
    <w:rsid w:val="00CE694F"/>
    <w:rsid w:val="00CE727A"/>
    <w:rsid w:val="00CE7CBA"/>
    <w:rsid w:val="00CE7E62"/>
    <w:rsid w:val="00CF08FA"/>
    <w:rsid w:val="00CF15CA"/>
    <w:rsid w:val="00CF1D06"/>
    <w:rsid w:val="00CF20D6"/>
    <w:rsid w:val="00CF2505"/>
    <w:rsid w:val="00CF2E3C"/>
    <w:rsid w:val="00CF2F45"/>
    <w:rsid w:val="00CF30CD"/>
    <w:rsid w:val="00CF4207"/>
    <w:rsid w:val="00CF4979"/>
    <w:rsid w:val="00CF52F4"/>
    <w:rsid w:val="00CF5B34"/>
    <w:rsid w:val="00CF5CF1"/>
    <w:rsid w:val="00CF5DB2"/>
    <w:rsid w:val="00CF6A9A"/>
    <w:rsid w:val="00CF6B1A"/>
    <w:rsid w:val="00CF6B29"/>
    <w:rsid w:val="00D00519"/>
    <w:rsid w:val="00D00BF2"/>
    <w:rsid w:val="00D01F9C"/>
    <w:rsid w:val="00D02375"/>
    <w:rsid w:val="00D03558"/>
    <w:rsid w:val="00D03646"/>
    <w:rsid w:val="00D039FE"/>
    <w:rsid w:val="00D043DD"/>
    <w:rsid w:val="00D043E5"/>
    <w:rsid w:val="00D047CD"/>
    <w:rsid w:val="00D04A7C"/>
    <w:rsid w:val="00D05BEC"/>
    <w:rsid w:val="00D0633F"/>
    <w:rsid w:val="00D0689B"/>
    <w:rsid w:val="00D06D33"/>
    <w:rsid w:val="00D072A1"/>
    <w:rsid w:val="00D07EA4"/>
    <w:rsid w:val="00D10A88"/>
    <w:rsid w:val="00D10E27"/>
    <w:rsid w:val="00D1345B"/>
    <w:rsid w:val="00D1399A"/>
    <w:rsid w:val="00D13E07"/>
    <w:rsid w:val="00D15017"/>
    <w:rsid w:val="00D15187"/>
    <w:rsid w:val="00D155CF"/>
    <w:rsid w:val="00D15E48"/>
    <w:rsid w:val="00D16EBD"/>
    <w:rsid w:val="00D17623"/>
    <w:rsid w:val="00D17689"/>
    <w:rsid w:val="00D17BFB"/>
    <w:rsid w:val="00D17CE2"/>
    <w:rsid w:val="00D17D80"/>
    <w:rsid w:val="00D20894"/>
    <w:rsid w:val="00D20A1B"/>
    <w:rsid w:val="00D214E5"/>
    <w:rsid w:val="00D21671"/>
    <w:rsid w:val="00D217A3"/>
    <w:rsid w:val="00D218ED"/>
    <w:rsid w:val="00D2286D"/>
    <w:rsid w:val="00D2379C"/>
    <w:rsid w:val="00D239F0"/>
    <w:rsid w:val="00D23AB9"/>
    <w:rsid w:val="00D24426"/>
    <w:rsid w:val="00D26B53"/>
    <w:rsid w:val="00D27CFF"/>
    <w:rsid w:val="00D328CA"/>
    <w:rsid w:val="00D32918"/>
    <w:rsid w:val="00D32D71"/>
    <w:rsid w:val="00D33D2E"/>
    <w:rsid w:val="00D35CC1"/>
    <w:rsid w:val="00D3622F"/>
    <w:rsid w:val="00D368FF"/>
    <w:rsid w:val="00D36C24"/>
    <w:rsid w:val="00D36E53"/>
    <w:rsid w:val="00D370AC"/>
    <w:rsid w:val="00D376A0"/>
    <w:rsid w:val="00D3776C"/>
    <w:rsid w:val="00D37AD1"/>
    <w:rsid w:val="00D403AC"/>
    <w:rsid w:val="00D406CF"/>
    <w:rsid w:val="00D40803"/>
    <w:rsid w:val="00D41B36"/>
    <w:rsid w:val="00D42007"/>
    <w:rsid w:val="00D423EB"/>
    <w:rsid w:val="00D424EE"/>
    <w:rsid w:val="00D44408"/>
    <w:rsid w:val="00D447AD"/>
    <w:rsid w:val="00D4526C"/>
    <w:rsid w:val="00D46270"/>
    <w:rsid w:val="00D467E4"/>
    <w:rsid w:val="00D46C34"/>
    <w:rsid w:val="00D475E4"/>
    <w:rsid w:val="00D477CC"/>
    <w:rsid w:val="00D5065F"/>
    <w:rsid w:val="00D51D08"/>
    <w:rsid w:val="00D52089"/>
    <w:rsid w:val="00D523A4"/>
    <w:rsid w:val="00D52CC2"/>
    <w:rsid w:val="00D535A2"/>
    <w:rsid w:val="00D5383A"/>
    <w:rsid w:val="00D53B24"/>
    <w:rsid w:val="00D54057"/>
    <w:rsid w:val="00D5419B"/>
    <w:rsid w:val="00D54258"/>
    <w:rsid w:val="00D5431B"/>
    <w:rsid w:val="00D548EA"/>
    <w:rsid w:val="00D5499B"/>
    <w:rsid w:val="00D55513"/>
    <w:rsid w:val="00D55EEC"/>
    <w:rsid w:val="00D56B65"/>
    <w:rsid w:val="00D56EDA"/>
    <w:rsid w:val="00D57C83"/>
    <w:rsid w:val="00D60601"/>
    <w:rsid w:val="00D6074F"/>
    <w:rsid w:val="00D60EB6"/>
    <w:rsid w:val="00D6211A"/>
    <w:rsid w:val="00D62578"/>
    <w:rsid w:val="00D6259F"/>
    <w:rsid w:val="00D6345D"/>
    <w:rsid w:val="00D639E3"/>
    <w:rsid w:val="00D63A40"/>
    <w:rsid w:val="00D647B0"/>
    <w:rsid w:val="00D64A48"/>
    <w:rsid w:val="00D6511F"/>
    <w:rsid w:val="00D6585A"/>
    <w:rsid w:val="00D659FC"/>
    <w:rsid w:val="00D65FE0"/>
    <w:rsid w:val="00D66118"/>
    <w:rsid w:val="00D668F4"/>
    <w:rsid w:val="00D66A77"/>
    <w:rsid w:val="00D67177"/>
    <w:rsid w:val="00D67AA4"/>
    <w:rsid w:val="00D67F75"/>
    <w:rsid w:val="00D70033"/>
    <w:rsid w:val="00D70FC7"/>
    <w:rsid w:val="00D719FB"/>
    <w:rsid w:val="00D7259E"/>
    <w:rsid w:val="00D72F86"/>
    <w:rsid w:val="00D74744"/>
    <w:rsid w:val="00D75FA2"/>
    <w:rsid w:val="00D76279"/>
    <w:rsid w:val="00D763C8"/>
    <w:rsid w:val="00D76904"/>
    <w:rsid w:val="00D77534"/>
    <w:rsid w:val="00D7783D"/>
    <w:rsid w:val="00D77C3F"/>
    <w:rsid w:val="00D80054"/>
    <w:rsid w:val="00D80FB8"/>
    <w:rsid w:val="00D814CE"/>
    <w:rsid w:val="00D81607"/>
    <w:rsid w:val="00D81DA9"/>
    <w:rsid w:val="00D82E88"/>
    <w:rsid w:val="00D839FA"/>
    <w:rsid w:val="00D84E6C"/>
    <w:rsid w:val="00D862C4"/>
    <w:rsid w:val="00D87A90"/>
    <w:rsid w:val="00D87B63"/>
    <w:rsid w:val="00D90E26"/>
    <w:rsid w:val="00D9146D"/>
    <w:rsid w:val="00D929F7"/>
    <w:rsid w:val="00D94730"/>
    <w:rsid w:val="00D94BDB"/>
    <w:rsid w:val="00D957C8"/>
    <w:rsid w:val="00D95C1E"/>
    <w:rsid w:val="00D9624B"/>
    <w:rsid w:val="00D96805"/>
    <w:rsid w:val="00D96E93"/>
    <w:rsid w:val="00D97868"/>
    <w:rsid w:val="00D97AC6"/>
    <w:rsid w:val="00D97F1D"/>
    <w:rsid w:val="00DA04F0"/>
    <w:rsid w:val="00DA0572"/>
    <w:rsid w:val="00DA0BDA"/>
    <w:rsid w:val="00DA1EC1"/>
    <w:rsid w:val="00DA27DD"/>
    <w:rsid w:val="00DA2E19"/>
    <w:rsid w:val="00DA5303"/>
    <w:rsid w:val="00DA5608"/>
    <w:rsid w:val="00DA6E6F"/>
    <w:rsid w:val="00DA6EE2"/>
    <w:rsid w:val="00DA73C3"/>
    <w:rsid w:val="00DB06DA"/>
    <w:rsid w:val="00DB22D6"/>
    <w:rsid w:val="00DB25B7"/>
    <w:rsid w:val="00DB2A90"/>
    <w:rsid w:val="00DB3004"/>
    <w:rsid w:val="00DB3D4F"/>
    <w:rsid w:val="00DB3ED1"/>
    <w:rsid w:val="00DB41CF"/>
    <w:rsid w:val="00DB421B"/>
    <w:rsid w:val="00DB43F1"/>
    <w:rsid w:val="00DB4C06"/>
    <w:rsid w:val="00DB4F1B"/>
    <w:rsid w:val="00DB51AA"/>
    <w:rsid w:val="00DB572E"/>
    <w:rsid w:val="00DB5771"/>
    <w:rsid w:val="00DB5C8B"/>
    <w:rsid w:val="00DB5F98"/>
    <w:rsid w:val="00DB77FD"/>
    <w:rsid w:val="00DB7877"/>
    <w:rsid w:val="00DC0315"/>
    <w:rsid w:val="00DC0990"/>
    <w:rsid w:val="00DC0E96"/>
    <w:rsid w:val="00DC195D"/>
    <w:rsid w:val="00DC1A94"/>
    <w:rsid w:val="00DC211F"/>
    <w:rsid w:val="00DC2376"/>
    <w:rsid w:val="00DC2CD5"/>
    <w:rsid w:val="00DC2DCE"/>
    <w:rsid w:val="00DC4719"/>
    <w:rsid w:val="00DC4B1E"/>
    <w:rsid w:val="00DC5581"/>
    <w:rsid w:val="00DC5BDB"/>
    <w:rsid w:val="00DC6610"/>
    <w:rsid w:val="00DC6B4B"/>
    <w:rsid w:val="00DC6F51"/>
    <w:rsid w:val="00DC75FD"/>
    <w:rsid w:val="00DD0013"/>
    <w:rsid w:val="00DD0226"/>
    <w:rsid w:val="00DD1389"/>
    <w:rsid w:val="00DD1399"/>
    <w:rsid w:val="00DD1C24"/>
    <w:rsid w:val="00DD2B9B"/>
    <w:rsid w:val="00DD36A4"/>
    <w:rsid w:val="00DD4427"/>
    <w:rsid w:val="00DD4BFA"/>
    <w:rsid w:val="00DD5A4E"/>
    <w:rsid w:val="00DD5D1A"/>
    <w:rsid w:val="00DD5EFF"/>
    <w:rsid w:val="00DD60D8"/>
    <w:rsid w:val="00DD740F"/>
    <w:rsid w:val="00DD7521"/>
    <w:rsid w:val="00DD782C"/>
    <w:rsid w:val="00DE01AF"/>
    <w:rsid w:val="00DE066B"/>
    <w:rsid w:val="00DE0B7F"/>
    <w:rsid w:val="00DE27AD"/>
    <w:rsid w:val="00DE28B4"/>
    <w:rsid w:val="00DE2D52"/>
    <w:rsid w:val="00DE3D30"/>
    <w:rsid w:val="00DE4314"/>
    <w:rsid w:val="00DE4F27"/>
    <w:rsid w:val="00DE4FC6"/>
    <w:rsid w:val="00DE586D"/>
    <w:rsid w:val="00DE68FE"/>
    <w:rsid w:val="00DE7244"/>
    <w:rsid w:val="00DE7469"/>
    <w:rsid w:val="00DE7B0C"/>
    <w:rsid w:val="00DE7DD6"/>
    <w:rsid w:val="00DF0793"/>
    <w:rsid w:val="00DF180D"/>
    <w:rsid w:val="00DF1DA7"/>
    <w:rsid w:val="00DF32FF"/>
    <w:rsid w:val="00DF4847"/>
    <w:rsid w:val="00DF5111"/>
    <w:rsid w:val="00DF6190"/>
    <w:rsid w:val="00DF62B6"/>
    <w:rsid w:val="00DF654D"/>
    <w:rsid w:val="00DF7894"/>
    <w:rsid w:val="00DF7A75"/>
    <w:rsid w:val="00E002A1"/>
    <w:rsid w:val="00E00A7A"/>
    <w:rsid w:val="00E00DE0"/>
    <w:rsid w:val="00E014F9"/>
    <w:rsid w:val="00E01794"/>
    <w:rsid w:val="00E01BC5"/>
    <w:rsid w:val="00E02F58"/>
    <w:rsid w:val="00E032E3"/>
    <w:rsid w:val="00E04123"/>
    <w:rsid w:val="00E04638"/>
    <w:rsid w:val="00E04B66"/>
    <w:rsid w:val="00E04F1C"/>
    <w:rsid w:val="00E05777"/>
    <w:rsid w:val="00E06111"/>
    <w:rsid w:val="00E0617C"/>
    <w:rsid w:val="00E06A3D"/>
    <w:rsid w:val="00E06BA1"/>
    <w:rsid w:val="00E07021"/>
    <w:rsid w:val="00E1123B"/>
    <w:rsid w:val="00E11962"/>
    <w:rsid w:val="00E12021"/>
    <w:rsid w:val="00E13A45"/>
    <w:rsid w:val="00E13AE6"/>
    <w:rsid w:val="00E141D9"/>
    <w:rsid w:val="00E14F30"/>
    <w:rsid w:val="00E14F50"/>
    <w:rsid w:val="00E15E91"/>
    <w:rsid w:val="00E161D2"/>
    <w:rsid w:val="00E16FD0"/>
    <w:rsid w:val="00E20504"/>
    <w:rsid w:val="00E207BE"/>
    <w:rsid w:val="00E2129A"/>
    <w:rsid w:val="00E21E39"/>
    <w:rsid w:val="00E22D58"/>
    <w:rsid w:val="00E22DC3"/>
    <w:rsid w:val="00E2372D"/>
    <w:rsid w:val="00E24242"/>
    <w:rsid w:val="00E24A0A"/>
    <w:rsid w:val="00E255F7"/>
    <w:rsid w:val="00E25994"/>
    <w:rsid w:val="00E264B2"/>
    <w:rsid w:val="00E27506"/>
    <w:rsid w:val="00E2759D"/>
    <w:rsid w:val="00E27744"/>
    <w:rsid w:val="00E30CD3"/>
    <w:rsid w:val="00E317FC"/>
    <w:rsid w:val="00E31B29"/>
    <w:rsid w:val="00E31B64"/>
    <w:rsid w:val="00E31BDA"/>
    <w:rsid w:val="00E32E8C"/>
    <w:rsid w:val="00E334AE"/>
    <w:rsid w:val="00E34EBD"/>
    <w:rsid w:val="00E352E8"/>
    <w:rsid w:val="00E355B4"/>
    <w:rsid w:val="00E36027"/>
    <w:rsid w:val="00E37925"/>
    <w:rsid w:val="00E379D1"/>
    <w:rsid w:val="00E37BE7"/>
    <w:rsid w:val="00E401CA"/>
    <w:rsid w:val="00E404F2"/>
    <w:rsid w:val="00E40708"/>
    <w:rsid w:val="00E41063"/>
    <w:rsid w:val="00E41234"/>
    <w:rsid w:val="00E42B00"/>
    <w:rsid w:val="00E42B50"/>
    <w:rsid w:val="00E42F59"/>
    <w:rsid w:val="00E431CE"/>
    <w:rsid w:val="00E433BC"/>
    <w:rsid w:val="00E44176"/>
    <w:rsid w:val="00E44683"/>
    <w:rsid w:val="00E4485C"/>
    <w:rsid w:val="00E4490B"/>
    <w:rsid w:val="00E44CE3"/>
    <w:rsid w:val="00E45E8B"/>
    <w:rsid w:val="00E50569"/>
    <w:rsid w:val="00E518EC"/>
    <w:rsid w:val="00E51F88"/>
    <w:rsid w:val="00E523BB"/>
    <w:rsid w:val="00E525C4"/>
    <w:rsid w:val="00E525DA"/>
    <w:rsid w:val="00E5303A"/>
    <w:rsid w:val="00E5322D"/>
    <w:rsid w:val="00E53795"/>
    <w:rsid w:val="00E543C7"/>
    <w:rsid w:val="00E5472C"/>
    <w:rsid w:val="00E5487B"/>
    <w:rsid w:val="00E54BDA"/>
    <w:rsid w:val="00E55B0B"/>
    <w:rsid w:val="00E55DEC"/>
    <w:rsid w:val="00E562A2"/>
    <w:rsid w:val="00E56636"/>
    <w:rsid w:val="00E56A1C"/>
    <w:rsid w:val="00E56B4F"/>
    <w:rsid w:val="00E57268"/>
    <w:rsid w:val="00E6005F"/>
    <w:rsid w:val="00E60D03"/>
    <w:rsid w:val="00E6269F"/>
    <w:rsid w:val="00E63AF2"/>
    <w:rsid w:val="00E640D6"/>
    <w:rsid w:val="00E649C4"/>
    <w:rsid w:val="00E65C72"/>
    <w:rsid w:val="00E65E86"/>
    <w:rsid w:val="00E661FC"/>
    <w:rsid w:val="00E66272"/>
    <w:rsid w:val="00E6686E"/>
    <w:rsid w:val="00E66D4A"/>
    <w:rsid w:val="00E700F9"/>
    <w:rsid w:val="00E7072C"/>
    <w:rsid w:val="00E71BF0"/>
    <w:rsid w:val="00E720CF"/>
    <w:rsid w:val="00E72DA5"/>
    <w:rsid w:val="00E73612"/>
    <w:rsid w:val="00E738A1"/>
    <w:rsid w:val="00E73DC4"/>
    <w:rsid w:val="00E74A4B"/>
    <w:rsid w:val="00E75135"/>
    <w:rsid w:val="00E801D2"/>
    <w:rsid w:val="00E808BA"/>
    <w:rsid w:val="00E80B80"/>
    <w:rsid w:val="00E813F3"/>
    <w:rsid w:val="00E81C88"/>
    <w:rsid w:val="00E826C2"/>
    <w:rsid w:val="00E8277C"/>
    <w:rsid w:val="00E82E84"/>
    <w:rsid w:val="00E836E8"/>
    <w:rsid w:val="00E83B71"/>
    <w:rsid w:val="00E83C5D"/>
    <w:rsid w:val="00E83EB8"/>
    <w:rsid w:val="00E8477A"/>
    <w:rsid w:val="00E86AE6"/>
    <w:rsid w:val="00E875BD"/>
    <w:rsid w:val="00E879C6"/>
    <w:rsid w:val="00E87B99"/>
    <w:rsid w:val="00E92167"/>
    <w:rsid w:val="00E930C0"/>
    <w:rsid w:val="00E93A69"/>
    <w:rsid w:val="00E952B0"/>
    <w:rsid w:val="00E9541D"/>
    <w:rsid w:val="00E962EB"/>
    <w:rsid w:val="00E96429"/>
    <w:rsid w:val="00E96C2A"/>
    <w:rsid w:val="00E97248"/>
    <w:rsid w:val="00E976E9"/>
    <w:rsid w:val="00EA05FC"/>
    <w:rsid w:val="00EA0BF3"/>
    <w:rsid w:val="00EA0C7F"/>
    <w:rsid w:val="00EA1533"/>
    <w:rsid w:val="00EA167F"/>
    <w:rsid w:val="00EA188A"/>
    <w:rsid w:val="00EA1FEC"/>
    <w:rsid w:val="00EA215F"/>
    <w:rsid w:val="00EA28CA"/>
    <w:rsid w:val="00EA29F7"/>
    <w:rsid w:val="00EA2B9E"/>
    <w:rsid w:val="00EA37CA"/>
    <w:rsid w:val="00EA3965"/>
    <w:rsid w:val="00EA44C7"/>
    <w:rsid w:val="00EA4636"/>
    <w:rsid w:val="00EA4704"/>
    <w:rsid w:val="00EA4EA1"/>
    <w:rsid w:val="00EA5E08"/>
    <w:rsid w:val="00EB115A"/>
    <w:rsid w:val="00EB2EE7"/>
    <w:rsid w:val="00EB310A"/>
    <w:rsid w:val="00EB47D3"/>
    <w:rsid w:val="00EB47EB"/>
    <w:rsid w:val="00EB4B39"/>
    <w:rsid w:val="00EB4B7D"/>
    <w:rsid w:val="00EB4EAF"/>
    <w:rsid w:val="00EB4F39"/>
    <w:rsid w:val="00EB6158"/>
    <w:rsid w:val="00EB6D39"/>
    <w:rsid w:val="00EC0A5B"/>
    <w:rsid w:val="00EC0BB8"/>
    <w:rsid w:val="00EC0DB5"/>
    <w:rsid w:val="00EC2876"/>
    <w:rsid w:val="00EC2B82"/>
    <w:rsid w:val="00EC3746"/>
    <w:rsid w:val="00EC38EC"/>
    <w:rsid w:val="00EC5334"/>
    <w:rsid w:val="00EC5ECD"/>
    <w:rsid w:val="00EC5FFF"/>
    <w:rsid w:val="00EC6AD0"/>
    <w:rsid w:val="00ED016B"/>
    <w:rsid w:val="00ED01A4"/>
    <w:rsid w:val="00ED0235"/>
    <w:rsid w:val="00ED078F"/>
    <w:rsid w:val="00ED0F91"/>
    <w:rsid w:val="00ED1015"/>
    <w:rsid w:val="00ED2452"/>
    <w:rsid w:val="00ED2AD6"/>
    <w:rsid w:val="00ED2CDC"/>
    <w:rsid w:val="00ED3B22"/>
    <w:rsid w:val="00ED4094"/>
    <w:rsid w:val="00ED44B0"/>
    <w:rsid w:val="00ED4905"/>
    <w:rsid w:val="00ED5D40"/>
    <w:rsid w:val="00ED606D"/>
    <w:rsid w:val="00ED6101"/>
    <w:rsid w:val="00EE0C03"/>
    <w:rsid w:val="00EE163B"/>
    <w:rsid w:val="00EE1D97"/>
    <w:rsid w:val="00EE2000"/>
    <w:rsid w:val="00EE2438"/>
    <w:rsid w:val="00EE27E9"/>
    <w:rsid w:val="00EE2E3D"/>
    <w:rsid w:val="00EE3BF1"/>
    <w:rsid w:val="00EE4607"/>
    <w:rsid w:val="00EE4D54"/>
    <w:rsid w:val="00EE561D"/>
    <w:rsid w:val="00EE5714"/>
    <w:rsid w:val="00EE5851"/>
    <w:rsid w:val="00EE58F6"/>
    <w:rsid w:val="00EE60B0"/>
    <w:rsid w:val="00EE7C45"/>
    <w:rsid w:val="00EE7E19"/>
    <w:rsid w:val="00EE7F3A"/>
    <w:rsid w:val="00EF00F8"/>
    <w:rsid w:val="00EF093D"/>
    <w:rsid w:val="00EF0D0C"/>
    <w:rsid w:val="00EF1DBB"/>
    <w:rsid w:val="00EF1FFF"/>
    <w:rsid w:val="00EF2352"/>
    <w:rsid w:val="00EF2BE2"/>
    <w:rsid w:val="00EF42D7"/>
    <w:rsid w:val="00EF453F"/>
    <w:rsid w:val="00EF489D"/>
    <w:rsid w:val="00EF55CD"/>
    <w:rsid w:val="00EF591A"/>
    <w:rsid w:val="00EF60D6"/>
    <w:rsid w:val="00EF6AF0"/>
    <w:rsid w:val="00EF7734"/>
    <w:rsid w:val="00EF79C0"/>
    <w:rsid w:val="00EF79DD"/>
    <w:rsid w:val="00EF7E8C"/>
    <w:rsid w:val="00F00A36"/>
    <w:rsid w:val="00F01740"/>
    <w:rsid w:val="00F01D23"/>
    <w:rsid w:val="00F0221C"/>
    <w:rsid w:val="00F038EB"/>
    <w:rsid w:val="00F03CFC"/>
    <w:rsid w:val="00F03EF0"/>
    <w:rsid w:val="00F041FB"/>
    <w:rsid w:val="00F06431"/>
    <w:rsid w:val="00F07368"/>
    <w:rsid w:val="00F07BD1"/>
    <w:rsid w:val="00F11002"/>
    <w:rsid w:val="00F110A4"/>
    <w:rsid w:val="00F12840"/>
    <w:rsid w:val="00F12C6E"/>
    <w:rsid w:val="00F13129"/>
    <w:rsid w:val="00F13B8C"/>
    <w:rsid w:val="00F145F7"/>
    <w:rsid w:val="00F15431"/>
    <w:rsid w:val="00F1599A"/>
    <w:rsid w:val="00F15D0A"/>
    <w:rsid w:val="00F15FC8"/>
    <w:rsid w:val="00F1660F"/>
    <w:rsid w:val="00F16613"/>
    <w:rsid w:val="00F17306"/>
    <w:rsid w:val="00F17C09"/>
    <w:rsid w:val="00F17C61"/>
    <w:rsid w:val="00F21BD7"/>
    <w:rsid w:val="00F22EC1"/>
    <w:rsid w:val="00F23FAB"/>
    <w:rsid w:val="00F245B3"/>
    <w:rsid w:val="00F247E6"/>
    <w:rsid w:val="00F24B5D"/>
    <w:rsid w:val="00F26249"/>
    <w:rsid w:val="00F262AE"/>
    <w:rsid w:val="00F27691"/>
    <w:rsid w:val="00F277E2"/>
    <w:rsid w:val="00F31407"/>
    <w:rsid w:val="00F3152A"/>
    <w:rsid w:val="00F315B4"/>
    <w:rsid w:val="00F31787"/>
    <w:rsid w:val="00F324BA"/>
    <w:rsid w:val="00F32BF1"/>
    <w:rsid w:val="00F32FFC"/>
    <w:rsid w:val="00F35BE8"/>
    <w:rsid w:val="00F36AC0"/>
    <w:rsid w:val="00F40FFA"/>
    <w:rsid w:val="00F41793"/>
    <w:rsid w:val="00F41ECE"/>
    <w:rsid w:val="00F427D6"/>
    <w:rsid w:val="00F427FA"/>
    <w:rsid w:val="00F42A04"/>
    <w:rsid w:val="00F42BA4"/>
    <w:rsid w:val="00F4303F"/>
    <w:rsid w:val="00F43472"/>
    <w:rsid w:val="00F43822"/>
    <w:rsid w:val="00F438F4"/>
    <w:rsid w:val="00F43BCF"/>
    <w:rsid w:val="00F44BA5"/>
    <w:rsid w:val="00F45BAA"/>
    <w:rsid w:val="00F469E6"/>
    <w:rsid w:val="00F46ABF"/>
    <w:rsid w:val="00F47ABB"/>
    <w:rsid w:val="00F511D9"/>
    <w:rsid w:val="00F5123F"/>
    <w:rsid w:val="00F5139A"/>
    <w:rsid w:val="00F51CAB"/>
    <w:rsid w:val="00F521F4"/>
    <w:rsid w:val="00F54A35"/>
    <w:rsid w:val="00F55855"/>
    <w:rsid w:val="00F558D0"/>
    <w:rsid w:val="00F55AF9"/>
    <w:rsid w:val="00F55D3B"/>
    <w:rsid w:val="00F55D86"/>
    <w:rsid w:val="00F56052"/>
    <w:rsid w:val="00F5640F"/>
    <w:rsid w:val="00F60E57"/>
    <w:rsid w:val="00F61F74"/>
    <w:rsid w:val="00F62B61"/>
    <w:rsid w:val="00F63218"/>
    <w:rsid w:val="00F63747"/>
    <w:rsid w:val="00F6397C"/>
    <w:rsid w:val="00F639CC"/>
    <w:rsid w:val="00F63BDA"/>
    <w:rsid w:val="00F64075"/>
    <w:rsid w:val="00F641BC"/>
    <w:rsid w:val="00F6481B"/>
    <w:rsid w:val="00F64B5F"/>
    <w:rsid w:val="00F6509C"/>
    <w:rsid w:val="00F65487"/>
    <w:rsid w:val="00F65DC1"/>
    <w:rsid w:val="00F666E5"/>
    <w:rsid w:val="00F66A4E"/>
    <w:rsid w:val="00F66BE5"/>
    <w:rsid w:val="00F66CCA"/>
    <w:rsid w:val="00F67C11"/>
    <w:rsid w:val="00F7013F"/>
    <w:rsid w:val="00F70338"/>
    <w:rsid w:val="00F703A9"/>
    <w:rsid w:val="00F71074"/>
    <w:rsid w:val="00F7191F"/>
    <w:rsid w:val="00F726CF"/>
    <w:rsid w:val="00F73686"/>
    <w:rsid w:val="00F737E4"/>
    <w:rsid w:val="00F73E23"/>
    <w:rsid w:val="00F743BB"/>
    <w:rsid w:val="00F7542C"/>
    <w:rsid w:val="00F754BA"/>
    <w:rsid w:val="00F75A40"/>
    <w:rsid w:val="00F75BB2"/>
    <w:rsid w:val="00F75FA6"/>
    <w:rsid w:val="00F760FF"/>
    <w:rsid w:val="00F76B16"/>
    <w:rsid w:val="00F76D4B"/>
    <w:rsid w:val="00F76F3F"/>
    <w:rsid w:val="00F77DB3"/>
    <w:rsid w:val="00F81032"/>
    <w:rsid w:val="00F81040"/>
    <w:rsid w:val="00F814AE"/>
    <w:rsid w:val="00F817FA"/>
    <w:rsid w:val="00F81A98"/>
    <w:rsid w:val="00F81C84"/>
    <w:rsid w:val="00F81EEC"/>
    <w:rsid w:val="00F8274A"/>
    <w:rsid w:val="00F82BAE"/>
    <w:rsid w:val="00F82DAE"/>
    <w:rsid w:val="00F84071"/>
    <w:rsid w:val="00F847FC"/>
    <w:rsid w:val="00F853FE"/>
    <w:rsid w:val="00F85C69"/>
    <w:rsid w:val="00F861FF"/>
    <w:rsid w:val="00F8676F"/>
    <w:rsid w:val="00F869A1"/>
    <w:rsid w:val="00F86A80"/>
    <w:rsid w:val="00F86B55"/>
    <w:rsid w:val="00F879BD"/>
    <w:rsid w:val="00F90228"/>
    <w:rsid w:val="00F905F6"/>
    <w:rsid w:val="00F91FD5"/>
    <w:rsid w:val="00F92811"/>
    <w:rsid w:val="00F92EE2"/>
    <w:rsid w:val="00F94822"/>
    <w:rsid w:val="00F95149"/>
    <w:rsid w:val="00F959B4"/>
    <w:rsid w:val="00F962A5"/>
    <w:rsid w:val="00F96724"/>
    <w:rsid w:val="00F97873"/>
    <w:rsid w:val="00F97932"/>
    <w:rsid w:val="00FA0986"/>
    <w:rsid w:val="00FA0A05"/>
    <w:rsid w:val="00FA137C"/>
    <w:rsid w:val="00FA1B7D"/>
    <w:rsid w:val="00FA230E"/>
    <w:rsid w:val="00FA249F"/>
    <w:rsid w:val="00FA28B3"/>
    <w:rsid w:val="00FA3E0D"/>
    <w:rsid w:val="00FA45E6"/>
    <w:rsid w:val="00FA4D00"/>
    <w:rsid w:val="00FA4FEB"/>
    <w:rsid w:val="00FA5E69"/>
    <w:rsid w:val="00FA681E"/>
    <w:rsid w:val="00FA6D4F"/>
    <w:rsid w:val="00FA6E0D"/>
    <w:rsid w:val="00FA7014"/>
    <w:rsid w:val="00FA7828"/>
    <w:rsid w:val="00FB0C9D"/>
    <w:rsid w:val="00FB1D45"/>
    <w:rsid w:val="00FB343A"/>
    <w:rsid w:val="00FB3912"/>
    <w:rsid w:val="00FB3B77"/>
    <w:rsid w:val="00FB52BB"/>
    <w:rsid w:val="00FB5721"/>
    <w:rsid w:val="00FB5F9B"/>
    <w:rsid w:val="00FB6835"/>
    <w:rsid w:val="00FB6F00"/>
    <w:rsid w:val="00FB7010"/>
    <w:rsid w:val="00FB7564"/>
    <w:rsid w:val="00FB7652"/>
    <w:rsid w:val="00FB7982"/>
    <w:rsid w:val="00FC0106"/>
    <w:rsid w:val="00FC0125"/>
    <w:rsid w:val="00FC0D76"/>
    <w:rsid w:val="00FC1319"/>
    <w:rsid w:val="00FC1BA0"/>
    <w:rsid w:val="00FC1C9F"/>
    <w:rsid w:val="00FC3AAF"/>
    <w:rsid w:val="00FC408C"/>
    <w:rsid w:val="00FC434F"/>
    <w:rsid w:val="00FC487F"/>
    <w:rsid w:val="00FC495E"/>
    <w:rsid w:val="00FC5DEC"/>
    <w:rsid w:val="00FC6905"/>
    <w:rsid w:val="00FC7161"/>
    <w:rsid w:val="00FC7FDC"/>
    <w:rsid w:val="00FD00A4"/>
    <w:rsid w:val="00FD0318"/>
    <w:rsid w:val="00FD084E"/>
    <w:rsid w:val="00FD0873"/>
    <w:rsid w:val="00FD1473"/>
    <w:rsid w:val="00FD160B"/>
    <w:rsid w:val="00FD255F"/>
    <w:rsid w:val="00FD2A32"/>
    <w:rsid w:val="00FD2AB6"/>
    <w:rsid w:val="00FD2B70"/>
    <w:rsid w:val="00FD2E96"/>
    <w:rsid w:val="00FD3732"/>
    <w:rsid w:val="00FD3FBE"/>
    <w:rsid w:val="00FD481C"/>
    <w:rsid w:val="00FD5056"/>
    <w:rsid w:val="00FD5CC8"/>
    <w:rsid w:val="00FD671E"/>
    <w:rsid w:val="00FD7278"/>
    <w:rsid w:val="00FE0FDA"/>
    <w:rsid w:val="00FE1618"/>
    <w:rsid w:val="00FE19B6"/>
    <w:rsid w:val="00FE1A73"/>
    <w:rsid w:val="00FE28F6"/>
    <w:rsid w:val="00FE2910"/>
    <w:rsid w:val="00FE3300"/>
    <w:rsid w:val="00FE47A8"/>
    <w:rsid w:val="00FE4BAA"/>
    <w:rsid w:val="00FE5003"/>
    <w:rsid w:val="00FE61A6"/>
    <w:rsid w:val="00FE6E11"/>
    <w:rsid w:val="00FE6EB5"/>
    <w:rsid w:val="00FE76F0"/>
    <w:rsid w:val="00FE79B4"/>
    <w:rsid w:val="00FF029B"/>
    <w:rsid w:val="00FF06EE"/>
    <w:rsid w:val="00FF0FED"/>
    <w:rsid w:val="00FF1F3C"/>
    <w:rsid w:val="00FF34BB"/>
    <w:rsid w:val="00FF35F4"/>
    <w:rsid w:val="00FF3862"/>
    <w:rsid w:val="00FF3EB7"/>
    <w:rsid w:val="00FF3FF8"/>
    <w:rsid w:val="00FF4F55"/>
    <w:rsid w:val="00FF6828"/>
    <w:rsid w:val="00FF6C56"/>
    <w:rsid w:val="00FF6D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E1E"/>
  </w:style>
  <w:style w:type="paragraph" w:styleId="Heading1">
    <w:name w:val="heading 1"/>
    <w:basedOn w:val="Normal"/>
    <w:next w:val="Normal"/>
    <w:link w:val="Heading1Char"/>
    <w:uiPriority w:val="9"/>
    <w:qFormat/>
    <w:rsid w:val="002F770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77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2CC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2C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2AE"/>
    <w:pPr>
      <w:ind w:left="720"/>
      <w:contextualSpacing/>
    </w:pPr>
  </w:style>
  <w:style w:type="table" w:styleId="TableGrid">
    <w:name w:val="Table Grid"/>
    <w:basedOn w:val="TableNormal"/>
    <w:uiPriority w:val="59"/>
    <w:rsid w:val="005522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emailnoname">
    <w:name w:val="blockemailnoname"/>
    <w:basedOn w:val="DefaultParagraphFont"/>
    <w:rsid w:val="005522AE"/>
  </w:style>
  <w:style w:type="character" w:customStyle="1" w:styleId="blockemailwithname">
    <w:name w:val="blockemailwithname"/>
    <w:basedOn w:val="DefaultParagraphFont"/>
    <w:rsid w:val="001F4F84"/>
  </w:style>
  <w:style w:type="paragraph" w:styleId="FootnoteText">
    <w:name w:val="footnote text"/>
    <w:basedOn w:val="Normal"/>
    <w:link w:val="FootnoteTextChar"/>
    <w:uiPriority w:val="99"/>
    <w:semiHidden/>
    <w:unhideWhenUsed/>
    <w:rsid w:val="00926ADD"/>
    <w:rPr>
      <w:sz w:val="20"/>
      <w:szCs w:val="20"/>
    </w:rPr>
  </w:style>
  <w:style w:type="character" w:customStyle="1" w:styleId="FootnoteTextChar">
    <w:name w:val="Footnote Text Char"/>
    <w:basedOn w:val="DefaultParagraphFont"/>
    <w:link w:val="FootnoteText"/>
    <w:uiPriority w:val="99"/>
    <w:semiHidden/>
    <w:rsid w:val="00926ADD"/>
    <w:rPr>
      <w:sz w:val="20"/>
      <w:szCs w:val="20"/>
    </w:rPr>
  </w:style>
  <w:style w:type="character" w:styleId="FootnoteReference">
    <w:name w:val="footnote reference"/>
    <w:basedOn w:val="DefaultParagraphFont"/>
    <w:uiPriority w:val="99"/>
    <w:semiHidden/>
    <w:unhideWhenUsed/>
    <w:rsid w:val="00926ADD"/>
    <w:rPr>
      <w:vertAlign w:val="superscript"/>
    </w:rPr>
  </w:style>
  <w:style w:type="paragraph" w:styleId="BalloonText">
    <w:name w:val="Balloon Text"/>
    <w:basedOn w:val="Normal"/>
    <w:link w:val="BalloonTextChar"/>
    <w:uiPriority w:val="99"/>
    <w:semiHidden/>
    <w:unhideWhenUsed/>
    <w:rsid w:val="00820E83"/>
    <w:rPr>
      <w:rFonts w:ascii="Tahoma" w:hAnsi="Tahoma" w:cs="Tahoma"/>
      <w:sz w:val="16"/>
      <w:szCs w:val="16"/>
    </w:rPr>
  </w:style>
  <w:style w:type="character" w:customStyle="1" w:styleId="BalloonTextChar">
    <w:name w:val="Balloon Text Char"/>
    <w:basedOn w:val="DefaultParagraphFont"/>
    <w:link w:val="BalloonText"/>
    <w:uiPriority w:val="99"/>
    <w:semiHidden/>
    <w:rsid w:val="00820E83"/>
    <w:rPr>
      <w:rFonts w:ascii="Tahoma" w:hAnsi="Tahoma" w:cs="Tahoma"/>
      <w:sz w:val="16"/>
      <w:szCs w:val="16"/>
    </w:rPr>
  </w:style>
  <w:style w:type="character" w:styleId="Hyperlink">
    <w:name w:val="Hyperlink"/>
    <w:uiPriority w:val="99"/>
    <w:rsid w:val="006324CE"/>
    <w:rPr>
      <w:color w:val="0000FF"/>
      <w:u w:val="single"/>
    </w:rPr>
  </w:style>
  <w:style w:type="paragraph" w:styleId="NormalWeb">
    <w:name w:val="Normal (Web)"/>
    <w:basedOn w:val="Normal"/>
    <w:uiPriority w:val="99"/>
    <w:unhideWhenUsed/>
    <w:rsid w:val="006324CE"/>
    <w:pPr>
      <w:spacing w:before="100" w:beforeAutospacing="1" w:after="100" w:afterAutospacing="1"/>
    </w:pPr>
    <w:rPr>
      <w:rFonts w:ascii="Times New Roman" w:eastAsia="Calibri" w:hAnsi="Times New Roman" w:cs="Times New Roman"/>
      <w:sz w:val="24"/>
      <w:szCs w:val="24"/>
    </w:rPr>
  </w:style>
  <w:style w:type="paragraph" w:styleId="Header">
    <w:name w:val="header"/>
    <w:basedOn w:val="Normal"/>
    <w:link w:val="HeaderChar"/>
    <w:uiPriority w:val="99"/>
    <w:unhideWhenUsed/>
    <w:rsid w:val="00F75FA6"/>
    <w:pPr>
      <w:tabs>
        <w:tab w:val="center" w:pos="4680"/>
        <w:tab w:val="right" w:pos="9360"/>
      </w:tabs>
    </w:pPr>
  </w:style>
  <w:style w:type="character" w:customStyle="1" w:styleId="HeaderChar">
    <w:name w:val="Header Char"/>
    <w:basedOn w:val="DefaultParagraphFont"/>
    <w:link w:val="Header"/>
    <w:uiPriority w:val="99"/>
    <w:rsid w:val="00F75FA6"/>
  </w:style>
  <w:style w:type="paragraph" w:styleId="Footer">
    <w:name w:val="footer"/>
    <w:basedOn w:val="Normal"/>
    <w:link w:val="FooterChar"/>
    <w:uiPriority w:val="99"/>
    <w:unhideWhenUsed/>
    <w:rsid w:val="00F75FA6"/>
    <w:pPr>
      <w:tabs>
        <w:tab w:val="center" w:pos="4680"/>
        <w:tab w:val="right" w:pos="9360"/>
      </w:tabs>
    </w:pPr>
  </w:style>
  <w:style w:type="character" w:customStyle="1" w:styleId="FooterChar">
    <w:name w:val="Footer Char"/>
    <w:basedOn w:val="DefaultParagraphFont"/>
    <w:link w:val="Footer"/>
    <w:uiPriority w:val="99"/>
    <w:rsid w:val="00F75FA6"/>
  </w:style>
  <w:style w:type="paragraph" w:styleId="NoSpacing">
    <w:name w:val="No Spacing"/>
    <w:uiPriority w:val="1"/>
    <w:qFormat/>
    <w:rsid w:val="008F403A"/>
  </w:style>
  <w:style w:type="paragraph" w:styleId="EndnoteText">
    <w:name w:val="endnote text"/>
    <w:basedOn w:val="Normal"/>
    <w:link w:val="EndnoteTextChar"/>
    <w:uiPriority w:val="99"/>
    <w:unhideWhenUsed/>
    <w:rsid w:val="0061285F"/>
    <w:rPr>
      <w:rFonts w:eastAsiaTheme="minorEastAsia"/>
      <w:sz w:val="20"/>
      <w:szCs w:val="20"/>
    </w:rPr>
  </w:style>
  <w:style w:type="character" w:customStyle="1" w:styleId="EndnoteTextChar">
    <w:name w:val="Endnote Text Char"/>
    <w:basedOn w:val="DefaultParagraphFont"/>
    <w:link w:val="EndnoteText"/>
    <w:uiPriority w:val="99"/>
    <w:rsid w:val="0061285F"/>
    <w:rPr>
      <w:rFonts w:eastAsiaTheme="minorEastAsia"/>
      <w:sz w:val="20"/>
      <w:szCs w:val="20"/>
    </w:rPr>
  </w:style>
  <w:style w:type="paragraph" w:customStyle="1" w:styleId="ecxmsonormal">
    <w:name w:val="ecxmsonormal"/>
    <w:basedOn w:val="Normal"/>
    <w:rsid w:val="0019577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nhideWhenUsed/>
    <w:rsid w:val="00730F84"/>
    <w:rPr>
      <w:sz w:val="16"/>
      <w:szCs w:val="16"/>
    </w:rPr>
  </w:style>
  <w:style w:type="paragraph" w:styleId="CommentText">
    <w:name w:val="annotation text"/>
    <w:basedOn w:val="Normal"/>
    <w:link w:val="CommentTextChar"/>
    <w:uiPriority w:val="99"/>
    <w:unhideWhenUsed/>
    <w:rsid w:val="00730F84"/>
    <w:rPr>
      <w:sz w:val="20"/>
      <w:szCs w:val="20"/>
    </w:rPr>
  </w:style>
  <w:style w:type="character" w:customStyle="1" w:styleId="CommentTextChar">
    <w:name w:val="Comment Text Char"/>
    <w:basedOn w:val="DefaultParagraphFont"/>
    <w:link w:val="CommentText"/>
    <w:uiPriority w:val="99"/>
    <w:rsid w:val="00730F84"/>
    <w:rPr>
      <w:sz w:val="20"/>
      <w:szCs w:val="20"/>
    </w:rPr>
  </w:style>
  <w:style w:type="paragraph" w:styleId="CommentSubject">
    <w:name w:val="annotation subject"/>
    <w:basedOn w:val="CommentText"/>
    <w:next w:val="CommentText"/>
    <w:link w:val="CommentSubjectChar"/>
    <w:uiPriority w:val="99"/>
    <w:semiHidden/>
    <w:unhideWhenUsed/>
    <w:rsid w:val="00730F84"/>
    <w:rPr>
      <w:b/>
      <w:bCs/>
    </w:rPr>
  </w:style>
  <w:style w:type="character" w:customStyle="1" w:styleId="CommentSubjectChar">
    <w:name w:val="Comment Subject Char"/>
    <w:basedOn w:val="CommentTextChar"/>
    <w:link w:val="CommentSubject"/>
    <w:uiPriority w:val="99"/>
    <w:semiHidden/>
    <w:rsid w:val="00730F84"/>
    <w:rPr>
      <w:b/>
      <w:bCs/>
      <w:sz w:val="20"/>
      <w:szCs w:val="20"/>
    </w:rPr>
  </w:style>
  <w:style w:type="paragraph" w:styleId="Revision">
    <w:name w:val="Revision"/>
    <w:hidden/>
    <w:uiPriority w:val="99"/>
    <w:semiHidden/>
    <w:rsid w:val="00730F84"/>
  </w:style>
  <w:style w:type="character" w:styleId="PlaceholderText">
    <w:name w:val="Placeholder Text"/>
    <w:basedOn w:val="DefaultParagraphFont"/>
    <w:uiPriority w:val="99"/>
    <w:semiHidden/>
    <w:rsid w:val="004D14A8"/>
    <w:rPr>
      <w:color w:val="808080"/>
    </w:rPr>
  </w:style>
  <w:style w:type="character" w:styleId="FollowedHyperlink">
    <w:name w:val="FollowedHyperlink"/>
    <w:basedOn w:val="DefaultParagraphFont"/>
    <w:uiPriority w:val="99"/>
    <w:semiHidden/>
    <w:unhideWhenUsed/>
    <w:rsid w:val="00E60D03"/>
    <w:rPr>
      <w:color w:val="800080" w:themeColor="followedHyperlink"/>
      <w:u w:val="single"/>
    </w:rPr>
  </w:style>
  <w:style w:type="paragraph" w:styleId="Caption">
    <w:name w:val="caption"/>
    <w:basedOn w:val="Normal"/>
    <w:next w:val="Normal"/>
    <w:uiPriority w:val="99"/>
    <w:unhideWhenUsed/>
    <w:qFormat/>
    <w:rsid w:val="00051C87"/>
    <w:pPr>
      <w:spacing w:after="200"/>
    </w:pPr>
    <w:rPr>
      <w:b/>
      <w:bCs/>
      <w:color w:val="4F81BD" w:themeColor="accent1"/>
      <w:sz w:val="18"/>
      <w:szCs w:val="18"/>
    </w:rPr>
  </w:style>
  <w:style w:type="paragraph" w:customStyle="1" w:styleId="Style1">
    <w:name w:val="Style1"/>
    <w:basedOn w:val="Normal"/>
    <w:link w:val="Style1Char"/>
    <w:qFormat/>
    <w:rsid w:val="002F7704"/>
    <w:pPr>
      <w:jc w:val="center"/>
    </w:pPr>
    <w:rPr>
      <w:rFonts w:ascii="Georgia" w:hAnsi="Georgia"/>
      <w:sz w:val="32"/>
      <w:szCs w:val="32"/>
      <w:u w:val="single"/>
    </w:rPr>
  </w:style>
  <w:style w:type="paragraph" w:customStyle="1" w:styleId="Style2">
    <w:name w:val="Style2"/>
    <w:basedOn w:val="Normal"/>
    <w:link w:val="Style2Char"/>
    <w:qFormat/>
    <w:rsid w:val="002F7704"/>
    <w:pPr>
      <w:jc w:val="center"/>
    </w:pPr>
    <w:rPr>
      <w:rFonts w:ascii="Georgia" w:hAnsi="Georgia"/>
      <w:sz w:val="28"/>
      <w:szCs w:val="28"/>
    </w:rPr>
  </w:style>
  <w:style w:type="character" w:customStyle="1" w:styleId="Style1Char">
    <w:name w:val="Style1 Char"/>
    <w:basedOn w:val="DefaultParagraphFont"/>
    <w:link w:val="Style1"/>
    <w:rsid w:val="002F7704"/>
    <w:rPr>
      <w:rFonts w:ascii="Georgia" w:hAnsi="Georgia"/>
      <w:sz w:val="32"/>
      <w:szCs w:val="32"/>
      <w:u w:val="single"/>
    </w:rPr>
  </w:style>
  <w:style w:type="character" w:customStyle="1" w:styleId="Heading1Char">
    <w:name w:val="Heading 1 Char"/>
    <w:basedOn w:val="DefaultParagraphFont"/>
    <w:link w:val="Heading1"/>
    <w:uiPriority w:val="9"/>
    <w:rsid w:val="002F7704"/>
    <w:rPr>
      <w:rFonts w:asciiTheme="majorHAnsi" w:eastAsiaTheme="majorEastAsia" w:hAnsiTheme="majorHAnsi" w:cstheme="majorBidi"/>
      <w:b/>
      <w:bCs/>
      <w:color w:val="365F91" w:themeColor="accent1" w:themeShade="BF"/>
      <w:sz w:val="28"/>
      <w:szCs w:val="28"/>
    </w:rPr>
  </w:style>
  <w:style w:type="character" w:customStyle="1" w:styleId="Style2Char">
    <w:name w:val="Style2 Char"/>
    <w:basedOn w:val="DefaultParagraphFont"/>
    <w:link w:val="Style2"/>
    <w:rsid w:val="002F7704"/>
    <w:rPr>
      <w:rFonts w:ascii="Georgia" w:hAnsi="Georgia"/>
      <w:sz w:val="28"/>
      <w:szCs w:val="28"/>
    </w:rPr>
  </w:style>
  <w:style w:type="paragraph" w:styleId="TOCHeading">
    <w:name w:val="TOC Heading"/>
    <w:basedOn w:val="Heading1"/>
    <w:next w:val="Normal"/>
    <w:uiPriority w:val="39"/>
    <w:unhideWhenUsed/>
    <w:qFormat/>
    <w:rsid w:val="002F7704"/>
    <w:pPr>
      <w:spacing w:line="276" w:lineRule="auto"/>
      <w:outlineLvl w:val="9"/>
    </w:pPr>
  </w:style>
  <w:style w:type="paragraph" w:styleId="TOC2">
    <w:name w:val="toc 2"/>
    <w:basedOn w:val="Normal"/>
    <w:next w:val="Normal"/>
    <w:autoRedefine/>
    <w:uiPriority w:val="39"/>
    <w:unhideWhenUsed/>
    <w:qFormat/>
    <w:rsid w:val="002F7704"/>
    <w:pPr>
      <w:spacing w:after="100" w:line="276" w:lineRule="auto"/>
      <w:ind w:left="220"/>
    </w:pPr>
    <w:rPr>
      <w:rFonts w:eastAsiaTheme="minorEastAsia"/>
    </w:rPr>
  </w:style>
  <w:style w:type="paragraph" w:styleId="TOC1">
    <w:name w:val="toc 1"/>
    <w:basedOn w:val="Normal"/>
    <w:next w:val="Normal"/>
    <w:autoRedefine/>
    <w:uiPriority w:val="39"/>
    <w:unhideWhenUsed/>
    <w:qFormat/>
    <w:rsid w:val="000B20C6"/>
    <w:pPr>
      <w:tabs>
        <w:tab w:val="right" w:leader="dot" w:pos="9350"/>
      </w:tabs>
      <w:spacing w:after="100" w:line="276" w:lineRule="auto"/>
    </w:pPr>
    <w:rPr>
      <w:rFonts w:eastAsiaTheme="minorEastAsia"/>
      <w:b/>
      <w:noProof/>
    </w:rPr>
  </w:style>
  <w:style w:type="paragraph" w:styleId="TOC3">
    <w:name w:val="toc 3"/>
    <w:basedOn w:val="Normal"/>
    <w:next w:val="Normal"/>
    <w:autoRedefine/>
    <w:uiPriority w:val="39"/>
    <w:unhideWhenUsed/>
    <w:qFormat/>
    <w:rsid w:val="002F7704"/>
    <w:pPr>
      <w:spacing w:after="100" w:line="276" w:lineRule="auto"/>
      <w:ind w:left="440"/>
    </w:pPr>
    <w:rPr>
      <w:rFonts w:eastAsiaTheme="minorEastAsia"/>
    </w:rPr>
  </w:style>
  <w:style w:type="character" w:customStyle="1" w:styleId="Heading2Char">
    <w:name w:val="Heading 2 Char"/>
    <w:basedOn w:val="DefaultParagraphFont"/>
    <w:link w:val="Heading2"/>
    <w:uiPriority w:val="9"/>
    <w:rsid w:val="002F7704"/>
    <w:rPr>
      <w:rFonts w:asciiTheme="majorHAnsi" w:eastAsiaTheme="majorEastAsia" w:hAnsiTheme="majorHAnsi" w:cstheme="majorBidi"/>
      <w:b/>
      <w:bCs/>
      <w:color w:val="4F81BD" w:themeColor="accent1"/>
      <w:sz w:val="26"/>
      <w:szCs w:val="26"/>
    </w:rPr>
  </w:style>
  <w:style w:type="paragraph" w:customStyle="1" w:styleId="Default">
    <w:name w:val="Default"/>
    <w:uiPriority w:val="99"/>
    <w:rsid w:val="008A5067"/>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8A5067"/>
    <w:rPr>
      <w:i/>
      <w:iCs/>
    </w:rPr>
  </w:style>
  <w:style w:type="paragraph" w:styleId="BodyText">
    <w:name w:val="Body Text"/>
    <w:basedOn w:val="Normal"/>
    <w:link w:val="BodyTextChar"/>
    <w:semiHidden/>
    <w:rsid w:val="008A5067"/>
    <w:rPr>
      <w:rFonts w:ascii="Candara" w:eastAsia="Times New Roman" w:hAnsi="Candara" w:cs="Times New Roman"/>
      <w:b/>
      <w:bCs/>
      <w:sz w:val="24"/>
      <w:szCs w:val="24"/>
    </w:rPr>
  </w:style>
  <w:style w:type="character" w:customStyle="1" w:styleId="BodyTextChar">
    <w:name w:val="Body Text Char"/>
    <w:basedOn w:val="DefaultParagraphFont"/>
    <w:link w:val="BodyText"/>
    <w:semiHidden/>
    <w:rsid w:val="008A5067"/>
    <w:rPr>
      <w:rFonts w:ascii="Candara" w:eastAsia="Times New Roman" w:hAnsi="Candara" w:cs="Times New Roman"/>
      <w:b/>
      <w:bCs/>
      <w:sz w:val="24"/>
      <w:szCs w:val="24"/>
    </w:rPr>
  </w:style>
  <w:style w:type="character" w:customStyle="1" w:styleId="st">
    <w:name w:val="st"/>
    <w:basedOn w:val="DefaultParagraphFont"/>
    <w:rsid w:val="008A5067"/>
  </w:style>
  <w:style w:type="character" w:customStyle="1" w:styleId="A7">
    <w:name w:val="A7"/>
    <w:uiPriority w:val="99"/>
    <w:rsid w:val="001D0BBA"/>
    <w:rPr>
      <w:rFonts w:cs="Palatino"/>
      <w:color w:val="000000"/>
      <w:sz w:val="11"/>
      <w:szCs w:val="11"/>
    </w:rPr>
  </w:style>
  <w:style w:type="character" w:customStyle="1" w:styleId="Heading3Char">
    <w:name w:val="Heading 3 Char"/>
    <w:basedOn w:val="DefaultParagraphFont"/>
    <w:link w:val="Heading3"/>
    <w:uiPriority w:val="9"/>
    <w:rsid w:val="00D52CC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52CC2"/>
    <w:rPr>
      <w:rFonts w:asciiTheme="majorHAnsi" w:eastAsiaTheme="majorEastAsia" w:hAnsiTheme="majorHAnsi" w:cstheme="majorBidi"/>
      <w:b/>
      <w:bCs/>
      <w:i/>
      <w:iCs/>
      <w:color w:val="4F81BD" w:themeColor="accent1"/>
    </w:rPr>
  </w:style>
  <w:style w:type="paragraph" w:styleId="Title">
    <w:name w:val="Title"/>
    <w:basedOn w:val="Normal"/>
    <w:link w:val="TitleChar"/>
    <w:qFormat/>
    <w:rsid w:val="00D52CC2"/>
    <w:pPr>
      <w:jc w:val="center"/>
    </w:pPr>
    <w:rPr>
      <w:rFonts w:ascii="Arial" w:eastAsia="Times New Roman" w:hAnsi="Arial" w:cs="Times New Roman"/>
      <w:b/>
      <w:szCs w:val="24"/>
    </w:rPr>
  </w:style>
  <w:style w:type="character" w:customStyle="1" w:styleId="TitleChar">
    <w:name w:val="Title Char"/>
    <w:basedOn w:val="DefaultParagraphFont"/>
    <w:link w:val="Title"/>
    <w:rsid w:val="00D52CC2"/>
    <w:rPr>
      <w:rFonts w:ascii="Arial" w:eastAsia="Times New Roman" w:hAnsi="Arial" w:cs="Times New Roman"/>
      <w:b/>
      <w:szCs w:val="24"/>
    </w:rPr>
  </w:style>
  <w:style w:type="paragraph" w:styleId="TableofFigures">
    <w:name w:val="table of figures"/>
    <w:basedOn w:val="Normal"/>
    <w:next w:val="Normal"/>
    <w:uiPriority w:val="99"/>
    <w:unhideWhenUsed/>
    <w:rsid w:val="009402AD"/>
  </w:style>
  <w:style w:type="paragraph" w:styleId="PlainText">
    <w:name w:val="Plain Text"/>
    <w:basedOn w:val="Normal"/>
    <w:link w:val="PlainTextChar"/>
    <w:uiPriority w:val="99"/>
    <w:unhideWhenUsed/>
    <w:rsid w:val="00D36E53"/>
    <w:rPr>
      <w:rFonts w:ascii="Consolas" w:hAnsi="Consolas" w:cs="Consolas"/>
      <w:sz w:val="21"/>
      <w:szCs w:val="21"/>
    </w:rPr>
  </w:style>
  <w:style w:type="character" w:customStyle="1" w:styleId="PlainTextChar">
    <w:name w:val="Plain Text Char"/>
    <w:basedOn w:val="DefaultParagraphFont"/>
    <w:link w:val="PlainText"/>
    <w:uiPriority w:val="99"/>
    <w:rsid w:val="00D36E53"/>
    <w:rPr>
      <w:rFonts w:ascii="Consolas" w:hAnsi="Consolas" w:cs="Consolas"/>
      <w:sz w:val="21"/>
      <w:szCs w:val="21"/>
    </w:rPr>
  </w:style>
  <w:style w:type="paragraph" w:styleId="Subtitle">
    <w:name w:val="Subtitle"/>
    <w:basedOn w:val="Normal"/>
    <w:next w:val="Normal"/>
    <w:link w:val="SubtitleChar"/>
    <w:uiPriority w:val="11"/>
    <w:qFormat/>
    <w:rsid w:val="0095284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52846"/>
    <w:rPr>
      <w:rFonts w:asciiTheme="majorHAnsi" w:eastAsiaTheme="majorEastAsia" w:hAnsiTheme="majorHAnsi" w:cstheme="majorBidi"/>
      <w:i/>
      <w:iCs/>
      <w:color w:val="4F81BD" w:themeColor="accent1"/>
      <w:spacing w:val="15"/>
      <w:sz w:val="24"/>
      <w:szCs w:val="24"/>
    </w:rPr>
  </w:style>
  <w:style w:type="character" w:customStyle="1" w:styleId="highlight">
    <w:name w:val="highlight"/>
    <w:basedOn w:val="DefaultParagraphFont"/>
    <w:rsid w:val="00633B01"/>
  </w:style>
  <w:style w:type="character" w:customStyle="1" w:styleId="authors">
    <w:name w:val="authors"/>
    <w:basedOn w:val="DefaultParagraphFont"/>
    <w:rsid w:val="005D327E"/>
  </w:style>
  <w:style w:type="character" w:customStyle="1" w:styleId="a-plus-plus">
    <w:name w:val="a-plus-plus"/>
    <w:basedOn w:val="DefaultParagraphFont"/>
    <w:rsid w:val="005D327E"/>
  </w:style>
  <w:style w:type="character" w:customStyle="1" w:styleId="biblio-authors">
    <w:name w:val="biblio-authors"/>
    <w:basedOn w:val="DefaultParagraphFont"/>
    <w:rsid w:val="00586C24"/>
  </w:style>
  <w:style w:type="character" w:customStyle="1" w:styleId="biblio-title">
    <w:name w:val="biblio-title"/>
    <w:basedOn w:val="DefaultParagraphFont"/>
    <w:rsid w:val="00586C24"/>
  </w:style>
  <w:style w:type="paragraph" w:styleId="TOC4">
    <w:name w:val="toc 4"/>
    <w:basedOn w:val="Normal"/>
    <w:next w:val="Normal"/>
    <w:autoRedefine/>
    <w:uiPriority w:val="39"/>
    <w:unhideWhenUsed/>
    <w:rsid w:val="00D51D08"/>
    <w:pPr>
      <w:spacing w:after="100"/>
      <w:ind w:left="660"/>
    </w:pPr>
  </w:style>
  <w:style w:type="character" w:customStyle="1" w:styleId="rwrro">
    <w:name w:val="rwrro"/>
    <w:basedOn w:val="DefaultParagraphFont"/>
    <w:rsid w:val="00D039FE"/>
  </w:style>
  <w:style w:type="paragraph" w:customStyle="1" w:styleId="ColorfulList-Accent11">
    <w:name w:val="Colorful List - Accent 11"/>
    <w:basedOn w:val="Normal"/>
    <w:uiPriority w:val="34"/>
    <w:qFormat/>
    <w:rsid w:val="00D039FE"/>
    <w:pPr>
      <w:ind w:left="720"/>
      <w:contextualSpacing/>
    </w:pPr>
    <w:rPr>
      <w:rFonts w:ascii="Calibri" w:eastAsia="Calibri" w:hAnsi="Calibri" w:cs="Times New Roman"/>
    </w:rPr>
  </w:style>
  <w:style w:type="character" w:customStyle="1" w:styleId="pagetextnoindent">
    <w:name w:val="pagetextnoindent"/>
    <w:rsid w:val="00D039FE"/>
  </w:style>
  <w:style w:type="paragraph" w:customStyle="1" w:styleId="xmsoplaintext">
    <w:name w:val="x_msoplaintext"/>
    <w:basedOn w:val="Normal"/>
    <w:rsid w:val="00D039FE"/>
    <w:pPr>
      <w:spacing w:before="100" w:beforeAutospacing="1" w:after="100" w:afterAutospacing="1"/>
    </w:pPr>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CF6A9A"/>
    <w:rPr>
      <w:vertAlign w:val="superscript"/>
    </w:rPr>
  </w:style>
  <w:style w:type="numbering" w:customStyle="1" w:styleId="NoList1">
    <w:name w:val="No List1"/>
    <w:next w:val="NoList"/>
    <w:uiPriority w:val="99"/>
    <w:semiHidden/>
    <w:unhideWhenUsed/>
    <w:rsid w:val="00020C15"/>
  </w:style>
</w:styles>
</file>

<file path=word/webSettings.xml><?xml version="1.0" encoding="utf-8"?>
<w:webSettings xmlns:r="http://schemas.openxmlformats.org/officeDocument/2006/relationships" xmlns:w="http://schemas.openxmlformats.org/wordprocessingml/2006/main">
  <w:divs>
    <w:div w:id="79375101">
      <w:bodyDiv w:val="1"/>
      <w:marLeft w:val="0"/>
      <w:marRight w:val="0"/>
      <w:marTop w:val="0"/>
      <w:marBottom w:val="0"/>
      <w:divBdr>
        <w:top w:val="none" w:sz="0" w:space="0" w:color="auto"/>
        <w:left w:val="none" w:sz="0" w:space="0" w:color="auto"/>
        <w:bottom w:val="none" w:sz="0" w:space="0" w:color="auto"/>
        <w:right w:val="none" w:sz="0" w:space="0" w:color="auto"/>
      </w:divBdr>
    </w:div>
    <w:div w:id="148907744">
      <w:bodyDiv w:val="1"/>
      <w:marLeft w:val="0"/>
      <w:marRight w:val="0"/>
      <w:marTop w:val="0"/>
      <w:marBottom w:val="0"/>
      <w:divBdr>
        <w:top w:val="none" w:sz="0" w:space="0" w:color="auto"/>
        <w:left w:val="none" w:sz="0" w:space="0" w:color="auto"/>
        <w:bottom w:val="none" w:sz="0" w:space="0" w:color="auto"/>
        <w:right w:val="none" w:sz="0" w:space="0" w:color="auto"/>
      </w:divBdr>
      <w:divsChild>
        <w:div w:id="1695616227">
          <w:marLeft w:val="0"/>
          <w:marRight w:val="0"/>
          <w:marTop w:val="0"/>
          <w:marBottom w:val="0"/>
          <w:divBdr>
            <w:top w:val="none" w:sz="0" w:space="0" w:color="auto"/>
            <w:left w:val="none" w:sz="0" w:space="0" w:color="auto"/>
            <w:bottom w:val="none" w:sz="0" w:space="0" w:color="auto"/>
            <w:right w:val="none" w:sz="0" w:space="0" w:color="auto"/>
          </w:divBdr>
        </w:div>
        <w:div w:id="1609390643">
          <w:marLeft w:val="0"/>
          <w:marRight w:val="0"/>
          <w:marTop w:val="0"/>
          <w:marBottom w:val="0"/>
          <w:divBdr>
            <w:top w:val="none" w:sz="0" w:space="0" w:color="auto"/>
            <w:left w:val="none" w:sz="0" w:space="0" w:color="auto"/>
            <w:bottom w:val="none" w:sz="0" w:space="0" w:color="auto"/>
            <w:right w:val="none" w:sz="0" w:space="0" w:color="auto"/>
          </w:divBdr>
        </w:div>
        <w:div w:id="2015495518">
          <w:marLeft w:val="0"/>
          <w:marRight w:val="0"/>
          <w:marTop w:val="0"/>
          <w:marBottom w:val="0"/>
          <w:divBdr>
            <w:top w:val="none" w:sz="0" w:space="0" w:color="auto"/>
            <w:left w:val="none" w:sz="0" w:space="0" w:color="auto"/>
            <w:bottom w:val="none" w:sz="0" w:space="0" w:color="auto"/>
            <w:right w:val="none" w:sz="0" w:space="0" w:color="auto"/>
          </w:divBdr>
        </w:div>
        <w:div w:id="2126272790">
          <w:marLeft w:val="0"/>
          <w:marRight w:val="0"/>
          <w:marTop w:val="0"/>
          <w:marBottom w:val="0"/>
          <w:divBdr>
            <w:top w:val="none" w:sz="0" w:space="0" w:color="auto"/>
            <w:left w:val="none" w:sz="0" w:space="0" w:color="auto"/>
            <w:bottom w:val="none" w:sz="0" w:space="0" w:color="auto"/>
            <w:right w:val="none" w:sz="0" w:space="0" w:color="auto"/>
          </w:divBdr>
        </w:div>
        <w:div w:id="951474282">
          <w:marLeft w:val="0"/>
          <w:marRight w:val="0"/>
          <w:marTop w:val="0"/>
          <w:marBottom w:val="0"/>
          <w:divBdr>
            <w:top w:val="none" w:sz="0" w:space="0" w:color="auto"/>
            <w:left w:val="none" w:sz="0" w:space="0" w:color="auto"/>
            <w:bottom w:val="none" w:sz="0" w:space="0" w:color="auto"/>
            <w:right w:val="none" w:sz="0" w:space="0" w:color="auto"/>
          </w:divBdr>
        </w:div>
        <w:div w:id="1960066794">
          <w:marLeft w:val="0"/>
          <w:marRight w:val="0"/>
          <w:marTop w:val="0"/>
          <w:marBottom w:val="0"/>
          <w:divBdr>
            <w:top w:val="none" w:sz="0" w:space="0" w:color="auto"/>
            <w:left w:val="none" w:sz="0" w:space="0" w:color="auto"/>
            <w:bottom w:val="none" w:sz="0" w:space="0" w:color="auto"/>
            <w:right w:val="none" w:sz="0" w:space="0" w:color="auto"/>
          </w:divBdr>
        </w:div>
        <w:div w:id="824659946">
          <w:marLeft w:val="0"/>
          <w:marRight w:val="0"/>
          <w:marTop w:val="0"/>
          <w:marBottom w:val="0"/>
          <w:divBdr>
            <w:top w:val="none" w:sz="0" w:space="0" w:color="auto"/>
            <w:left w:val="none" w:sz="0" w:space="0" w:color="auto"/>
            <w:bottom w:val="none" w:sz="0" w:space="0" w:color="auto"/>
            <w:right w:val="none" w:sz="0" w:space="0" w:color="auto"/>
          </w:divBdr>
        </w:div>
        <w:div w:id="1812019975">
          <w:marLeft w:val="0"/>
          <w:marRight w:val="0"/>
          <w:marTop w:val="0"/>
          <w:marBottom w:val="0"/>
          <w:divBdr>
            <w:top w:val="none" w:sz="0" w:space="0" w:color="auto"/>
            <w:left w:val="none" w:sz="0" w:space="0" w:color="auto"/>
            <w:bottom w:val="none" w:sz="0" w:space="0" w:color="auto"/>
            <w:right w:val="none" w:sz="0" w:space="0" w:color="auto"/>
          </w:divBdr>
        </w:div>
      </w:divsChild>
    </w:div>
    <w:div w:id="282460765">
      <w:bodyDiv w:val="1"/>
      <w:marLeft w:val="0"/>
      <w:marRight w:val="0"/>
      <w:marTop w:val="0"/>
      <w:marBottom w:val="0"/>
      <w:divBdr>
        <w:top w:val="none" w:sz="0" w:space="0" w:color="auto"/>
        <w:left w:val="none" w:sz="0" w:space="0" w:color="auto"/>
        <w:bottom w:val="none" w:sz="0" w:space="0" w:color="auto"/>
        <w:right w:val="none" w:sz="0" w:space="0" w:color="auto"/>
      </w:divBdr>
      <w:divsChild>
        <w:div w:id="1736391724">
          <w:marLeft w:val="432"/>
          <w:marRight w:val="0"/>
          <w:marTop w:val="125"/>
          <w:marBottom w:val="0"/>
          <w:divBdr>
            <w:top w:val="none" w:sz="0" w:space="0" w:color="auto"/>
            <w:left w:val="none" w:sz="0" w:space="0" w:color="auto"/>
            <w:bottom w:val="none" w:sz="0" w:space="0" w:color="auto"/>
            <w:right w:val="none" w:sz="0" w:space="0" w:color="auto"/>
          </w:divBdr>
        </w:div>
      </w:divsChild>
    </w:div>
    <w:div w:id="297616398">
      <w:bodyDiv w:val="1"/>
      <w:marLeft w:val="0"/>
      <w:marRight w:val="0"/>
      <w:marTop w:val="0"/>
      <w:marBottom w:val="0"/>
      <w:divBdr>
        <w:top w:val="none" w:sz="0" w:space="0" w:color="auto"/>
        <w:left w:val="none" w:sz="0" w:space="0" w:color="auto"/>
        <w:bottom w:val="none" w:sz="0" w:space="0" w:color="auto"/>
        <w:right w:val="none" w:sz="0" w:space="0" w:color="auto"/>
      </w:divBdr>
      <w:divsChild>
        <w:div w:id="1241134628">
          <w:marLeft w:val="0"/>
          <w:marRight w:val="0"/>
          <w:marTop w:val="0"/>
          <w:marBottom w:val="0"/>
          <w:divBdr>
            <w:top w:val="none" w:sz="0" w:space="0" w:color="auto"/>
            <w:left w:val="none" w:sz="0" w:space="0" w:color="auto"/>
            <w:bottom w:val="none" w:sz="0" w:space="0" w:color="auto"/>
            <w:right w:val="none" w:sz="0" w:space="0" w:color="auto"/>
          </w:divBdr>
          <w:divsChild>
            <w:div w:id="789278766">
              <w:marLeft w:val="0"/>
              <w:marRight w:val="0"/>
              <w:marTop w:val="0"/>
              <w:marBottom w:val="0"/>
              <w:divBdr>
                <w:top w:val="none" w:sz="0" w:space="0" w:color="auto"/>
                <w:left w:val="none" w:sz="0" w:space="0" w:color="auto"/>
                <w:bottom w:val="none" w:sz="0" w:space="0" w:color="auto"/>
                <w:right w:val="none" w:sz="0" w:space="0" w:color="auto"/>
              </w:divBdr>
              <w:divsChild>
                <w:div w:id="1089237301">
                  <w:marLeft w:val="0"/>
                  <w:marRight w:val="0"/>
                  <w:marTop w:val="0"/>
                  <w:marBottom w:val="0"/>
                  <w:divBdr>
                    <w:top w:val="none" w:sz="0" w:space="0" w:color="auto"/>
                    <w:left w:val="none" w:sz="0" w:space="0" w:color="auto"/>
                    <w:bottom w:val="none" w:sz="0" w:space="0" w:color="auto"/>
                    <w:right w:val="none" w:sz="0" w:space="0" w:color="auto"/>
                  </w:divBdr>
                  <w:divsChild>
                    <w:div w:id="1140536505">
                      <w:marLeft w:val="0"/>
                      <w:marRight w:val="0"/>
                      <w:marTop w:val="0"/>
                      <w:marBottom w:val="0"/>
                      <w:divBdr>
                        <w:top w:val="none" w:sz="0" w:space="0" w:color="auto"/>
                        <w:left w:val="none" w:sz="0" w:space="0" w:color="auto"/>
                        <w:bottom w:val="none" w:sz="0" w:space="0" w:color="auto"/>
                        <w:right w:val="none" w:sz="0" w:space="0" w:color="auto"/>
                      </w:divBdr>
                      <w:divsChild>
                        <w:div w:id="799689098">
                          <w:marLeft w:val="0"/>
                          <w:marRight w:val="0"/>
                          <w:marTop w:val="0"/>
                          <w:marBottom w:val="0"/>
                          <w:divBdr>
                            <w:top w:val="none" w:sz="0" w:space="0" w:color="auto"/>
                            <w:left w:val="none" w:sz="0" w:space="0" w:color="auto"/>
                            <w:bottom w:val="none" w:sz="0" w:space="0" w:color="auto"/>
                            <w:right w:val="none" w:sz="0" w:space="0" w:color="auto"/>
                          </w:divBdr>
                          <w:divsChild>
                            <w:div w:id="1708990898">
                              <w:marLeft w:val="0"/>
                              <w:marRight w:val="0"/>
                              <w:marTop w:val="0"/>
                              <w:marBottom w:val="0"/>
                              <w:divBdr>
                                <w:top w:val="none" w:sz="0" w:space="0" w:color="auto"/>
                                <w:left w:val="single" w:sz="6" w:space="0" w:color="E5E3E3"/>
                                <w:bottom w:val="none" w:sz="0" w:space="0" w:color="auto"/>
                                <w:right w:val="none" w:sz="0" w:space="0" w:color="auto"/>
                              </w:divBdr>
                              <w:divsChild>
                                <w:div w:id="1583488488">
                                  <w:marLeft w:val="0"/>
                                  <w:marRight w:val="0"/>
                                  <w:marTop w:val="0"/>
                                  <w:marBottom w:val="0"/>
                                  <w:divBdr>
                                    <w:top w:val="none" w:sz="0" w:space="0" w:color="auto"/>
                                    <w:left w:val="none" w:sz="0" w:space="0" w:color="auto"/>
                                    <w:bottom w:val="none" w:sz="0" w:space="0" w:color="auto"/>
                                    <w:right w:val="none" w:sz="0" w:space="0" w:color="auto"/>
                                  </w:divBdr>
                                  <w:divsChild>
                                    <w:div w:id="1101685946">
                                      <w:marLeft w:val="0"/>
                                      <w:marRight w:val="0"/>
                                      <w:marTop w:val="0"/>
                                      <w:marBottom w:val="0"/>
                                      <w:divBdr>
                                        <w:top w:val="none" w:sz="0" w:space="0" w:color="auto"/>
                                        <w:left w:val="none" w:sz="0" w:space="0" w:color="auto"/>
                                        <w:bottom w:val="none" w:sz="0" w:space="0" w:color="auto"/>
                                        <w:right w:val="none" w:sz="0" w:space="0" w:color="auto"/>
                                      </w:divBdr>
                                      <w:divsChild>
                                        <w:div w:id="1401445090">
                                          <w:marLeft w:val="0"/>
                                          <w:marRight w:val="0"/>
                                          <w:marTop w:val="0"/>
                                          <w:marBottom w:val="0"/>
                                          <w:divBdr>
                                            <w:top w:val="none" w:sz="0" w:space="0" w:color="auto"/>
                                            <w:left w:val="none" w:sz="0" w:space="0" w:color="auto"/>
                                            <w:bottom w:val="none" w:sz="0" w:space="0" w:color="auto"/>
                                            <w:right w:val="none" w:sz="0" w:space="0" w:color="auto"/>
                                          </w:divBdr>
                                          <w:divsChild>
                                            <w:div w:id="1741829876">
                                              <w:marLeft w:val="0"/>
                                              <w:marRight w:val="0"/>
                                              <w:marTop w:val="0"/>
                                              <w:marBottom w:val="0"/>
                                              <w:divBdr>
                                                <w:top w:val="none" w:sz="0" w:space="0" w:color="auto"/>
                                                <w:left w:val="none" w:sz="0" w:space="0" w:color="auto"/>
                                                <w:bottom w:val="none" w:sz="0" w:space="0" w:color="auto"/>
                                                <w:right w:val="none" w:sz="0" w:space="0" w:color="auto"/>
                                              </w:divBdr>
                                              <w:divsChild>
                                                <w:div w:id="1859201293">
                                                  <w:marLeft w:val="0"/>
                                                  <w:marRight w:val="0"/>
                                                  <w:marTop w:val="0"/>
                                                  <w:marBottom w:val="0"/>
                                                  <w:divBdr>
                                                    <w:top w:val="none" w:sz="0" w:space="0" w:color="auto"/>
                                                    <w:left w:val="none" w:sz="0" w:space="0" w:color="auto"/>
                                                    <w:bottom w:val="none" w:sz="0" w:space="0" w:color="auto"/>
                                                    <w:right w:val="none" w:sz="0" w:space="0" w:color="auto"/>
                                                  </w:divBdr>
                                                  <w:divsChild>
                                                    <w:div w:id="870411785">
                                                      <w:marLeft w:val="480"/>
                                                      <w:marRight w:val="0"/>
                                                      <w:marTop w:val="0"/>
                                                      <w:marBottom w:val="0"/>
                                                      <w:divBdr>
                                                        <w:top w:val="none" w:sz="0" w:space="0" w:color="auto"/>
                                                        <w:left w:val="none" w:sz="0" w:space="0" w:color="auto"/>
                                                        <w:bottom w:val="none" w:sz="0" w:space="0" w:color="auto"/>
                                                        <w:right w:val="none" w:sz="0" w:space="0" w:color="auto"/>
                                                      </w:divBdr>
                                                      <w:divsChild>
                                                        <w:div w:id="834496517">
                                                          <w:marLeft w:val="0"/>
                                                          <w:marRight w:val="0"/>
                                                          <w:marTop w:val="0"/>
                                                          <w:marBottom w:val="0"/>
                                                          <w:divBdr>
                                                            <w:top w:val="none" w:sz="0" w:space="0" w:color="auto"/>
                                                            <w:left w:val="none" w:sz="0" w:space="0" w:color="auto"/>
                                                            <w:bottom w:val="none" w:sz="0" w:space="0" w:color="auto"/>
                                                            <w:right w:val="none" w:sz="0" w:space="0" w:color="auto"/>
                                                          </w:divBdr>
                                                          <w:divsChild>
                                                            <w:div w:id="1059598210">
                                                              <w:marLeft w:val="0"/>
                                                              <w:marRight w:val="0"/>
                                                              <w:marTop w:val="0"/>
                                                              <w:marBottom w:val="0"/>
                                                              <w:divBdr>
                                                                <w:top w:val="none" w:sz="0" w:space="0" w:color="auto"/>
                                                                <w:left w:val="none" w:sz="0" w:space="0" w:color="auto"/>
                                                                <w:bottom w:val="none" w:sz="0" w:space="0" w:color="auto"/>
                                                                <w:right w:val="none" w:sz="0" w:space="0" w:color="auto"/>
                                                              </w:divBdr>
                                                              <w:divsChild>
                                                                <w:div w:id="1485046899">
                                                                  <w:marLeft w:val="0"/>
                                                                  <w:marRight w:val="0"/>
                                                                  <w:marTop w:val="0"/>
                                                                  <w:marBottom w:val="0"/>
                                                                  <w:divBdr>
                                                                    <w:top w:val="none" w:sz="0" w:space="0" w:color="auto"/>
                                                                    <w:left w:val="none" w:sz="0" w:space="0" w:color="auto"/>
                                                                    <w:bottom w:val="none" w:sz="0" w:space="0" w:color="auto"/>
                                                                    <w:right w:val="none" w:sz="0" w:space="0" w:color="auto"/>
                                                                  </w:divBdr>
                                                                  <w:divsChild>
                                                                    <w:div w:id="1588342583">
                                                                      <w:marLeft w:val="0"/>
                                                                      <w:marRight w:val="0"/>
                                                                      <w:marTop w:val="0"/>
                                                                      <w:marBottom w:val="0"/>
                                                                      <w:divBdr>
                                                                        <w:top w:val="none" w:sz="0" w:space="0" w:color="auto"/>
                                                                        <w:left w:val="none" w:sz="0" w:space="0" w:color="auto"/>
                                                                        <w:bottom w:val="none" w:sz="0" w:space="0" w:color="auto"/>
                                                                        <w:right w:val="none" w:sz="0" w:space="0" w:color="auto"/>
                                                                      </w:divBdr>
                                                                      <w:divsChild>
                                                                        <w:div w:id="1197743052">
                                                                          <w:marLeft w:val="0"/>
                                                                          <w:marRight w:val="0"/>
                                                                          <w:marTop w:val="0"/>
                                                                          <w:marBottom w:val="0"/>
                                                                          <w:divBdr>
                                                                            <w:top w:val="none" w:sz="0" w:space="0" w:color="auto"/>
                                                                            <w:left w:val="none" w:sz="0" w:space="0" w:color="auto"/>
                                                                            <w:bottom w:val="none" w:sz="0" w:space="0" w:color="auto"/>
                                                                            <w:right w:val="none" w:sz="0" w:space="0" w:color="auto"/>
                                                                          </w:divBdr>
                                                                          <w:divsChild>
                                                                            <w:div w:id="1599950729">
                                                                              <w:marLeft w:val="0"/>
                                                                              <w:marRight w:val="0"/>
                                                                              <w:marTop w:val="0"/>
                                                                              <w:marBottom w:val="0"/>
                                                                              <w:divBdr>
                                                                                <w:top w:val="none" w:sz="0" w:space="0" w:color="auto"/>
                                                                                <w:left w:val="none" w:sz="0" w:space="0" w:color="auto"/>
                                                                                <w:bottom w:val="single" w:sz="6" w:space="23" w:color="EAECEE"/>
                                                                                <w:right w:val="none" w:sz="0" w:space="0" w:color="auto"/>
                                                                              </w:divBdr>
                                                                              <w:divsChild>
                                                                                <w:div w:id="583606964">
                                                                                  <w:marLeft w:val="0"/>
                                                                                  <w:marRight w:val="0"/>
                                                                                  <w:marTop w:val="0"/>
                                                                                  <w:marBottom w:val="0"/>
                                                                                  <w:divBdr>
                                                                                    <w:top w:val="none" w:sz="0" w:space="0" w:color="auto"/>
                                                                                    <w:left w:val="none" w:sz="0" w:space="0" w:color="auto"/>
                                                                                    <w:bottom w:val="none" w:sz="0" w:space="0" w:color="auto"/>
                                                                                    <w:right w:val="none" w:sz="0" w:space="0" w:color="auto"/>
                                                                                  </w:divBdr>
                                                                                  <w:divsChild>
                                                                                    <w:div w:id="1111784174">
                                                                                      <w:marLeft w:val="0"/>
                                                                                      <w:marRight w:val="0"/>
                                                                                      <w:marTop w:val="0"/>
                                                                                      <w:marBottom w:val="0"/>
                                                                                      <w:divBdr>
                                                                                        <w:top w:val="none" w:sz="0" w:space="0" w:color="auto"/>
                                                                                        <w:left w:val="none" w:sz="0" w:space="0" w:color="auto"/>
                                                                                        <w:bottom w:val="none" w:sz="0" w:space="0" w:color="auto"/>
                                                                                        <w:right w:val="none" w:sz="0" w:space="0" w:color="auto"/>
                                                                                      </w:divBdr>
                                                                                      <w:divsChild>
                                                                                        <w:div w:id="1370570635">
                                                                                          <w:marLeft w:val="0"/>
                                                                                          <w:marRight w:val="0"/>
                                                                                          <w:marTop w:val="0"/>
                                                                                          <w:marBottom w:val="0"/>
                                                                                          <w:divBdr>
                                                                                            <w:top w:val="none" w:sz="0" w:space="0" w:color="auto"/>
                                                                                            <w:left w:val="none" w:sz="0" w:space="0" w:color="auto"/>
                                                                                            <w:bottom w:val="none" w:sz="0" w:space="0" w:color="auto"/>
                                                                                            <w:right w:val="none" w:sz="0" w:space="0" w:color="auto"/>
                                                                                          </w:divBdr>
                                                                                          <w:divsChild>
                                                                                            <w:div w:id="1621455872">
                                                                                              <w:marLeft w:val="0"/>
                                                                                              <w:marRight w:val="0"/>
                                                                                              <w:marTop w:val="0"/>
                                                                                              <w:marBottom w:val="0"/>
                                                                                              <w:divBdr>
                                                                                                <w:top w:val="none" w:sz="0" w:space="0" w:color="auto"/>
                                                                                                <w:left w:val="none" w:sz="0" w:space="0" w:color="auto"/>
                                                                                                <w:bottom w:val="none" w:sz="0" w:space="0" w:color="auto"/>
                                                                                                <w:right w:val="none" w:sz="0" w:space="0" w:color="auto"/>
                                                                                              </w:divBdr>
                                                                                              <w:divsChild>
                                                                                                <w:div w:id="157618460">
                                                                                                  <w:marLeft w:val="0"/>
                                                                                                  <w:marRight w:val="0"/>
                                                                                                  <w:marTop w:val="0"/>
                                                                                                  <w:marBottom w:val="0"/>
                                                                                                  <w:divBdr>
                                                                                                    <w:top w:val="none" w:sz="0" w:space="0" w:color="auto"/>
                                                                                                    <w:left w:val="none" w:sz="0" w:space="0" w:color="auto"/>
                                                                                                    <w:bottom w:val="none" w:sz="0" w:space="0" w:color="auto"/>
                                                                                                    <w:right w:val="none" w:sz="0" w:space="0" w:color="auto"/>
                                                                                                  </w:divBdr>
                                                                                                  <w:divsChild>
                                                                                                    <w:div w:id="988676603">
                                                                                                      <w:marLeft w:val="0"/>
                                                                                                      <w:marRight w:val="0"/>
                                                                                                      <w:marTop w:val="0"/>
                                                                                                      <w:marBottom w:val="0"/>
                                                                                                      <w:divBdr>
                                                                                                        <w:top w:val="none" w:sz="0" w:space="0" w:color="auto"/>
                                                                                                        <w:left w:val="none" w:sz="0" w:space="0" w:color="auto"/>
                                                                                                        <w:bottom w:val="none" w:sz="0" w:space="0" w:color="auto"/>
                                                                                                        <w:right w:val="none" w:sz="0" w:space="0" w:color="auto"/>
                                                                                                      </w:divBdr>
                                                                                                      <w:divsChild>
                                                                                                        <w:div w:id="1224147387">
                                                                                                          <w:marLeft w:val="0"/>
                                                                                                          <w:marRight w:val="0"/>
                                                                                                          <w:marTop w:val="0"/>
                                                                                                          <w:marBottom w:val="0"/>
                                                                                                          <w:divBdr>
                                                                                                            <w:top w:val="none" w:sz="0" w:space="0" w:color="auto"/>
                                                                                                            <w:left w:val="none" w:sz="0" w:space="0" w:color="auto"/>
                                                                                                            <w:bottom w:val="none" w:sz="0" w:space="0" w:color="auto"/>
                                                                                                            <w:right w:val="none" w:sz="0" w:space="0" w:color="auto"/>
                                                                                                          </w:divBdr>
                                                                                                        </w:div>
                                                                                                        <w:div w:id="1806728722">
                                                                                                          <w:marLeft w:val="0"/>
                                                                                                          <w:marRight w:val="0"/>
                                                                                                          <w:marTop w:val="0"/>
                                                                                                          <w:marBottom w:val="0"/>
                                                                                                          <w:divBdr>
                                                                                                            <w:top w:val="none" w:sz="0" w:space="0" w:color="auto"/>
                                                                                                            <w:left w:val="none" w:sz="0" w:space="0" w:color="auto"/>
                                                                                                            <w:bottom w:val="none" w:sz="0" w:space="0" w:color="auto"/>
                                                                                                            <w:right w:val="none" w:sz="0" w:space="0" w:color="auto"/>
                                                                                                          </w:divBdr>
                                                                                                        </w:div>
                                                                                                        <w:div w:id="764034966">
                                                                                                          <w:marLeft w:val="0"/>
                                                                                                          <w:marRight w:val="0"/>
                                                                                                          <w:marTop w:val="0"/>
                                                                                                          <w:marBottom w:val="0"/>
                                                                                                          <w:divBdr>
                                                                                                            <w:top w:val="none" w:sz="0" w:space="0" w:color="auto"/>
                                                                                                            <w:left w:val="none" w:sz="0" w:space="0" w:color="auto"/>
                                                                                                            <w:bottom w:val="none" w:sz="0" w:space="0" w:color="auto"/>
                                                                                                            <w:right w:val="none" w:sz="0" w:space="0" w:color="auto"/>
                                                                                                          </w:divBdr>
                                                                                                        </w:div>
                                                                                                        <w:div w:id="2024546673">
                                                                                                          <w:marLeft w:val="0"/>
                                                                                                          <w:marRight w:val="0"/>
                                                                                                          <w:marTop w:val="0"/>
                                                                                                          <w:marBottom w:val="0"/>
                                                                                                          <w:divBdr>
                                                                                                            <w:top w:val="none" w:sz="0" w:space="0" w:color="auto"/>
                                                                                                            <w:left w:val="none" w:sz="0" w:space="0" w:color="auto"/>
                                                                                                            <w:bottom w:val="none" w:sz="0" w:space="0" w:color="auto"/>
                                                                                                            <w:right w:val="none" w:sz="0" w:space="0" w:color="auto"/>
                                                                                                          </w:divBdr>
                                                                                                        </w:div>
                                                                                                        <w:div w:id="1934897539">
                                                                                                          <w:marLeft w:val="0"/>
                                                                                                          <w:marRight w:val="0"/>
                                                                                                          <w:marTop w:val="0"/>
                                                                                                          <w:marBottom w:val="0"/>
                                                                                                          <w:divBdr>
                                                                                                            <w:top w:val="none" w:sz="0" w:space="0" w:color="auto"/>
                                                                                                            <w:left w:val="none" w:sz="0" w:space="0" w:color="auto"/>
                                                                                                            <w:bottom w:val="none" w:sz="0" w:space="0" w:color="auto"/>
                                                                                                            <w:right w:val="none" w:sz="0" w:space="0" w:color="auto"/>
                                                                                                          </w:divBdr>
                                                                                                        </w:div>
                                                                                                        <w:div w:id="347829618">
                                                                                                          <w:marLeft w:val="0"/>
                                                                                                          <w:marRight w:val="0"/>
                                                                                                          <w:marTop w:val="0"/>
                                                                                                          <w:marBottom w:val="0"/>
                                                                                                          <w:divBdr>
                                                                                                            <w:top w:val="none" w:sz="0" w:space="0" w:color="auto"/>
                                                                                                            <w:left w:val="none" w:sz="0" w:space="0" w:color="auto"/>
                                                                                                            <w:bottom w:val="none" w:sz="0" w:space="0" w:color="auto"/>
                                                                                                            <w:right w:val="none" w:sz="0" w:space="0" w:color="auto"/>
                                                                                                          </w:divBdr>
                                                                                                        </w:div>
                                                                                                        <w:div w:id="1326326544">
                                                                                                          <w:marLeft w:val="0"/>
                                                                                                          <w:marRight w:val="0"/>
                                                                                                          <w:marTop w:val="0"/>
                                                                                                          <w:marBottom w:val="0"/>
                                                                                                          <w:divBdr>
                                                                                                            <w:top w:val="none" w:sz="0" w:space="0" w:color="auto"/>
                                                                                                            <w:left w:val="none" w:sz="0" w:space="0" w:color="auto"/>
                                                                                                            <w:bottom w:val="none" w:sz="0" w:space="0" w:color="auto"/>
                                                                                                            <w:right w:val="none" w:sz="0" w:space="0" w:color="auto"/>
                                                                                                          </w:divBdr>
                                                                                                        </w:div>
                                                                                                        <w:div w:id="1099716275">
                                                                                                          <w:marLeft w:val="0"/>
                                                                                                          <w:marRight w:val="0"/>
                                                                                                          <w:marTop w:val="0"/>
                                                                                                          <w:marBottom w:val="0"/>
                                                                                                          <w:divBdr>
                                                                                                            <w:top w:val="none" w:sz="0" w:space="0" w:color="auto"/>
                                                                                                            <w:left w:val="none" w:sz="0" w:space="0" w:color="auto"/>
                                                                                                            <w:bottom w:val="none" w:sz="0" w:space="0" w:color="auto"/>
                                                                                                            <w:right w:val="none" w:sz="0" w:space="0" w:color="auto"/>
                                                                                                          </w:divBdr>
                                                                                                        </w:div>
                                                                                                        <w:div w:id="826554327">
                                                                                                          <w:marLeft w:val="0"/>
                                                                                                          <w:marRight w:val="0"/>
                                                                                                          <w:marTop w:val="0"/>
                                                                                                          <w:marBottom w:val="0"/>
                                                                                                          <w:divBdr>
                                                                                                            <w:top w:val="none" w:sz="0" w:space="0" w:color="auto"/>
                                                                                                            <w:left w:val="none" w:sz="0" w:space="0" w:color="auto"/>
                                                                                                            <w:bottom w:val="none" w:sz="0" w:space="0" w:color="auto"/>
                                                                                                            <w:right w:val="none" w:sz="0" w:space="0" w:color="auto"/>
                                                                                                          </w:divBdr>
                                                                                                        </w:div>
                                                                                                        <w:div w:id="1129400935">
                                                                                                          <w:marLeft w:val="0"/>
                                                                                                          <w:marRight w:val="0"/>
                                                                                                          <w:marTop w:val="0"/>
                                                                                                          <w:marBottom w:val="0"/>
                                                                                                          <w:divBdr>
                                                                                                            <w:top w:val="none" w:sz="0" w:space="0" w:color="auto"/>
                                                                                                            <w:left w:val="none" w:sz="0" w:space="0" w:color="auto"/>
                                                                                                            <w:bottom w:val="none" w:sz="0" w:space="0" w:color="auto"/>
                                                                                                            <w:right w:val="none" w:sz="0" w:space="0" w:color="auto"/>
                                                                                                          </w:divBdr>
                                                                                                        </w:div>
                                                                                                        <w:div w:id="1976595699">
                                                                                                          <w:marLeft w:val="0"/>
                                                                                                          <w:marRight w:val="0"/>
                                                                                                          <w:marTop w:val="0"/>
                                                                                                          <w:marBottom w:val="0"/>
                                                                                                          <w:divBdr>
                                                                                                            <w:top w:val="none" w:sz="0" w:space="0" w:color="auto"/>
                                                                                                            <w:left w:val="none" w:sz="0" w:space="0" w:color="auto"/>
                                                                                                            <w:bottom w:val="none" w:sz="0" w:space="0" w:color="auto"/>
                                                                                                            <w:right w:val="none" w:sz="0" w:space="0" w:color="auto"/>
                                                                                                          </w:divBdr>
                                                                                                        </w:div>
                                                                                                        <w:div w:id="768890415">
                                                                                                          <w:marLeft w:val="0"/>
                                                                                                          <w:marRight w:val="0"/>
                                                                                                          <w:marTop w:val="0"/>
                                                                                                          <w:marBottom w:val="0"/>
                                                                                                          <w:divBdr>
                                                                                                            <w:top w:val="none" w:sz="0" w:space="0" w:color="auto"/>
                                                                                                            <w:left w:val="none" w:sz="0" w:space="0" w:color="auto"/>
                                                                                                            <w:bottom w:val="none" w:sz="0" w:space="0" w:color="auto"/>
                                                                                                            <w:right w:val="none" w:sz="0" w:space="0" w:color="auto"/>
                                                                                                          </w:divBdr>
                                                                                                        </w:div>
                                                                                                        <w:div w:id="1490974309">
                                                                                                          <w:marLeft w:val="0"/>
                                                                                                          <w:marRight w:val="0"/>
                                                                                                          <w:marTop w:val="0"/>
                                                                                                          <w:marBottom w:val="0"/>
                                                                                                          <w:divBdr>
                                                                                                            <w:top w:val="none" w:sz="0" w:space="0" w:color="auto"/>
                                                                                                            <w:left w:val="none" w:sz="0" w:space="0" w:color="auto"/>
                                                                                                            <w:bottom w:val="none" w:sz="0" w:space="0" w:color="auto"/>
                                                                                                            <w:right w:val="none" w:sz="0" w:space="0" w:color="auto"/>
                                                                                                          </w:divBdr>
                                                                                                        </w:div>
                                                                                                        <w:div w:id="7391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2878521">
      <w:bodyDiv w:val="1"/>
      <w:marLeft w:val="0"/>
      <w:marRight w:val="0"/>
      <w:marTop w:val="0"/>
      <w:marBottom w:val="0"/>
      <w:divBdr>
        <w:top w:val="none" w:sz="0" w:space="0" w:color="auto"/>
        <w:left w:val="none" w:sz="0" w:space="0" w:color="auto"/>
        <w:bottom w:val="none" w:sz="0" w:space="0" w:color="auto"/>
        <w:right w:val="none" w:sz="0" w:space="0" w:color="auto"/>
      </w:divBdr>
    </w:div>
    <w:div w:id="569660786">
      <w:bodyDiv w:val="1"/>
      <w:marLeft w:val="0"/>
      <w:marRight w:val="0"/>
      <w:marTop w:val="0"/>
      <w:marBottom w:val="0"/>
      <w:divBdr>
        <w:top w:val="none" w:sz="0" w:space="0" w:color="auto"/>
        <w:left w:val="none" w:sz="0" w:space="0" w:color="auto"/>
        <w:bottom w:val="none" w:sz="0" w:space="0" w:color="auto"/>
        <w:right w:val="none" w:sz="0" w:space="0" w:color="auto"/>
      </w:divBdr>
    </w:div>
    <w:div w:id="598684393">
      <w:bodyDiv w:val="1"/>
      <w:marLeft w:val="0"/>
      <w:marRight w:val="0"/>
      <w:marTop w:val="0"/>
      <w:marBottom w:val="0"/>
      <w:divBdr>
        <w:top w:val="none" w:sz="0" w:space="0" w:color="auto"/>
        <w:left w:val="none" w:sz="0" w:space="0" w:color="auto"/>
        <w:bottom w:val="none" w:sz="0" w:space="0" w:color="auto"/>
        <w:right w:val="none" w:sz="0" w:space="0" w:color="auto"/>
      </w:divBdr>
      <w:divsChild>
        <w:div w:id="1018967408">
          <w:marLeft w:val="432"/>
          <w:marRight w:val="0"/>
          <w:marTop w:val="125"/>
          <w:marBottom w:val="0"/>
          <w:divBdr>
            <w:top w:val="none" w:sz="0" w:space="0" w:color="auto"/>
            <w:left w:val="none" w:sz="0" w:space="0" w:color="auto"/>
            <w:bottom w:val="none" w:sz="0" w:space="0" w:color="auto"/>
            <w:right w:val="none" w:sz="0" w:space="0" w:color="auto"/>
          </w:divBdr>
        </w:div>
      </w:divsChild>
    </w:div>
    <w:div w:id="910775415">
      <w:bodyDiv w:val="1"/>
      <w:marLeft w:val="0"/>
      <w:marRight w:val="0"/>
      <w:marTop w:val="0"/>
      <w:marBottom w:val="0"/>
      <w:divBdr>
        <w:top w:val="none" w:sz="0" w:space="0" w:color="auto"/>
        <w:left w:val="none" w:sz="0" w:space="0" w:color="auto"/>
        <w:bottom w:val="none" w:sz="0" w:space="0" w:color="auto"/>
        <w:right w:val="none" w:sz="0" w:space="0" w:color="auto"/>
      </w:divBdr>
      <w:divsChild>
        <w:div w:id="1879472263">
          <w:marLeft w:val="0"/>
          <w:marRight w:val="0"/>
          <w:marTop w:val="0"/>
          <w:marBottom w:val="0"/>
          <w:divBdr>
            <w:top w:val="none" w:sz="0" w:space="0" w:color="auto"/>
            <w:left w:val="none" w:sz="0" w:space="0" w:color="auto"/>
            <w:bottom w:val="none" w:sz="0" w:space="0" w:color="auto"/>
            <w:right w:val="none" w:sz="0" w:space="0" w:color="auto"/>
          </w:divBdr>
        </w:div>
        <w:div w:id="181092109">
          <w:marLeft w:val="0"/>
          <w:marRight w:val="0"/>
          <w:marTop w:val="0"/>
          <w:marBottom w:val="0"/>
          <w:divBdr>
            <w:top w:val="none" w:sz="0" w:space="0" w:color="auto"/>
            <w:left w:val="none" w:sz="0" w:space="0" w:color="auto"/>
            <w:bottom w:val="none" w:sz="0" w:space="0" w:color="auto"/>
            <w:right w:val="none" w:sz="0" w:space="0" w:color="auto"/>
          </w:divBdr>
        </w:div>
        <w:div w:id="1875460923">
          <w:marLeft w:val="0"/>
          <w:marRight w:val="0"/>
          <w:marTop w:val="0"/>
          <w:marBottom w:val="0"/>
          <w:divBdr>
            <w:top w:val="none" w:sz="0" w:space="0" w:color="auto"/>
            <w:left w:val="none" w:sz="0" w:space="0" w:color="auto"/>
            <w:bottom w:val="none" w:sz="0" w:space="0" w:color="auto"/>
            <w:right w:val="none" w:sz="0" w:space="0" w:color="auto"/>
          </w:divBdr>
        </w:div>
        <w:div w:id="1379546268">
          <w:marLeft w:val="0"/>
          <w:marRight w:val="0"/>
          <w:marTop w:val="0"/>
          <w:marBottom w:val="0"/>
          <w:divBdr>
            <w:top w:val="none" w:sz="0" w:space="0" w:color="auto"/>
            <w:left w:val="none" w:sz="0" w:space="0" w:color="auto"/>
            <w:bottom w:val="none" w:sz="0" w:space="0" w:color="auto"/>
            <w:right w:val="none" w:sz="0" w:space="0" w:color="auto"/>
          </w:divBdr>
        </w:div>
        <w:div w:id="1260792165">
          <w:marLeft w:val="0"/>
          <w:marRight w:val="0"/>
          <w:marTop w:val="0"/>
          <w:marBottom w:val="0"/>
          <w:divBdr>
            <w:top w:val="none" w:sz="0" w:space="0" w:color="auto"/>
            <w:left w:val="none" w:sz="0" w:space="0" w:color="auto"/>
            <w:bottom w:val="none" w:sz="0" w:space="0" w:color="auto"/>
            <w:right w:val="none" w:sz="0" w:space="0" w:color="auto"/>
          </w:divBdr>
        </w:div>
        <w:div w:id="487131035">
          <w:marLeft w:val="0"/>
          <w:marRight w:val="0"/>
          <w:marTop w:val="0"/>
          <w:marBottom w:val="0"/>
          <w:divBdr>
            <w:top w:val="none" w:sz="0" w:space="0" w:color="auto"/>
            <w:left w:val="none" w:sz="0" w:space="0" w:color="auto"/>
            <w:bottom w:val="none" w:sz="0" w:space="0" w:color="auto"/>
            <w:right w:val="none" w:sz="0" w:space="0" w:color="auto"/>
          </w:divBdr>
        </w:div>
        <w:div w:id="1184980304">
          <w:marLeft w:val="0"/>
          <w:marRight w:val="0"/>
          <w:marTop w:val="0"/>
          <w:marBottom w:val="0"/>
          <w:divBdr>
            <w:top w:val="none" w:sz="0" w:space="0" w:color="auto"/>
            <w:left w:val="none" w:sz="0" w:space="0" w:color="auto"/>
            <w:bottom w:val="none" w:sz="0" w:space="0" w:color="auto"/>
            <w:right w:val="none" w:sz="0" w:space="0" w:color="auto"/>
          </w:divBdr>
        </w:div>
        <w:div w:id="2056998318">
          <w:marLeft w:val="0"/>
          <w:marRight w:val="0"/>
          <w:marTop w:val="0"/>
          <w:marBottom w:val="0"/>
          <w:divBdr>
            <w:top w:val="none" w:sz="0" w:space="0" w:color="auto"/>
            <w:left w:val="none" w:sz="0" w:space="0" w:color="auto"/>
            <w:bottom w:val="none" w:sz="0" w:space="0" w:color="auto"/>
            <w:right w:val="none" w:sz="0" w:space="0" w:color="auto"/>
          </w:divBdr>
        </w:div>
        <w:div w:id="686566621">
          <w:marLeft w:val="0"/>
          <w:marRight w:val="0"/>
          <w:marTop w:val="0"/>
          <w:marBottom w:val="0"/>
          <w:divBdr>
            <w:top w:val="none" w:sz="0" w:space="0" w:color="auto"/>
            <w:left w:val="none" w:sz="0" w:space="0" w:color="auto"/>
            <w:bottom w:val="none" w:sz="0" w:space="0" w:color="auto"/>
            <w:right w:val="none" w:sz="0" w:space="0" w:color="auto"/>
          </w:divBdr>
        </w:div>
        <w:div w:id="786511051">
          <w:marLeft w:val="0"/>
          <w:marRight w:val="0"/>
          <w:marTop w:val="0"/>
          <w:marBottom w:val="0"/>
          <w:divBdr>
            <w:top w:val="none" w:sz="0" w:space="0" w:color="auto"/>
            <w:left w:val="none" w:sz="0" w:space="0" w:color="auto"/>
            <w:bottom w:val="none" w:sz="0" w:space="0" w:color="auto"/>
            <w:right w:val="none" w:sz="0" w:space="0" w:color="auto"/>
          </w:divBdr>
        </w:div>
        <w:div w:id="1922593930">
          <w:marLeft w:val="0"/>
          <w:marRight w:val="0"/>
          <w:marTop w:val="0"/>
          <w:marBottom w:val="0"/>
          <w:divBdr>
            <w:top w:val="none" w:sz="0" w:space="0" w:color="auto"/>
            <w:left w:val="none" w:sz="0" w:space="0" w:color="auto"/>
            <w:bottom w:val="none" w:sz="0" w:space="0" w:color="auto"/>
            <w:right w:val="none" w:sz="0" w:space="0" w:color="auto"/>
          </w:divBdr>
        </w:div>
        <w:div w:id="1808890994">
          <w:marLeft w:val="0"/>
          <w:marRight w:val="0"/>
          <w:marTop w:val="0"/>
          <w:marBottom w:val="0"/>
          <w:divBdr>
            <w:top w:val="none" w:sz="0" w:space="0" w:color="auto"/>
            <w:left w:val="none" w:sz="0" w:space="0" w:color="auto"/>
            <w:bottom w:val="none" w:sz="0" w:space="0" w:color="auto"/>
            <w:right w:val="none" w:sz="0" w:space="0" w:color="auto"/>
          </w:divBdr>
        </w:div>
        <w:div w:id="1356034528">
          <w:marLeft w:val="0"/>
          <w:marRight w:val="0"/>
          <w:marTop w:val="0"/>
          <w:marBottom w:val="0"/>
          <w:divBdr>
            <w:top w:val="none" w:sz="0" w:space="0" w:color="auto"/>
            <w:left w:val="none" w:sz="0" w:space="0" w:color="auto"/>
            <w:bottom w:val="none" w:sz="0" w:space="0" w:color="auto"/>
            <w:right w:val="none" w:sz="0" w:space="0" w:color="auto"/>
          </w:divBdr>
        </w:div>
      </w:divsChild>
    </w:div>
    <w:div w:id="991300688">
      <w:bodyDiv w:val="1"/>
      <w:marLeft w:val="0"/>
      <w:marRight w:val="0"/>
      <w:marTop w:val="0"/>
      <w:marBottom w:val="0"/>
      <w:divBdr>
        <w:top w:val="none" w:sz="0" w:space="0" w:color="auto"/>
        <w:left w:val="none" w:sz="0" w:space="0" w:color="auto"/>
        <w:bottom w:val="none" w:sz="0" w:space="0" w:color="auto"/>
        <w:right w:val="none" w:sz="0" w:space="0" w:color="auto"/>
      </w:divBdr>
    </w:div>
    <w:div w:id="1092243996">
      <w:bodyDiv w:val="1"/>
      <w:marLeft w:val="0"/>
      <w:marRight w:val="0"/>
      <w:marTop w:val="0"/>
      <w:marBottom w:val="0"/>
      <w:divBdr>
        <w:top w:val="none" w:sz="0" w:space="0" w:color="auto"/>
        <w:left w:val="none" w:sz="0" w:space="0" w:color="auto"/>
        <w:bottom w:val="none" w:sz="0" w:space="0" w:color="auto"/>
        <w:right w:val="none" w:sz="0" w:space="0" w:color="auto"/>
      </w:divBdr>
    </w:div>
    <w:div w:id="1107194946">
      <w:bodyDiv w:val="1"/>
      <w:marLeft w:val="0"/>
      <w:marRight w:val="0"/>
      <w:marTop w:val="0"/>
      <w:marBottom w:val="0"/>
      <w:divBdr>
        <w:top w:val="none" w:sz="0" w:space="0" w:color="auto"/>
        <w:left w:val="none" w:sz="0" w:space="0" w:color="auto"/>
        <w:bottom w:val="none" w:sz="0" w:space="0" w:color="auto"/>
        <w:right w:val="none" w:sz="0" w:space="0" w:color="auto"/>
      </w:divBdr>
    </w:div>
    <w:div w:id="1149320988">
      <w:bodyDiv w:val="1"/>
      <w:marLeft w:val="0"/>
      <w:marRight w:val="0"/>
      <w:marTop w:val="0"/>
      <w:marBottom w:val="0"/>
      <w:divBdr>
        <w:top w:val="none" w:sz="0" w:space="0" w:color="auto"/>
        <w:left w:val="none" w:sz="0" w:space="0" w:color="auto"/>
        <w:bottom w:val="none" w:sz="0" w:space="0" w:color="auto"/>
        <w:right w:val="none" w:sz="0" w:space="0" w:color="auto"/>
      </w:divBdr>
    </w:div>
    <w:div w:id="1210071352">
      <w:bodyDiv w:val="1"/>
      <w:marLeft w:val="0"/>
      <w:marRight w:val="0"/>
      <w:marTop w:val="0"/>
      <w:marBottom w:val="0"/>
      <w:divBdr>
        <w:top w:val="none" w:sz="0" w:space="0" w:color="auto"/>
        <w:left w:val="none" w:sz="0" w:space="0" w:color="auto"/>
        <w:bottom w:val="none" w:sz="0" w:space="0" w:color="auto"/>
        <w:right w:val="none" w:sz="0" w:space="0" w:color="auto"/>
      </w:divBdr>
    </w:div>
    <w:div w:id="1442844221">
      <w:bodyDiv w:val="1"/>
      <w:marLeft w:val="0"/>
      <w:marRight w:val="0"/>
      <w:marTop w:val="0"/>
      <w:marBottom w:val="0"/>
      <w:divBdr>
        <w:top w:val="none" w:sz="0" w:space="0" w:color="auto"/>
        <w:left w:val="none" w:sz="0" w:space="0" w:color="auto"/>
        <w:bottom w:val="none" w:sz="0" w:space="0" w:color="auto"/>
        <w:right w:val="none" w:sz="0" w:space="0" w:color="auto"/>
      </w:divBdr>
    </w:div>
    <w:div w:id="1443962260">
      <w:bodyDiv w:val="1"/>
      <w:marLeft w:val="0"/>
      <w:marRight w:val="0"/>
      <w:marTop w:val="0"/>
      <w:marBottom w:val="0"/>
      <w:divBdr>
        <w:top w:val="none" w:sz="0" w:space="0" w:color="auto"/>
        <w:left w:val="none" w:sz="0" w:space="0" w:color="auto"/>
        <w:bottom w:val="none" w:sz="0" w:space="0" w:color="auto"/>
        <w:right w:val="none" w:sz="0" w:space="0" w:color="auto"/>
      </w:divBdr>
    </w:div>
    <w:div w:id="1524242385">
      <w:bodyDiv w:val="1"/>
      <w:marLeft w:val="0"/>
      <w:marRight w:val="0"/>
      <w:marTop w:val="0"/>
      <w:marBottom w:val="0"/>
      <w:divBdr>
        <w:top w:val="none" w:sz="0" w:space="0" w:color="auto"/>
        <w:left w:val="none" w:sz="0" w:space="0" w:color="auto"/>
        <w:bottom w:val="none" w:sz="0" w:space="0" w:color="auto"/>
        <w:right w:val="none" w:sz="0" w:space="0" w:color="auto"/>
      </w:divBdr>
    </w:div>
    <w:div w:id="1629242197">
      <w:bodyDiv w:val="1"/>
      <w:marLeft w:val="0"/>
      <w:marRight w:val="0"/>
      <w:marTop w:val="0"/>
      <w:marBottom w:val="0"/>
      <w:divBdr>
        <w:top w:val="none" w:sz="0" w:space="0" w:color="auto"/>
        <w:left w:val="none" w:sz="0" w:space="0" w:color="auto"/>
        <w:bottom w:val="none" w:sz="0" w:space="0" w:color="auto"/>
        <w:right w:val="none" w:sz="0" w:space="0" w:color="auto"/>
      </w:divBdr>
    </w:div>
    <w:div w:id="1872641583">
      <w:bodyDiv w:val="1"/>
      <w:marLeft w:val="0"/>
      <w:marRight w:val="0"/>
      <w:marTop w:val="0"/>
      <w:marBottom w:val="0"/>
      <w:divBdr>
        <w:top w:val="none" w:sz="0" w:space="0" w:color="auto"/>
        <w:left w:val="none" w:sz="0" w:space="0" w:color="auto"/>
        <w:bottom w:val="none" w:sz="0" w:space="0" w:color="auto"/>
        <w:right w:val="none" w:sz="0" w:space="0" w:color="auto"/>
      </w:divBdr>
    </w:div>
    <w:div w:id="1917327176">
      <w:bodyDiv w:val="1"/>
      <w:marLeft w:val="0"/>
      <w:marRight w:val="0"/>
      <w:marTop w:val="0"/>
      <w:marBottom w:val="0"/>
      <w:divBdr>
        <w:top w:val="none" w:sz="0" w:space="0" w:color="auto"/>
        <w:left w:val="none" w:sz="0" w:space="0" w:color="auto"/>
        <w:bottom w:val="none" w:sz="0" w:space="0" w:color="auto"/>
        <w:right w:val="none" w:sz="0" w:space="0" w:color="auto"/>
      </w:divBdr>
    </w:div>
    <w:div w:id="2077390226">
      <w:bodyDiv w:val="1"/>
      <w:marLeft w:val="0"/>
      <w:marRight w:val="0"/>
      <w:marTop w:val="0"/>
      <w:marBottom w:val="0"/>
      <w:divBdr>
        <w:top w:val="none" w:sz="0" w:space="0" w:color="auto"/>
        <w:left w:val="none" w:sz="0" w:space="0" w:color="auto"/>
        <w:bottom w:val="none" w:sz="0" w:space="0" w:color="auto"/>
        <w:right w:val="none" w:sz="0" w:space="0" w:color="auto"/>
      </w:divBdr>
      <w:divsChild>
        <w:div w:id="457339912">
          <w:marLeft w:val="0"/>
          <w:marRight w:val="0"/>
          <w:marTop w:val="0"/>
          <w:marBottom w:val="0"/>
          <w:divBdr>
            <w:top w:val="none" w:sz="0" w:space="0" w:color="auto"/>
            <w:left w:val="none" w:sz="0" w:space="0" w:color="auto"/>
            <w:bottom w:val="none" w:sz="0" w:space="0" w:color="auto"/>
            <w:right w:val="none" w:sz="0" w:space="0" w:color="auto"/>
          </w:divBdr>
          <w:divsChild>
            <w:div w:id="1859344908">
              <w:marLeft w:val="0"/>
              <w:marRight w:val="0"/>
              <w:marTop w:val="0"/>
              <w:marBottom w:val="0"/>
              <w:divBdr>
                <w:top w:val="none" w:sz="0" w:space="0" w:color="auto"/>
                <w:left w:val="none" w:sz="0" w:space="0" w:color="auto"/>
                <w:bottom w:val="none" w:sz="0" w:space="0" w:color="auto"/>
                <w:right w:val="none" w:sz="0" w:space="0" w:color="auto"/>
              </w:divBdr>
              <w:divsChild>
                <w:div w:id="1110315439">
                  <w:marLeft w:val="0"/>
                  <w:marRight w:val="0"/>
                  <w:marTop w:val="0"/>
                  <w:marBottom w:val="0"/>
                  <w:divBdr>
                    <w:top w:val="none" w:sz="0" w:space="0" w:color="auto"/>
                    <w:left w:val="none" w:sz="0" w:space="0" w:color="auto"/>
                    <w:bottom w:val="none" w:sz="0" w:space="0" w:color="auto"/>
                    <w:right w:val="none" w:sz="0" w:space="0" w:color="auto"/>
                  </w:divBdr>
                  <w:divsChild>
                    <w:div w:id="41487546">
                      <w:marLeft w:val="0"/>
                      <w:marRight w:val="0"/>
                      <w:marTop w:val="0"/>
                      <w:marBottom w:val="0"/>
                      <w:divBdr>
                        <w:top w:val="none" w:sz="0" w:space="0" w:color="auto"/>
                        <w:left w:val="none" w:sz="0" w:space="0" w:color="auto"/>
                        <w:bottom w:val="none" w:sz="0" w:space="0" w:color="auto"/>
                        <w:right w:val="none" w:sz="0" w:space="0" w:color="auto"/>
                      </w:divBdr>
                      <w:divsChild>
                        <w:div w:id="1885553795">
                          <w:marLeft w:val="0"/>
                          <w:marRight w:val="0"/>
                          <w:marTop w:val="0"/>
                          <w:marBottom w:val="0"/>
                          <w:divBdr>
                            <w:top w:val="none" w:sz="0" w:space="0" w:color="auto"/>
                            <w:left w:val="none" w:sz="0" w:space="0" w:color="auto"/>
                            <w:bottom w:val="none" w:sz="0" w:space="0" w:color="auto"/>
                            <w:right w:val="none" w:sz="0" w:space="0" w:color="auto"/>
                          </w:divBdr>
                          <w:divsChild>
                            <w:div w:id="884097028">
                              <w:marLeft w:val="0"/>
                              <w:marRight w:val="0"/>
                              <w:marTop w:val="0"/>
                              <w:marBottom w:val="0"/>
                              <w:divBdr>
                                <w:top w:val="none" w:sz="0" w:space="0" w:color="auto"/>
                                <w:left w:val="single" w:sz="6" w:space="0" w:color="E5E3E3"/>
                                <w:bottom w:val="none" w:sz="0" w:space="0" w:color="auto"/>
                                <w:right w:val="none" w:sz="0" w:space="0" w:color="auto"/>
                              </w:divBdr>
                              <w:divsChild>
                                <w:div w:id="1943955154">
                                  <w:marLeft w:val="0"/>
                                  <w:marRight w:val="0"/>
                                  <w:marTop w:val="0"/>
                                  <w:marBottom w:val="0"/>
                                  <w:divBdr>
                                    <w:top w:val="none" w:sz="0" w:space="0" w:color="auto"/>
                                    <w:left w:val="none" w:sz="0" w:space="0" w:color="auto"/>
                                    <w:bottom w:val="none" w:sz="0" w:space="0" w:color="auto"/>
                                    <w:right w:val="none" w:sz="0" w:space="0" w:color="auto"/>
                                  </w:divBdr>
                                  <w:divsChild>
                                    <w:div w:id="789738627">
                                      <w:marLeft w:val="0"/>
                                      <w:marRight w:val="0"/>
                                      <w:marTop w:val="0"/>
                                      <w:marBottom w:val="0"/>
                                      <w:divBdr>
                                        <w:top w:val="none" w:sz="0" w:space="0" w:color="auto"/>
                                        <w:left w:val="none" w:sz="0" w:space="0" w:color="auto"/>
                                        <w:bottom w:val="none" w:sz="0" w:space="0" w:color="auto"/>
                                        <w:right w:val="none" w:sz="0" w:space="0" w:color="auto"/>
                                      </w:divBdr>
                                      <w:divsChild>
                                        <w:div w:id="1628465290">
                                          <w:marLeft w:val="0"/>
                                          <w:marRight w:val="0"/>
                                          <w:marTop w:val="0"/>
                                          <w:marBottom w:val="0"/>
                                          <w:divBdr>
                                            <w:top w:val="none" w:sz="0" w:space="0" w:color="auto"/>
                                            <w:left w:val="none" w:sz="0" w:space="0" w:color="auto"/>
                                            <w:bottom w:val="none" w:sz="0" w:space="0" w:color="auto"/>
                                            <w:right w:val="none" w:sz="0" w:space="0" w:color="auto"/>
                                          </w:divBdr>
                                          <w:divsChild>
                                            <w:div w:id="1628899057">
                                              <w:marLeft w:val="0"/>
                                              <w:marRight w:val="0"/>
                                              <w:marTop w:val="0"/>
                                              <w:marBottom w:val="0"/>
                                              <w:divBdr>
                                                <w:top w:val="none" w:sz="0" w:space="0" w:color="auto"/>
                                                <w:left w:val="none" w:sz="0" w:space="0" w:color="auto"/>
                                                <w:bottom w:val="none" w:sz="0" w:space="0" w:color="auto"/>
                                                <w:right w:val="none" w:sz="0" w:space="0" w:color="auto"/>
                                              </w:divBdr>
                                              <w:divsChild>
                                                <w:div w:id="318466785">
                                                  <w:marLeft w:val="0"/>
                                                  <w:marRight w:val="0"/>
                                                  <w:marTop w:val="0"/>
                                                  <w:marBottom w:val="0"/>
                                                  <w:divBdr>
                                                    <w:top w:val="none" w:sz="0" w:space="0" w:color="auto"/>
                                                    <w:left w:val="none" w:sz="0" w:space="0" w:color="auto"/>
                                                    <w:bottom w:val="none" w:sz="0" w:space="0" w:color="auto"/>
                                                    <w:right w:val="none" w:sz="0" w:space="0" w:color="auto"/>
                                                  </w:divBdr>
                                                  <w:divsChild>
                                                    <w:div w:id="1616521993">
                                                      <w:marLeft w:val="480"/>
                                                      <w:marRight w:val="0"/>
                                                      <w:marTop w:val="0"/>
                                                      <w:marBottom w:val="0"/>
                                                      <w:divBdr>
                                                        <w:top w:val="none" w:sz="0" w:space="0" w:color="auto"/>
                                                        <w:left w:val="none" w:sz="0" w:space="0" w:color="auto"/>
                                                        <w:bottom w:val="none" w:sz="0" w:space="0" w:color="auto"/>
                                                        <w:right w:val="none" w:sz="0" w:space="0" w:color="auto"/>
                                                      </w:divBdr>
                                                      <w:divsChild>
                                                        <w:div w:id="464661423">
                                                          <w:marLeft w:val="0"/>
                                                          <w:marRight w:val="0"/>
                                                          <w:marTop w:val="0"/>
                                                          <w:marBottom w:val="0"/>
                                                          <w:divBdr>
                                                            <w:top w:val="none" w:sz="0" w:space="0" w:color="auto"/>
                                                            <w:left w:val="none" w:sz="0" w:space="0" w:color="auto"/>
                                                            <w:bottom w:val="none" w:sz="0" w:space="0" w:color="auto"/>
                                                            <w:right w:val="none" w:sz="0" w:space="0" w:color="auto"/>
                                                          </w:divBdr>
                                                          <w:divsChild>
                                                            <w:div w:id="240409867">
                                                              <w:marLeft w:val="0"/>
                                                              <w:marRight w:val="0"/>
                                                              <w:marTop w:val="0"/>
                                                              <w:marBottom w:val="0"/>
                                                              <w:divBdr>
                                                                <w:top w:val="none" w:sz="0" w:space="0" w:color="auto"/>
                                                                <w:left w:val="none" w:sz="0" w:space="0" w:color="auto"/>
                                                                <w:bottom w:val="none" w:sz="0" w:space="0" w:color="auto"/>
                                                                <w:right w:val="none" w:sz="0" w:space="0" w:color="auto"/>
                                                              </w:divBdr>
                                                              <w:divsChild>
                                                                <w:div w:id="1450969172">
                                                                  <w:marLeft w:val="0"/>
                                                                  <w:marRight w:val="0"/>
                                                                  <w:marTop w:val="0"/>
                                                                  <w:marBottom w:val="0"/>
                                                                  <w:divBdr>
                                                                    <w:top w:val="none" w:sz="0" w:space="0" w:color="auto"/>
                                                                    <w:left w:val="none" w:sz="0" w:space="0" w:color="auto"/>
                                                                    <w:bottom w:val="none" w:sz="0" w:space="0" w:color="auto"/>
                                                                    <w:right w:val="none" w:sz="0" w:space="0" w:color="auto"/>
                                                                  </w:divBdr>
                                                                  <w:divsChild>
                                                                    <w:div w:id="834415494">
                                                                      <w:marLeft w:val="0"/>
                                                                      <w:marRight w:val="0"/>
                                                                      <w:marTop w:val="0"/>
                                                                      <w:marBottom w:val="0"/>
                                                                      <w:divBdr>
                                                                        <w:top w:val="none" w:sz="0" w:space="0" w:color="auto"/>
                                                                        <w:left w:val="none" w:sz="0" w:space="0" w:color="auto"/>
                                                                        <w:bottom w:val="none" w:sz="0" w:space="0" w:color="auto"/>
                                                                        <w:right w:val="none" w:sz="0" w:space="0" w:color="auto"/>
                                                                      </w:divBdr>
                                                                      <w:divsChild>
                                                                        <w:div w:id="1637947899">
                                                                          <w:marLeft w:val="0"/>
                                                                          <w:marRight w:val="0"/>
                                                                          <w:marTop w:val="0"/>
                                                                          <w:marBottom w:val="0"/>
                                                                          <w:divBdr>
                                                                            <w:top w:val="none" w:sz="0" w:space="0" w:color="auto"/>
                                                                            <w:left w:val="none" w:sz="0" w:space="0" w:color="auto"/>
                                                                            <w:bottom w:val="none" w:sz="0" w:space="0" w:color="auto"/>
                                                                            <w:right w:val="none" w:sz="0" w:space="0" w:color="auto"/>
                                                                          </w:divBdr>
                                                                          <w:divsChild>
                                                                            <w:div w:id="961110309">
                                                                              <w:marLeft w:val="0"/>
                                                                              <w:marRight w:val="0"/>
                                                                              <w:marTop w:val="0"/>
                                                                              <w:marBottom w:val="0"/>
                                                                              <w:divBdr>
                                                                                <w:top w:val="none" w:sz="0" w:space="0" w:color="auto"/>
                                                                                <w:left w:val="none" w:sz="0" w:space="0" w:color="auto"/>
                                                                                <w:bottom w:val="single" w:sz="6" w:space="23" w:color="EAECEE"/>
                                                                                <w:right w:val="none" w:sz="0" w:space="0" w:color="auto"/>
                                                                              </w:divBdr>
                                                                              <w:divsChild>
                                                                                <w:div w:id="1642617954">
                                                                                  <w:marLeft w:val="0"/>
                                                                                  <w:marRight w:val="0"/>
                                                                                  <w:marTop w:val="0"/>
                                                                                  <w:marBottom w:val="0"/>
                                                                                  <w:divBdr>
                                                                                    <w:top w:val="none" w:sz="0" w:space="0" w:color="auto"/>
                                                                                    <w:left w:val="none" w:sz="0" w:space="0" w:color="auto"/>
                                                                                    <w:bottom w:val="none" w:sz="0" w:space="0" w:color="auto"/>
                                                                                    <w:right w:val="none" w:sz="0" w:space="0" w:color="auto"/>
                                                                                  </w:divBdr>
                                                                                  <w:divsChild>
                                                                                    <w:div w:id="456290968">
                                                                                      <w:marLeft w:val="0"/>
                                                                                      <w:marRight w:val="0"/>
                                                                                      <w:marTop w:val="0"/>
                                                                                      <w:marBottom w:val="0"/>
                                                                                      <w:divBdr>
                                                                                        <w:top w:val="none" w:sz="0" w:space="0" w:color="auto"/>
                                                                                        <w:left w:val="none" w:sz="0" w:space="0" w:color="auto"/>
                                                                                        <w:bottom w:val="none" w:sz="0" w:space="0" w:color="auto"/>
                                                                                        <w:right w:val="none" w:sz="0" w:space="0" w:color="auto"/>
                                                                                      </w:divBdr>
                                                                                      <w:divsChild>
                                                                                        <w:div w:id="140276681">
                                                                                          <w:marLeft w:val="0"/>
                                                                                          <w:marRight w:val="0"/>
                                                                                          <w:marTop w:val="0"/>
                                                                                          <w:marBottom w:val="0"/>
                                                                                          <w:divBdr>
                                                                                            <w:top w:val="none" w:sz="0" w:space="0" w:color="auto"/>
                                                                                            <w:left w:val="none" w:sz="0" w:space="0" w:color="auto"/>
                                                                                            <w:bottom w:val="none" w:sz="0" w:space="0" w:color="auto"/>
                                                                                            <w:right w:val="none" w:sz="0" w:space="0" w:color="auto"/>
                                                                                          </w:divBdr>
                                                                                          <w:divsChild>
                                                                                            <w:div w:id="1277561490">
                                                                                              <w:marLeft w:val="0"/>
                                                                                              <w:marRight w:val="0"/>
                                                                                              <w:marTop w:val="0"/>
                                                                                              <w:marBottom w:val="0"/>
                                                                                              <w:divBdr>
                                                                                                <w:top w:val="none" w:sz="0" w:space="0" w:color="auto"/>
                                                                                                <w:left w:val="none" w:sz="0" w:space="0" w:color="auto"/>
                                                                                                <w:bottom w:val="none" w:sz="0" w:space="0" w:color="auto"/>
                                                                                                <w:right w:val="none" w:sz="0" w:space="0" w:color="auto"/>
                                                                                              </w:divBdr>
                                                                                              <w:divsChild>
                                                                                                <w:div w:id="837579736">
                                                                                                  <w:marLeft w:val="0"/>
                                                                                                  <w:marRight w:val="0"/>
                                                                                                  <w:marTop w:val="0"/>
                                                                                                  <w:marBottom w:val="0"/>
                                                                                                  <w:divBdr>
                                                                                                    <w:top w:val="none" w:sz="0" w:space="0" w:color="auto"/>
                                                                                                    <w:left w:val="none" w:sz="0" w:space="0" w:color="auto"/>
                                                                                                    <w:bottom w:val="none" w:sz="0" w:space="0" w:color="auto"/>
                                                                                                    <w:right w:val="none" w:sz="0" w:space="0" w:color="auto"/>
                                                                                                  </w:divBdr>
                                                                                                  <w:divsChild>
                                                                                                    <w:div w:id="1233857810">
                                                                                                      <w:marLeft w:val="0"/>
                                                                                                      <w:marRight w:val="0"/>
                                                                                                      <w:marTop w:val="0"/>
                                                                                                      <w:marBottom w:val="0"/>
                                                                                                      <w:divBdr>
                                                                                                        <w:top w:val="none" w:sz="0" w:space="0" w:color="auto"/>
                                                                                                        <w:left w:val="none" w:sz="0" w:space="0" w:color="auto"/>
                                                                                                        <w:bottom w:val="none" w:sz="0" w:space="0" w:color="auto"/>
                                                                                                        <w:right w:val="none" w:sz="0" w:space="0" w:color="auto"/>
                                                                                                      </w:divBdr>
                                                                                                      <w:divsChild>
                                                                                                        <w:div w:id="1911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gs.md.gov/coastal/maps/schangepdf.html" TargetMode="External"/><Relationship Id="rId21" Type="http://schemas.openxmlformats.org/officeDocument/2006/relationships/hyperlink" Target="http://stat.chesapeakebay.net/?q=node/130&amp;quicktabs_10=3" TargetMode="External"/><Relationship Id="rId34" Type="http://schemas.openxmlformats.org/officeDocument/2006/relationships/header" Target="header4.xm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hyperlink" Target="http://www.wcu.edu/WebFiles/PDFs/PSDS_Living_Shorelines_White_Paper.pdf" TargetMode="External"/><Relationship Id="rId55" Type="http://schemas.openxmlformats.org/officeDocument/2006/relationships/hyperlink" Target="https://sites.tetratech.com/projects/100-CB_BMP_Review/default.aspx" TargetMode="External"/><Relationship Id="rId63" Type="http://schemas.openxmlformats.org/officeDocument/2006/relationships/footer" Target="footer8.xml"/><Relationship Id="rId68" Type="http://schemas.openxmlformats.org/officeDocument/2006/relationships/hyperlink" Target="http://ccrm.vims.edu/gis_data_maps/shoreline_inventories/virginia/scan_reports/SSRSummary.pdf" TargetMode="External"/><Relationship Id="rId76" Type="http://schemas.openxmlformats.org/officeDocument/2006/relationships/hyperlink" Target="ftp://ftp.chesapeakebay.net/Modeling/phase5/Phase532/Segmentation/p532_shoreline_v1.zip" TargetMode="External"/><Relationship Id="rId84" Type="http://schemas.openxmlformats.org/officeDocument/2006/relationships/hyperlink" Target="https://sites.tetratech.com/projects/100-CB_BMP_Review/default.aspx" TargetMode="External"/><Relationship Id="rId89" Type="http://schemas.openxmlformats.org/officeDocument/2006/relationships/image" Target="media/image17.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0.xml"/><Relationship Id="rId92"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ccrm.vims.edu/gis_data_maps/shoreline_inventories/virginia/scan_reports/TidewaterShorelineErosion.pdf" TargetMode="External"/><Relationship Id="rId11" Type="http://schemas.openxmlformats.org/officeDocument/2006/relationships/image" Target="media/image1.jpeg"/><Relationship Id="rId24" Type="http://schemas.openxmlformats.org/officeDocument/2006/relationships/hyperlink" Target="ftp://ftp.chesapeakebay.net/Modeling/phase5/Phase532/Segmentation/p532_shoreline_v1.zip" TargetMode="External"/><Relationship Id="rId32" Type="http://schemas.openxmlformats.org/officeDocument/2006/relationships/hyperlink" Target="http://www.chesapeakebay.net/" TargetMode="External"/><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image" Target="media/image13.jpeg"/><Relationship Id="rId53" Type="http://schemas.openxmlformats.org/officeDocument/2006/relationships/hyperlink" Target="http://www.chesapeakebay.net/publications/title/bmp_review_protocol" TargetMode="External"/><Relationship Id="rId58" Type="http://schemas.openxmlformats.org/officeDocument/2006/relationships/hyperlink" Target="https://sites.tetratech.com/projects/100-CB_BMP_Review/default.aspx" TargetMode="External"/><Relationship Id="rId66" Type="http://schemas.openxmlformats.org/officeDocument/2006/relationships/hyperlink" Target="https://sites.tetratech.com/projects/100-CB_BMP_Review/default.aspx" TargetMode="External"/><Relationship Id="rId74" Type="http://schemas.openxmlformats.org/officeDocument/2006/relationships/hyperlink" Target="http://ccrm.vims.edu/decisiontree/index.html" TargetMode="External"/><Relationship Id="rId79" Type="http://schemas.openxmlformats.org/officeDocument/2006/relationships/hyperlink" Target="http://web.vims.edu/physical/research/shoreline/Publications-Evolution.htm" TargetMode="External"/><Relationship Id="rId87" Type="http://schemas.openxmlformats.org/officeDocument/2006/relationships/hyperlink" Target="http://www.mde.state.md.us/programs/Water/WetlandsandWaterways/Pages/TidalRegsLivingShoreline.aspx" TargetMode="External"/><Relationship Id="rId5" Type="http://schemas.openxmlformats.org/officeDocument/2006/relationships/numbering" Target="numbering.xml"/><Relationship Id="rId61" Type="http://schemas.openxmlformats.org/officeDocument/2006/relationships/footer" Target="footer7.xml"/><Relationship Id="rId82" Type="http://schemas.openxmlformats.org/officeDocument/2006/relationships/hyperlink" Target="https://sites.tetratech.com/projects/100-CB_BMP_Review/default.aspx" TargetMode="External"/><Relationship Id="rId90" Type="http://schemas.openxmlformats.org/officeDocument/2006/relationships/hyperlink" Target="http://regulations.delaware.gov/AdminCode/title7/7000/7500/7504.shtml" TargetMode="External"/><Relationship Id="rId95" Type="http://schemas.openxmlformats.org/officeDocument/2006/relationships/header" Target="header14.xml"/><Relationship Id="rId19" Type="http://schemas.openxmlformats.org/officeDocument/2006/relationships/hyperlink" Target="file:///E:/032114%20EPM%2012/USWG%20Report%20Draft/USWG%20Shoreline%20Management_051614_postUSWG%20with%20edits%20addressed%20using%20tracked%20changes.docx" TargetMode="External"/><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hyperlink" Target="http://www.dnr.state.md.us/ccp/coastalatlas/shorelines.asp" TargetMode="External"/><Relationship Id="rId30" Type="http://schemas.openxmlformats.org/officeDocument/2006/relationships/hyperlink" Target="http://web.vims.edu/physical/research/shoreline/Publications-Evolution.htm" TargetMode="External"/><Relationship Id="rId35" Type="http://schemas.openxmlformats.org/officeDocument/2006/relationships/footer" Target="footer3.xml"/><Relationship Id="rId43" Type="http://schemas.openxmlformats.org/officeDocument/2006/relationships/image" Target="media/image11.jpeg"/><Relationship Id="rId48" Type="http://schemas.openxmlformats.org/officeDocument/2006/relationships/image" Target="media/image16.emf"/><Relationship Id="rId56" Type="http://schemas.openxmlformats.org/officeDocument/2006/relationships/hyperlink" Target="mailto:martin.hannah@epa.gov" TargetMode="External"/><Relationship Id="rId64" Type="http://schemas.openxmlformats.org/officeDocument/2006/relationships/hyperlink" Target="https://sites.tetratech.com/projects/100-CB_BMP_Review/default.aspx" TargetMode="External"/><Relationship Id="rId69" Type="http://schemas.openxmlformats.org/officeDocument/2006/relationships/hyperlink" Target="http://ccrm.vims.edu/gis_data_maps/shoreline_inventories/virginia/scan_reports/TidewaterShorelineErosion.pdf" TargetMode="External"/><Relationship Id="rId77" Type="http://schemas.openxmlformats.org/officeDocument/2006/relationships/hyperlink" Target="http://ccrm.vims.edu/gis_data_maps/shoreline_inventories/virginia/scan_reports/SSRSummary.pdf" TargetMode="External"/><Relationship Id="rId105"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ccrm.vims.edu/livingshorelines/policy_legislation/index.html" TargetMode="External"/><Relationship Id="rId72" Type="http://schemas.openxmlformats.org/officeDocument/2006/relationships/footer" Target="footer9.xml"/><Relationship Id="rId80" Type="http://schemas.openxmlformats.org/officeDocument/2006/relationships/hyperlink" Target="https://sites.tetratech.com/projects/100-CB_BMP_Review/default.aspx" TargetMode="External"/><Relationship Id="rId85" Type="http://schemas.openxmlformats.org/officeDocument/2006/relationships/hyperlink" Target="https://sites.tetratech.com/projects/100-CB_BMP_Review/default.aspx" TargetMode="External"/><Relationship Id="rId93" Type="http://schemas.openxmlformats.org/officeDocument/2006/relationships/footer" Target="footer10.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eader" Target="header3.xml"/><Relationship Id="rId38" Type="http://schemas.openxmlformats.org/officeDocument/2006/relationships/header" Target="header6.xml"/><Relationship Id="rId46" Type="http://schemas.openxmlformats.org/officeDocument/2006/relationships/image" Target="media/image14.jpeg"/><Relationship Id="rId59" Type="http://schemas.openxmlformats.org/officeDocument/2006/relationships/header" Target="header8.xml"/><Relationship Id="rId67" Type="http://schemas.openxmlformats.org/officeDocument/2006/relationships/hyperlink" Target="https://sites.tetratech.com/projects/100-CB_BMP_Review/default.aspx" TargetMode="External"/><Relationship Id="rId20" Type="http://schemas.openxmlformats.org/officeDocument/2006/relationships/hyperlink" Target="http://chesapeakestormwater.net/wp-content/uploads/downloads/2014/02/Stream_Panel_Report_Final_02062014_SHORT_Version.pdf" TargetMode="External"/><Relationship Id="rId41" Type="http://schemas.openxmlformats.org/officeDocument/2006/relationships/image" Target="media/image9.jpeg"/><Relationship Id="rId54" Type="http://schemas.openxmlformats.org/officeDocument/2006/relationships/hyperlink" Target="mailto:sdrescher@chesapeakebay.net" TargetMode="External"/><Relationship Id="rId62" Type="http://schemas.openxmlformats.org/officeDocument/2006/relationships/header" Target="header9.xml"/><Relationship Id="rId70" Type="http://schemas.openxmlformats.org/officeDocument/2006/relationships/hyperlink" Target="http://web.vims.edu/physical/research/shoreline/Publications-Evolution.htm" TargetMode="External"/><Relationship Id="rId75" Type="http://schemas.openxmlformats.org/officeDocument/2006/relationships/hyperlink" Target="https://sites.tetratech.com/projects/100-CB_BMP_Review/default.aspx" TargetMode="External"/><Relationship Id="rId83" Type="http://schemas.openxmlformats.org/officeDocument/2006/relationships/hyperlink" Target="https://sites.tetratech.com/projects/100-CB_BMP_Review/default.aspx" TargetMode="External"/><Relationship Id="rId88" Type="http://schemas.openxmlformats.org/officeDocument/2006/relationships/hyperlink" Target="http://ccrm.vims.edu/ccrmp/Guidance_General.pdf" TargetMode="External"/><Relationship Id="rId91" Type="http://schemas.openxmlformats.org/officeDocument/2006/relationships/hyperlink" Target="https://mail.chesapeakebay.net/owa/redir.aspx?C=TnRSVywcCUidereP6vbtD0FEi5_7otBIOMBNSK50gDlVKRbG5Su4L_Pq-_jqw7RGdlzRQcoevQg.&amp;URL=http%3a%2f%2fwww.nab.usace.army.mil%2fMissions%2fRegulatory%2fPermitTypesandProcess.aspx" TargetMode="External"/><Relationship Id="rId96"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yperlink" Target="http://ccrm.vims.edu/gis_data_maps/shoreline_inventories/virginia/scan_reports/SSRSummary.pdf" TargetMode="External"/><Relationship Id="rId36" Type="http://schemas.openxmlformats.org/officeDocument/2006/relationships/header" Target="header5.xml"/><Relationship Id="rId49" Type="http://schemas.openxmlformats.org/officeDocument/2006/relationships/hyperlink" Target="http://ccrm.vims.edu/publications/publications_topics/vwr/VWR2004Spring.pdf" TargetMode="External"/><Relationship Id="rId57" Type="http://schemas.openxmlformats.org/officeDocument/2006/relationships/hyperlink" Target="mailto:sdrescher@chesapeakebay.net"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2.jpeg"/><Relationship Id="rId52" Type="http://schemas.openxmlformats.org/officeDocument/2006/relationships/hyperlink" Target="http://www.chesapeakebay.net/publications/keywords/WQGIT" TargetMode="External"/><Relationship Id="rId60" Type="http://schemas.openxmlformats.org/officeDocument/2006/relationships/footer" Target="footer6.xml"/><Relationship Id="rId65" Type="http://schemas.openxmlformats.org/officeDocument/2006/relationships/hyperlink" Target="https://sites.tetratech.com/projects/100-CB_BMP_Review/default.aspx" TargetMode="External"/><Relationship Id="rId73" Type="http://schemas.openxmlformats.org/officeDocument/2006/relationships/header" Target="header11.xml"/><Relationship Id="rId78" Type="http://schemas.openxmlformats.org/officeDocument/2006/relationships/hyperlink" Target="http://ccrm.vims.edu/gis_data_maps/shoreline_inventories/virginia/scan_reports/TidewaterShorelineErosion.pdf" TargetMode="External"/><Relationship Id="rId81" Type="http://schemas.openxmlformats.org/officeDocument/2006/relationships/hyperlink" Target="https://sites.tetratech.com/projects/100-CB_BMP_Review/default.aspx" TargetMode="External"/><Relationship Id="rId86" Type="http://schemas.openxmlformats.org/officeDocument/2006/relationships/hyperlink" Target="https://sites.tetratech.com/projects/100-CB_BMP_Review/default.aspx" TargetMode="External"/><Relationship Id="rId94"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0727368-2d85-4693-8aca-8c33fb2339f5">
      <UserInfo>
        <DisplayName>Lori Lilly</DisplayName>
        <AccountId>31</AccountId>
        <AccountType/>
      </UserInfo>
      <UserInfo>
        <DisplayName>Lisa Fraley-McNeal</DisplayName>
        <AccountId>29</AccountId>
        <AccountType/>
      </UserInfo>
      <UserInfo>
        <DisplayName>Bill Stack</DisplayName>
        <AccountId>20</AccountId>
        <AccountType/>
      </UserInfo>
      <UserInfo>
        <DisplayName>Chris Swann</DisplayName>
        <AccountId>13</AccountId>
        <AccountType/>
      </UserInfo>
      <UserInfo>
        <DisplayName>Reid Christianson</DisplayName>
        <AccountId>21</AccountId>
        <AccountType/>
      </UserInfo>
      <UserInfo>
        <DisplayName>Neely Law</DisplayName>
        <AccountId>26</AccountId>
        <AccountType/>
      </UserInfo>
    </SharedWithUsers>
    <Project xmlns="80727368-2d85-4693-8aca-8c33fb2339f5"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roject Document" ma:contentTypeID="0x01010084099C5946FA6344AFBC08FDA28BB5E3000F2A5536EED47B428001DEFDF00DB8CF" ma:contentTypeVersion="5" ma:contentTypeDescription="" ma:contentTypeScope="" ma:versionID="1a69069b8a2833c4a63ca4ca12cf59dc">
  <xsd:schema xmlns:xsd="http://www.w3.org/2001/XMLSchema" xmlns:xs="http://www.w3.org/2001/XMLSchema" xmlns:p="http://schemas.microsoft.com/office/2006/metadata/properties" xmlns:ns2="80727368-2d85-4693-8aca-8c33fb2339f5" xmlns:ns3="http://schemas.microsoft.com/sharepoint/v4" targetNamespace="http://schemas.microsoft.com/office/2006/metadata/properties" ma:root="true" ma:fieldsID="9efbde0a454d2228ad926e7351db9c67" ns2:_="" ns3:_="">
    <xsd:import namespace="80727368-2d85-4693-8aca-8c33fb2339f5"/>
    <xsd:import namespace="http://schemas.microsoft.com/sharepoint/v4"/>
    <xsd:element name="properties">
      <xsd:complexType>
        <xsd:sequence>
          <xsd:element name="documentManagement">
            <xsd:complexType>
              <xsd:all>
                <xsd:element ref="ns2:Project" minOccurs="0"/>
                <xsd:element ref="ns2:Project_x003a_Description"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27368-2d85-4693-8aca-8c33fb2339f5" elementFormDefault="qualified">
    <xsd:import namespace="http://schemas.microsoft.com/office/2006/documentManagement/types"/>
    <xsd:import namespace="http://schemas.microsoft.com/office/infopath/2007/PartnerControls"/>
    <xsd:element name="Project" ma:index="8" nillable="true" ma:displayName="Project" ma:list="{466bfe19-0901-498c-8ba9-2a12267cbd25}" ma:internalName="Project" ma:readOnly="false" ma:showField="Title" ma:web="80727368-2d85-4693-8aca-8c33fb2339f5">
      <xsd:simpleType>
        <xsd:restriction base="dms:Lookup"/>
      </xsd:simpleType>
    </xsd:element>
    <xsd:element name="Project_x003a_Description" ma:index="9" nillable="true" ma:displayName="Project:Description" ma:list="{466bfe19-0901-498c-8ba9-2a12267cbd25}" ma:internalName="Project_x003A_Description" ma:readOnly="true" ma:showField="CategoryDescription" ma:web="80727368-2d85-4693-8aca-8c33fb2339f5">
      <xsd:simpleType>
        <xsd:restriction base="dms:Lookup"/>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F0C45-342F-4550-8F76-9F5D9EF4805E}">
  <ds:schemaRefs>
    <ds:schemaRef ds:uri="http://schemas.microsoft.com/sharepoint/v3/contenttype/forms"/>
  </ds:schemaRefs>
</ds:datastoreItem>
</file>

<file path=customXml/itemProps2.xml><?xml version="1.0" encoding="utf-8"?>
<ds:datastoreItem xmlns:ds="http://schemas.openxmlformats.org/officeDocument/2006/customXml" ds:itemID="{81FEDCB6-CAD5-400F-AAB2-9D0E8D1C133F}">
  <ds:schemaRefs>
    <ds:schemaRef ds:uri="http://schemas.microsoft.com/office/2006/metadata/properties"/>
    <ds:schemaRef ds:uri="http://schemas.microsoft.com/office/infopath/2007/PartnerControls"/>
    <ds:schemaRef ds:uri="80727368-2d85-4693-8aca-8c33fb2339f5"/>
    <ds:schemaRef ds:uri="http://schemas.microsoft.com/sharepoint/v4"/>
  </ds:schemaRefs>
</ds:datastoreItem>
</file>

<file path=customXml/itemProps3.xml><?xml version="1.0" encoding="utf-8"?>
<ds:datastoreItem xmlns:ds="http://schemas.openxmlformats.org/officeDocument/2006/customXml" ds:itemID="{EA3898BF-16F0-4C94-9B57-28D9E86C5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27368-2d85-4693-8aca-8c33fb2339f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21AB2D-C6CC-4347-8DA4-117193C90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74355</Words>
  <Characters>423830</Characters>
  <Application>Microsoft Office Word</Application>
  <DocSecurity>0</DocSecurity>
  <Lines>3531</Lines>
  <Paragraphs>994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497191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csn</dc:creator>
  <cp:lastModifiedBy>mjohnston</cp:lastModifiedBy>
  <cp:revision>2</cp:revision>
  <cp:lastPrinted>2014-05-19T13:55:00Z</cp:lastPrinted>
  <dcterms:created xsi:type="dcterms:W3CDTF">2014-12-02T17:41:00Z</dcterms:created>
  <dcterms:modified xsi:type="dcterms:W3CDTF">2014-12-02T17:41:00Z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0x01010084099C5946FA6344AFBC08FDA28BB5E3000F2A5536EED47B428001DEFDF00DB8CF</vt:lpwstr>
  </property>
</Properties>
</file>